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B8E716" w14:textId="77777777" w:rsidR="001015D6" w:rsidRPr="00B63569" w:rsidRDefault="00A305E5" w:rsidP="00CB352E">
      <w:pPr>
        <w:pStyle w:val="26"/>
        <w:rPr>
          <w:rtl/>
        </w:rPr>
      </w:pPr>
      <w:bookmarkStart w:id="0" w:name="_Toc330777672"/>
      <w:bookmarkStart w:id="1" w:name="_Toc78122910"/>
      <w:bookmarkStart w:id="2" w:name="_Toc78123033"/>
      <w:bookmarkStart w:id="3" w:name="_Toc78167949"/>
      <w:r w:rsidRPr="00B63569">
        <w:rPr>
          <w:noProof/>
        </w:rPr>
        <w:drawing>
          <wp:anchor distT="0" distB="0" distL="114300" distR="114300" simplePos="0" relativeHeight="251660288" behindDoc="0" locked="0" layoutInCell="1" allowOverlap="1" wp14:anchorId="372C0C19" wp14:editId="2FD8FA2B">
            <wp:simplePos x="0" y="0"/>
            <wp:positionH relativeFrom="margin">
              <wp:align>center</wp:align>
            </wp:positionH>
            <wp:positionV relativeFrom="paragraph">
              <wp:posOffset>0</wp:posOffset>
            </wp:positionV>
            <wp:extent cx="1619250" cy="1943100"/>
            <wp:effectExtent l="0" t="0" r="0" b="0"/>
            <wp:wrapTopAndBottom/>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602BF" w14:textId="77777777" w:rsidR="001015D6" w:rsidRPr="00B63569" w:rsidRDefault="001015D6" w:rsidP="001015D6">
      <w:pPr>
        <w:spacing w:line="360" w:lineRule="auto"/>
        <w:jc w:val="center"/>
        <w:rPr>
          <w:rFonts w:ascii="David" w:hAnsi="David" w:cs="David"/>
          <w:b/>
          <w:bCs/>
          <w:sz w:val="16"/>
          <w:szCs w:val="16"/>
          <w:rtl/>
        </w:rPr>
      </w:pPr>
    </w:p>
    <w:p w14:paraId="4F24255D" w14:textId="77777777" w:rsidR="00194889" w:rsidRPr="007C5B4C" w:rsidRDefault="00194889" w:rsidP="00194889">
      <w:pPr>
        <w:spacing w:line="360" w:lineRule="auto"/>
        <w:jc w:val="center"/>
        <w:rPr>
          <w:rFonts w:cs="David"/>
          <w:b/>
          <w:bCs/>
          <w:sz w:val="16"/>
          <w:szCs w:val="16"/>
          <w:rtl/>
        </w:rPr>
      </w:pPr>
    </w:p>
    <w:p w14:paraId="38BA41AB" w14:textId="77777777" w:rsidR="00194889" w:rsidRPr="00CB352E" w:rsidRDefault="00A305E5" w:rsidP="00CB352E">
      <w:pPr>
        <w:spacing w:line="360" w:lineRule="auto"/>
        <w:jc w:val="center"/>
        <w:rPr>
          <w:rFonts w:cs="David"/>
          <w:b/>
          <w:bCs/>
          <w:color w:val="FF0000"/>
          <w:sz w:val="32"/>
          <w:szCs w:val="32"/>
          <w:rtl/>
        </w:rPr>
      </w:pPr>
      <w:r w:rsidRPr="007C5B4C">
        <w:rPr>
          <w:rFonts w:cs="David"/>
          <w:b/>
          <w:bCs/>
          <w:sz w:val="44"/>
          <w:szCs w:val="48"/>
          <w:rtl/>
        </w:rPr>
        <w:t>מדינת ישראל</w:t>
      </w:r>
      <w:r w:rsidRPr="007C5B4C">
        <w:rPr>
          <w:rFonts w:cs="David" w:hint="cs"/>
          <w:b/>
          <w:bCs/>
          <w:sz w:val="44"/>
          <w:szCs w:val="48"/>
          <w:rtl/>
        </w:rPr>
        <w:t xml:space="preserve"> </w:t>
      </w:r>
      <w:r w:rsidR="004470AE">
        <w:rPr>
          <w:rFonts w:cs="David"/>
          <w:b/>
          <w:bCs/>
          <w:sz w:val="44"/>
          <w:szCs w:val="48"/>
          <w:rtl/>
        </w:rPr>
        <w:t>–</w:t>
      </w:r>
      <w:r w:rsidRPr="007C5B4C">
        <w:rPr>
          <w:rFonts w:cs="David" w:hint="cs"/>
          <w:b/>
          <w:bCs/>
          <w:sz w:val="44"/>
          <w:szCs w:val="48"/>
          <w:rtl/>
        </w:rPr>
        <w:t xml:space="preserve"> </w:t>
      </w:r>
      <w:r w:rsidR="004470AE">
        <w:rPr>
          <w:rFonts w:cs="David" w:hint="cs"/>
          <w:b/>
          <w:bCs/>
          <w:sz w:val="44"/>
          <w:szCs w:val="48"/>
          <w:rtl/>
        </w:rPr>
        <w:t>משרד ראש הממשלה</w:t>
      </w:r>
      <w:r w:rsidRPr="007C5B4C">
        <w:rPr>
          <w:rFonts w:cs="David"/>
          <w:b/>
          <w:bCs/>
          <w:sz w:val="44"/>
          <w:szCs w:val="48"/>
          <w:rtl/>
        </w:rPr>
        <w:br/>
      </w:r>
      <w:bookmarkStart w:id="4" w:name="show_department"/>
      <w:r w:rsidRPr="007C5B4C">
        <w:rPr>
          <w:rFonts w:cs="David"/>
          <w:b/>
          <w:bCs/>
          <w:sz w:val="44"/>
          <w:szCs w:val="48"/>
          <w:rtl/>
        </w:rPr>
        <w:t xml:space="preserve"> </w:t>
      </w:r>
      <w:bookmarkStart w:id="5" w:name="department_1"/>
      <w:r w:rsidR="00F71085">
        <w:rPr>
          <w:rFonts w:cs="David"/>
          <w:b/>
          <w:bCs/>
          <w:sz w:val="44"/>
          <w:szCs w:val="48"/>
          <w:rtl/>
        </w:rPr>
        <w:t>הרשות לזכויות ניצולי השואה</w:t>
      </w:r>
      <w:bookmarkEnd w:id="4"/>
      <w:bookmarkEnd w:id="5"/>
    </w:p>
    <w:p w14:paraId="5C7611A4" w14:textId="77777777" w:rsidR="00194889" w:rsidRPr="00197945" w:rsidRDefault="00A305E5" w:rsidP="000568D7">
      <w:pPr>
        <w:pStyle w:val="aff3"/>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DE7B98">
        <w:rPr>
          <w:rFonts w:ascii="David" w:hAnsi="David" w:cs="David" w:hint="cs"/>
          <w:b/>
          <w:bCs/>
          <w:noProof w:val="0"/>
          <w:sz w:val="64"/>
          <w:szCs w:val="64"/>
          <w:rtl/>
        </w:rPr>
        <w:t>2/2024</w:t>
      </w:r>
    </w:p>
    <w:p w14:paraId="388F9639" w14:textId="77777777" w:rsidR="00921E31" w:rsidRDefault="00A305E5" w:rsidP="00F073C6">
      <w:pPr>
        <w:spacing w:line="360" w:lineRule="auto"/>
        <w:jc w:val="center"/>
        <w:rPr>
          <w:rFonts w:cs="David"/>
          <w:b/>
          <w:bCs/>
          <w:sz w:val="72"/>
          <w:szCs w:val="72"/>
          <w:rtl/>
        </w:rPr>
      </w:pPr>
      <w:r w:rsidRPr="007C5B4C">
        <w:rPr>
          <w:rFonts w:cs="David"/>
          <w:b/>
          <w:bCs/>
          <w:sz w:val="72"/>
          <w:szCs w:val="72"/>
          <w:rtl/>
        </w:rPr>
        <w:t>ל</w:t>
      </w:r>
      <w:bookmarkStart w:id="6" w:name="TenderDesc_1"/>
      <w:r w:rsidR="00EA2F14">
        <w:rPr>
          <w:rFonts w:cs="David" w:hint="cs"/>
          <w:b/>
          <w:bCs/>
          <w:sz w:val="72"/>
          <w:szCs w:val="72"/>
          <w:rtl/>
        </w:rPr>
        <w:t>הקמה ותפעול של מרכז המידע של הרשות לזכויות ניצולי השואה ומתן שירות בתחום מיצוי הזכויות</w:t>
      </w:r>
      <w:bookmarkEnd w:id="6"/>
    </w:p>
    <w:p w14:paraId="7782D3C8" w14:textId="77777777" w:rsidR="001015D6" w:rsidRPr="00246CE3" w:rsidRDefault="00A305E5" w:rsidP="00F073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EC37AD">
        <w:rPr>
          <w:rFonts w:ascii="David" w:hAnsi="David" w:cs="David"/>
          <w:b/>
          <w:bCs/>
          <w:sz w:val="20"/>
          <w:szCs w:val="32"/>
          <w:rtl/>
        </w:rPr>
        <w:t>:</w:t>
      </w:r>
      <w:r w:rsidRPr="00EC37AD">
        <w:rPr>
          <w:rFonts w:ascii="David" w:hAnsi="David" w:cs="David"/>
          <w:b/>
          <w:bCs/>
          <w:sz w:val="32"/>
          <w:szCs w:val="32"/>
          <w:rtl/>
        </w:rPr>
        <w:t xml:space="preserve"> </w:t>
      </w:r>
      <w:r w:rsidRPr="00423801">
        <w:rPr>
          <w:rFonts w:ascii="David" w:hAnsi="David" w:cs="David"/>
          <w:b/>
          <w:bCs/>
          <w:sz w:val="32"/>
          <w:szCs w:val="32"/>
        </w:rPr>
        <w:t>www.mr.gov.il</w:t>
      </w:r>
      <w:r w:rsidRPr="00EC37AD">
        <w:rPr>
          <w:rFonts w:ascii="David" w:hAnsi="David" w:cs="David"/>
          <w:b/>
          <w:bCs/>
          <w:sz w:val="32"/>
          <w:szCs w:val="32"/>
          <w:rtl/>
        </w:rPr>
        <w:t xml:space="preserve"> תחת</w:t>
      </w:r>
      <w:r w:rsidRPr="00246CE3">
        <w:rPr>
          <w:rFonts w:ascii="David" w:hAnsi="David" w:cs="David"/>
          <w:b/>
          <w:bCs/>
          <w:sz w:val="32"/>
          <w:szCs w:val="32"/>
          <w:rtl/>
        </w:rPr>
        <w:t xml:space="preserve">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F07FED">
        <w:rPr>
          <w:rFonts w:ascii="David" w:hAnsi="David" w:cs="David" w:hint="cs"/>
          <w:b/>
          <w:bCs/>
          <w:sz w:val="32"/>
          <w:szCs w:val="32"/>
          <w:rtl/>
        </w:rPr>
        <w:t>2</w:t>
      </w:r>
      <w:r w:rsidR="00DE7B98">
        <w:rPr>
          <w:rFonts w:ascii="David" w:hAnsi="David" w:cs="David" w:hint="cs"/>
          <w:b/>
          <w:bCs/>
          <w:sz w:val="32"/>
          <w:szCs w:val="32"/>
          <w:rtl/>
        </w:rPr>
        <w:t>/2024</w:t>
      </w:r>
      <w:r w:rsidR="00DE7B98"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7" w:name="TenderDesc_2"/>
      <w:r w:rsidR="006B3A73" w:rsidRPr="00246CE3">
        <w:rPr>
          <w:rFonts w:ascii="David" w:hAnsi="David" w:cs="David" w:hint="cs"/>
          <w:b/>
          <w:bCs/>
          <w:sz w:val="32"/>
          <w:szCs w:val="32"/>
          <w:rtl/>
        </w:rPr>
        <w:t>הקמה ותפעול של מרכז המידע של הרשות לזכויות ניצולי השואה ומתן שירות בתחום מיצוי הזכויות</w:t>
      </w:r>
      <w:bookmarkEnd w:id="7"/>
      <w:r w:rsidRPr="00246CE3">
        <w:rPr>
          <w:rFonts w:ascii="David" w:hAnsi="David" w:cs="David" w:hint="cs"/>
          <w:b/>
          <w:bCs/>
          <w:sz w:val="32"/>
          <w:szCs w:val="32"/>
          <w:rtl/>
        </w:rPr>
        <w:t>.</w:t>
      </w:r>
    </w:p>
    <w:p w14:paraId="7103A001" w14:textId="77777777" w:rsidR="006F467B" w:rsidRDefault="00A305E5">
      <w:pPr>
        <w:bidi w:val="0"/>
        <w:spacing w:before="200" w:after="200" w:line="276" w:lineRule="auto"/>
        <w:rPr>
          <w:rFonts w:ascii="David" w:hAnsi="David" w:cs="David"/>
          <w:sz w:val="36"/>
          <w:szCs w:val="36"/>
        </w:rPr>
      </w:pPr>
      <w:r>
        <w:rPr>
          <w:rFonts w:ascii="David" w:hAnsi="David" w:cs="David"/>
          <w:sz w:val="36"/>
          <w:szCs w:val="36"/>
          <w:rtl/>
        </w:rPr>
        <w:br w:type="page"/>
      </w:r>
    </w:p>
    <w:p w14:paraId="331E4C69" w14:textId="77777777" w:rsidR="000626ED" w:rsidRPr="00BC709B" w:rsidRDefault="00A305E5" w:rsidP="00ED1416">
      <w:pPr>
        <w:pStyle w:val="-7"/>
        <w:rPr>
          <w:rtl/>
        </w:rPr>
      </w:pPr>
      <w:bookmarkStart w:id="8" w:name="_Toc32477895"/>
      <w:bookmarkStart w:id="9" w:name="_Toc43400585"/>
      <w:bookmarkStart w:id="10" w:name="_Toc44931894"/>
      <w:bookmarkStart w:id="11" w:name="_Toc44931981"/>
      <w:bookmarkStart w:id="12" w:name="_Toc44932667"/>
      <w:bookmarkStart w:id="13" w:name="_Toc53331323"/>
      <w:bookmarkStart w:id="14" w:name="_Toc100675683"/>
      <w:bookmarkStart w:id="15" w:name="_Toc161051091"/>
      <w:r w:rsidRPr="007F01E2">
        <w:rPr>
          <w:rFonts w:hint="cs"/>
          <w:rtl/>
        </w:rPr>
        <w:lastRenderedPageBreak/>
        <w:t>הקדמה</w:t>
      </w:r>
      <w:bookmarkEnd w:id="8"/>
      <w:bookmarkEnd w:id="9"/>
      <w:bookmarkEnd w:id="10"/>
      <w:bookmarkEnd w:id="11"/>
      <w:bookmarkEnd w:id="12"/>
      <w:bookmarkEnd w:id="13"/>
      <w:bookmarkEnd w:id="14"/>
      <w:bookmarkEnd w:id="15"/>
    </w:p>
    <w:p w14:paraId="2C663056" w14:textId="77777777" w:rsidR="00135F48" w:rsidRPr="000B2E7C" w:rsidRDefault="004470AE" w:rsidP="000240FA">
      <w:pPr>
        <w:pStyle w:val="1fe"/>
        <w:rPr>
          <w:rtl/>
        </w:rPr>
      </w:pPr>
      <w:r>
        <w:rPr>
          <w:rFonts w:hint="cs"/>
          <w:rtl/>
        </w:rPr>
        <w:t>משרד ראש הממשלה</w:t>
      </w:r>
      <w:r w:rsidR="000626ED" w:rsidRPr="00B63569">
        <w:rPr>
          <w:rtl/>
        </w:rPr>
        <w:t xml:space="preserve"> (להלן: "</w:t>
      </w:r>
      <w:r w:rsidR="00A305E5">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3145BA">
        <w:t>2/2024</w:t>
      </w:r>
      <w:r w:rsidR="000626ED" w:rsidRPr="007C5B4C">
        <w:rPr>
          <w:rtl/>
        </w:rPr>
        <w:t>, ל</w:t>
      </w:r>
      <w:bookmarkStart w:id="16" w:name="TenderDesc_3"/>
      <w:r w:rsidR="000626ED">
        <w:rPr>
          <w:rFonts w:hint="cs"/>
          <w:rtl/>
        </w:rPr>
        <w:t>הקמה ותפעול של מרכז המידע של הרשות לזכויות ניצולי השואה ומתן שירות בתחום מיצוי הזכויות</w:t>
      </w:r>
      <w:bookmarkEnd w:id="16"/>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A305E5">
        <w:rPr>
          <w:rFonts w:hint="cs"/>
          <w:rtl/>
        </w:rPr>
        <w:br/>
      </w:r>
      <w:bookmarkStart w:id="17" w:name="TiurKatzar"/>
      <w:r w:rsidR="00A305E5">
        <w:rPr>
          <w:rFonts w:hint="cs"/>
          <w:rtl/>
        </w:rPr>
        <w:t>הספק הזוכה יידרש לתת שירותי הקמה ותפעול של מרכז המידע של הרשות לזכויות ניצולי השואה אשר משרת את כלל ניצולי השואה, בני משפחותיהם והקהל הרחב, בערוצים שונים</w:t>
      </w:r>
      <w:r w:rsidR="005426C9">
        <w:rPr>
          <w:rFonts w:hint="cs"/>
          <w:rtl/>
        </w:rPr>
        <w:t>:</w:t>
      </w:r>
      <w:r w:rsidR="00A305E5">
        <w:rPr>
          <w:rFonts w:hint="cs"/>
          <w:rtl/>
        </w:rPr>
        <w:t xml:space="preserve"> שיחות טלפוניות נכנסות ויוצאות, ותקשורת כתובה כגון דוא"ל, צ'אטים ועוד. </w:t>
      </w:r>
    </w:p>
    <w:p w14:paraId="67592510" w14:textId="77777777" w:rsidR="00135F48" w:rsidRDefault="00135F48" w:rsidP="00BD48C6">
      <w:pPr>
        <w:pStyle w:val="1fe"/>
        <w:rPr>
          <w:rtl/>
        </w:rPr>
      </w:pPr>
    </w:p>
    <w:p w14:paraId="61EFBE23" w14:textId="77777777" w:rsidR="00135F48" w:rsidRDefault="00A305E5" w:rsidP="008D562C">
      <w:pPr>
        <w:pStyle w:val="1fe"/>
        <w:rPr>
          <w:rtl/>
        </w:rPr>
      </w:pPr>
      <w:r>
        <w:rPr>
          <w:rFonts w:hint="cs"/>
          <w:rtl/>
        </w:rPr>
        <w:t xml:space="preserve">כן כולל השירות רכיבים נוספים ובהם ביצוע ביקורי בית בפריסה ארצית לצורך מיצוי זכויות ואוריינות דיגיטלית בפריסה ארצית, </w:t>
      </w:r>
      <w:r w:rsidR="008D562C">
        <w:rPr>
          <w:rFonts w:hint="cs"/>
          <w:rtl/>
        </w:rPr>
        <w:t>ו</w:t>
      </w:r>
      <w:r>
        <w:rPr>
          <w:rFonts w:hint="cs"/>
          <w:rtl/>
        </w:rPr>
        <w:t xml:space="preserve">נציגים דוברי שפות </w:t>
      </w:r>
      <w:r w:rsidR="00B71355">
        <w:rPr>
          <w:rFonts w:hint="cs"/>
          <w:rtl/>
        </w:rPr>
        <w:t xml:space="preserve">לפי </w:t>
      </w:r>
      <w:r>
        <w:rPr>
          <w:rFonts w:hint="cs"/>
          <w:rtl/>
        </w:rPr>
        <w:t>דרישת המזמין.</w:t>
      </w:r>
    </w:p>
    <w:p w14:paraId="455E3110" w14:textId="77777777" w:rsidR="00450D56" w:rsidRDefault="00450D56" w:rsidP="00BD48C6">
      <w:pPr>
        <w:pStyle w:val="1fe"/>
        <w:rPr>
          <w:rtl/>
        </w:rPr>
      </w:pPr>
      <w:bookmarkStart w:id="18" w:name="hidden_numZohim_2"/>
      <w:bookmarkStart w:id="19" w:name="_Toc53331325"/>
      <w:bookmarkEnd w:id="17"/>
    </w:p>
    <w:p w14:paraId="498CFF50" w14:textId="42B3B55A" w:rsidR="00B6731E" w:rsidRDefault="00A305E5" w:rsidP="001217E0">
      <w:pPr>
        <w:pStyle w:val="1fe"/>
        <w:rPr>
          <w:rtl/>
        </w:rPr>
      </w:pPr>
      <w:r w:rsidRPr="004F7381">
        <w:rPr>
          <w:rtl/>
        </w:rPr>
        <w:t xml:space="preserve">הזוכה </w:t>
      </w:r>
      <w:r w:rsidR="005066ED" w:rsidRPr="004F7381">
        <w:rPr>
          <w:rtl/>
        </w:rPr>
        <w:t>שיוכרז</w:t>
      </w:r>
      <w:r w:rsidRPr="004F7381">
        <w:rPr>
          <w:rtl/>
        </w:rPr>
        <w:t xml:space="preserve"> במכרז יחת</w:t>
      </w:r>
      <w:r w:rsidR="005066ED" w:rsidRPr="004F7381">
        <w:rPr>
          <w:rFonts w:hint="eastAsia"/>
          <w:rtl/>
        </w:rPr>
        <w:t>ום</w:t>
      </w:r>
      <w:r w:rsidRPr="004F7381">
        <w:rPr>
          <w:rtl/>
        </w:rPr>
        <w:t xml:space="preserve"> על הסכם התקשרות (מצ"ב כ</w:t>
      </w:r>
      <w:r w:rsidRPr="004F7381">
        <w:rPr>
          <w:bCs/>
          <w:rtl/>
        </w:rPr>
        <w:t>פרק ד'</w:t>
      </w:r>
      <w:r w:rsidRPr="004F7381">
        <w:rPr>
          <w:rtl/>
        </w:rPr>
        <w:t xml:space="preserve">) עם </w:t>
      </w:r>
      <w:r w:rsidRPr="004F7381">
        <w:rPr>
          <w:rFonts w:hint="eastAsia"/>
          <w:rtl/>
        </w:rPr>
        <w:t>המזמין</w:t>
      </w:r>
      <w:r w:rsidRPr="004F7381">
        <w:rPr>
          <w:rtl/>
        </w:rPr>
        <w:t xml:space="preserve"> לתקופה של </w:t>
      </w:r>
      <w:r w:rsidR="00313A16" w:rsidRPr="00313A16">
        <w:rPr>
          <w:rFonts w:hint="cs"/>
          <w:rtl/>
        </w:rPr>
        <w:t xml:space="preserve">12 </w:t>
      </w:r>
      <w:r w:rsidR="009B7ED8" w:rsidRPr="00313A16">
        <w:rPr>
          <w:rFonts w:hint="eastAsia"/>
          <w:rtl/>
        </w:rPr>
        <w:t>חודשים</w:t>
      </w:r>
      <w:r w:rsidR="00B6731E" w:rsidRPr="004F7381">
        <w:rPr>
          <w:rtl/>
        </w:rPr>
        <w:t xml:space="preserve"> ממועד החתימה על הסכם זה</w:t>
      </w:r>
      <w:r w:rsidR="009B7ED8" w:rsidRPr="004F7381">
        <w:rPr>
          <w:rtl/>
        </w:rPr>
        <w:t xml:space="preserve"> </w:t>
      </w:r>
      <w:r w:rsidRPr="004F7381">
        <w:rPr>
          <w:rtl/>
        </w:rPr>
        <w:t>("</w:t>
      </w:r>
      <w:r w:rsidRPr="004F7381">
        <w:rPr>
          <w:bCs/>
          <w:rtl/>
        </w:rPr>
        <w:t>תקופת</w:t>
      </w:r>
      <w:r w:rsidRPr="00CE241B">
        <w:rPr>
          <w:bCs/>
          <w:rtl/>
        </w:rPr>
        <w:t xml:space="preserve"> ההתקשרות</w:t>
      </w:r>
      <w:r w:rsidRPr="00972486">
        <w:rPr>
          <w:rtl/>
        </w:rPr>
        <w:t>")</w:t>
      </w:r>
      <w:bookmarkStart w:id="20" w:name="show_optionConnectionPeriod_1"/>
      <w:r w:rsidRPr="00972486">
        <w:rPr>
          <w:rtl/>
        </w:rPr>
        <w:t xml:space="preserve">, </w:t>
      </w:r>
      <w:r w:rsidR="00B6731E" w:rsidRPr="00EF328B">
        <w:rPr>
          <w:rFonts w:hint="cs"/>
          <w:rtl/>
        </w:rPr>
        <w:t>וזאת</w:t>
      </w:r>
      <w:r w:rsidR="00B6731E">
        <w:rPr>
          <w:rFonts w:hint="cs"/>
          <w:rtl/>
        </w:rPr>
        <w:t xml:space="preserve"> בכפוף לתקציב מדינה בתקנה הייעודית ואישורו. </w:t>
      </w:r>
      <w:r w:rsidR="00B6731E" w:rsidRPr="002A6F38">
        <w:rPr>
          <w:rFonts w:hint="cs"/>
          <w:rtl/>
        </w:rPr>
        <w:t>למזמין</w:t>
      </w:r>
      <w:r w:rsidR="00B6731E" w:rsidRPr="002A6F38">
        <w:rPr>
          <w:rtl/>
        </w:rPr>
        <w:t xml:space="preserve"> הזכות להאריך את תקופת ההתקשרות </w:t>
      </w:r>
      <w:r w:rsidR="00B6731E" w:rsidRPr="002A6F38">
        <w:rPr>
          <w:rFonts w:hint="cs"/>
          <w:rtl/>
        </w:rPr>
        <w:t xml:space="preserve">בתקופות </w:t>
      </w:r>
      <w:r w:rsidR="00B6731E" w:rsidRPr="00313A16">
        <w:rPr>
          <w:rFonts w:hint="cs"/>
          <w:rtl/>
        </w:rPr>
        <w:t>נוספות</w:t>
      </w:r>
      <w:r w:rsidR="00B6731E" w:rsidRPr="00313A16">
        <w:rPr>
          <w:rtl/>
        </w:rPr>
        <w:t>, ועד ל</w:t>
      </w:r>
      <w:r w:rsidR="00313A16" w:rsidRPr="00313A16">
        <w:rPr>
          <w:rFonts w:hint="cs"/>
          <w:rtl/>
        </w:rPr>
        <w:t>-84</w:t>
      </w:r>
      <w:r w:rsidR="00B6731E" w:rsidRPr="00313A16">
        <w:rPr>
          <w:rtl/>
        </w:rPr>
        <w:t xml:space="preserve"> </w:t>
      </w:r>
      <w:r w:rsidR="00B6731E" w:rsidRPr="00313A16">
        <w:rPr>
          <w:rFonts w:hint="cs"/>
          <w:rtl/>
        </w:rPr>
        <w:t>חודשים</w:t>
      </w:r>
      <w:r w:rsidR="00B6731E" w:rsidRPr="00313A16">
        <w:rPr>
          <w:rtl/>
        </w:rPr>
        <w:t xml:space="preserve"> נוספ</w:t>
      </w:r>
      <w:r w:rsidR="00B6731E" w:rsidRPr="00313A16">
        <w:rPr>
          <w:rFonts w:hint="cs"/>
          <w:rtl/>
        </w:rPr>
        <w:t>ים, על</w:t>
      </w:r>
      <w:r w:rsidR="00B6731E">
        <w:rPr>
          <w:rFonts w:hint="cs"/>
          <w:rtl/>
        </w:rPr>
        <w:t xml:space="preserve"> פי שיקול דעתו הבלעדי.  </w:t>
      </w:r>
    </w:p>
    <w:bookmarkEnd w:id="18"/>
    <w:bookmarkEnd w:id="19"/>
    <w:bookmarkEnd w:id="20"/>
    <w:p w14:paraId="412B8B5C" w14:textId="77777777" w:rsidR="00CD37A7" w:rsidRDefault="00CD37A7" w:rsidP="00BD48C6">
      <w:pPr>
        <w:pStyle w:val="1fe"/>
        <w:rPr>
          <w:rtl/>
        </w:rPr>
      </w:pPr>
    </w:p>
    <w:p w14:paraId="3E8E2675" w14:textId="1C5F2201" w:rsidR="00EA2F14" w:rsidRDefault="00015D9C" w:rsidP="00F501F8">
      <w:pPr>
        <w:pStyle w:val="1fe"/>
        <w:rPr>
          <w:rtl/>
        </w:rPr>
      </w:pPr>
      <w:bookmarkStart w:id="21" w:name="show_ConnectionScope_3"/>
      <w:r>
        <w:rPr>
          <w:rFonts w:hint="cs"/>
          <w:rtl/>
        </w:rPr>
        <w:t>אומדן</w:t>
      </w:r>
      <w:r w:rsidRPr="00E82E82">
        <w:rPr>
          <w:rtl/>
        </w:rPr>
        <w:t xml:space="preserve"> </w:t>
      </w:r>
      <w:r w:rsidR="00A305E5" w:rsidRPr="00E82E82">
        <w:rPr>
          <w:rtl/>
        </w:rPr>
        <w:t>ההתקשרות</w:t>
      </w:r>
      <w:r w:rsidR="009B7371">
        <w:rPr>
          <w:rFonts w:hint="cs"/>
          <w:rtl/>
        </w:rPr>
        <w:t xml:space="preserve"> השנתי</w:t>
      </w:r>
      <w:r w:rsidR="00A305E5" w:rsidRPr="00E82E82">
        <w:rPr>
          <w:rtl/>
        </w:rPr>
        <w:t xml:space="preserve"> </w:t>
      </w:r>
      <w:r>
        <w:rPr>
          <w:rFonts w:hint="cs"/>
          <w:rtl/>
        </w:rPr>
        <w:t>מוערך ב</w:t>
      </w:r>
      <w:r w:rsidR="00A305E5">
        <w:rPr>
          <w:rtl/>
        </w:rPr>
        <w:t xml:space="preserve"> </w:t>
      </w:r>
      <w:r w:rsidR="002317E1">
        <w:rPr>
          <w:rFonts w:hint="cs"/>
          <w:rtl/>
        </w:rPr>
        <w:t xml:space="preserve">-6,000,000 ₪  </w:t>
      </w:r>
      <w:r w:rsidR="00A305E5" w:rsidRPr="00E82E82">
        <w:rPr>
          <w:rtl/>
        </w:rPr>
        <w:t>לא כולל מע"מ.</w:t>
      </w:r>
      <w:r w:rsidR="00A305E5">
        <w:rPr>
          <w:rFonts w:hint="cs"/>
          <w:rtl/>
        </w:rPr>
        <w:t xml:space="preserve"> המזמין אינו</w:t>
      </w:r>
      <w:r w:rsidR="00A305E5" w:rsidRPr="00E82E82">
        <w:rPr>
          <w:rtl/>
        </w:rPr>
        <w:t xml:space="preserve"> מתחייב להיק</w:t>
      </w:r>
      <w:r w:rsidR="00A305E5">
        <w:rPr>
          <w:rFonts w:hint="cs"/>
          <w:rtl/>
        </w:rPr>
        <w:t>ף זה</w:t>
      </w:r>
      <w:r w:rsidR="00A305E5" w:rsidRPr="00E82E82">
        <w:rPr>
          <w:rtl/>
        </w:rPr>
        <w:t xml:space="preserve"> </w:t>
      </w:r>
      <w:r w:rsidR="00A305E5">
        <w:rPr>
          <w:rFonts w:hint="cs"/>
          <w:rtl/>
        </w:rPr>
        <w:t>או להיקף כלשהו</w:t>
      </w:r>
      <w:r w:rsidR="00B6731E">
        <w:rPr>
          <w:rFonts w:hint="cs"/>
          <w:rtl/>
        </w:rPr>
        <w:t xml:space="preserve"> וקיימת סבירות רבה כי היקף ההתקשרות עשוי ל</w:t>
      </w:r>
      <w:r w:rsidR="008D562C">
        <w:rPr>
          <w:rFonts w:hint="cs"/>
          <w:rtl/>
        </w:rPr>
        <w:t>פחות</w:t>
      </w:r>
      <w:r w:rsidR="00B6731E">
        <w:rPr>
          <w:rFonts w:hint="cs"/>
          <w:rtl/>
        </w:rPr>
        <w:t xml:space="preserve"> עם השנים</w:t>
      </w:r>
      <w:r w:rsidR="00A305E5" w:rsidRPr="00E82E82">
        <w:rPr>
          <w:rtl/>
        </w:rPr>
        <w:t>, ו</w:t>
      </w:r>
      <w:r w:rsidR="00A305E5">
        <w:rPr>
          <w:rFonts w:hint="cs"/>
          <w:rtl/>
        </w:rPr>
        <w:t>מימוש ההתקשרות יהיה</w:t>
      </w:r>
      <w:r w:rsidR="00A305E5" w:rsidRPr="00E82E82">
        <w:rPr>
          <w:rtl/>
        </w:rPr>
        <w:t xml:space="preserve"> על פי שיקול דעתו הבלעדי</w:t>
      </w:r>
      <w:r w:rsidR="006836E2">
        <w:rPr>
          <w:rFonts w:hint="cs"/>
          <w:rtl/>
        </w:rPr>
        <w:t xml:space="preserve"> של המזמין</w:t>
      </w:r>
      <w:r w:rsidR="00A305E5">
        <w:rPr>
          <w:rFonts w:hint="cs"/>
          <w:rtl/>
        </w:rPr>
        <w:t>.</w:t>
      </w:r>
    </w:p>
    <w:p w14:paraId="6E662EC4" w14:textId="77777777" w:rsidR="00BD48C6" w:rsidRDefault="00BD48C6" w:rsidP="00BD48C6">
      <w:pPr>
        <w:pStyle w:val="1fe"/>
        <w:rPr>
          <w:rtl/>
        </w:rPr>
      </w:pPr>
      <w:bookmarkStart w:id="22" w:name="_Toc53331327"/>
      <w:bookmarkEnd w:id="21"/>
    </w:p>
    <w:p w14:paraId="611D145B" w14:textId="77777777" w:rsidR="00777816" w:rsidRPr="003A3E9F" w:rsidRDefault="00A305E5" w:rsidP="00BD48C6">
      <w:pPr>
        <w:pStyle w:val="1fe"/>
        <w:rPr>
          <w:rtl/>
        </w:rPr>
      </w:pPr>
      <w:r w:rsidRPr="003A3E9F">
        <w:rPr>
          <w:rFonts w:hint="cs"/>
          <w:rtl/>
        </w:rPr>
        <w:t>מסמכי המכרז מחולקים לפרקים, כמפורט להלן:</w:t>
      </w:r>
      <w:bookmarkEnd w:id="22"/>
      <w:r w:rsidRPr="003A3E9F">
        <w:rPr>
          <w:rFonts w:hint="cs"/>
          <w:rtl/>
        </w:rPr>
        <w:t xml:space="preserve"> </w:t>
      </w:r>
    </w:p>
    <w:p w14:paraId="33A2CA57" w14:textId="77777777" w:rsidR="00777816" w:rsidRDefault="00A305E5" w:rsidP="00BD48C6">
      <w:pPr>
        <w:pStyle w:val="1fe"/>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73938EF" w14:textId="77777777" w:rsidR="00777816" w:rsidRDefault="00A305E5" w:rsidP="00BD48C6">
      <w:pPr>
        <w:pStyle w:val="1fe"/>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949EDAF" w14:textId="77777777" w:rsidR="00777816" w:rsidRDefault="00A305E5" w:rsidP="00BD48C6">
      <w:pPr>
        <w:pStyle w:val="1fe"/>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643029A4" w14:textId="77777777" w:rsidR="00777816" w:rsidRPr="000626ED" w:rsidRDefault="00A305E5" w:rsidP="00BD48C6">
      <w:pPr>
        <w:pStyle w:val="1fe"/>
        <w:rPr>
          <w:rtl/>
        </w:rPr>
      </w:pPr>
      <w:r>
        <w:rPr>
          <w:rFonts w:hint="cs"/>
          <w:bCs/>
          <w:rtl/>
        </w:rPr>
        <w:t xml:space="preserve">פרק ד' </w:t>
      </w:r>
      <w:r>
        <w:rPr>
          <w:rtl/>
        </w:rPr>
        <w:t>–</w:t>
      </w:r>
      <w:r>
        <w:rPr>
          <w:rFonts w:hint="cs"/>
          <w:rtl/>
        </w:rPr>
        <w:t xml:space="preserve"> הסכם ההתקשרות עם הזוכה במכרז.</w:t>
      </w:r>
    </w:p>
    <w:p w14:paraId="26BA54F7" w14:textId="77777777" w:rsidR="003E47B9" w:rsidRDefault="003E47B9" w:rsidP="00A10168">
      <w:pPr>
        <w:rPr>
          <w:rFonts w:ascii="David" w:hAnsi="David" w:cs="David"/>
          <w:b/>
          <w:bCs/>
          <w:sz w:val="28"/>
          <w:szCs w:val="28"/>
          <w:u w:val="single"/>
          <w:rtl/>
        </w:rPr>
      </w:pPr>
    </w:p>
    <w:p w14:paraId="555A6025" w14:textId="77777777" w:rsidR="003E47B9" w:rsidRDefault="003E47B9" w:rsidP="00A10168">
      <w:pPr>
        <w:rPr>
          <w:rFonts w:ascii="David" w:hAnsi="David" w:cs="David"/>
          <w:b/>
          <w:bCs/>
          <w:sz w:val="28"/>
          <w:szCs w:val="28"/>
          <w:u w:val="single"/>
        </w:rPr>
      </w:pPr>
    </w:p>
    <w:p w14:paraId="0727522C" w14:textId="7628C388" w:rsidR="008A2C04" w:rsidRPr="00423801" w:rsidRDefault="00A305E5" w:rsidP="00313A16">
      <w:pPr>
        <w:pStyle w:val="aff"/>
        <w:spacing w:line="360" w:lineRule="auto"/>
        <w:ind w:right="52"/>
        <w:jc w:val="center"/>
        <w:rPr>
          <w:rFonts w:ascii="David" w:hAnsi="David" w:cs="David"/>
          <w:b/>
          <w:bCs/>
          <w:sz w:val="28"/>
          <w:szCs w:val="28"/>
          <w:u w:val="single"/>
          <w:rtl/>
        </w:rPr>
      </w:pPr>
      <w:r w:rsidRPr="00EC37AD">
        <w:rPr>
          <w:rFonts w:ascii="David" w:hAnsi="David" w:cs="David" w:hint="eastAsia"/>
          <w:b/>
          <w:bCs/>
          <w:sz w:val="28"/>
          <w:szCs w:val="28"/>
          <w:u w:val="single"/>
          <w:rtl/>
        </w:rPr>
        <w:t>המועד</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האחרון</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להגשת</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הצעות</w:t>
      </w:r>
      <w:r w:rsidRPr="00EC37AD">
        <w:rPr>
          <w:rFonts w:ascii="David" w:hAnsi="David" w:cs="David"/>
          <w:b/>
          <w:bCs/>
          <w:sz w:val="28"/>
          <w:szCs w:val="28"/>
          <w:u w:val="single"/>
          <w:rtl/>
        </w:rPr>
        <w:t xml:space="preserve"> </w:t>
      </w:r>
      <w:r w:rsidRPr="00313A16">
        <w:rPr>
          <w:rFonts w:ascii="David" w:hAnsi="David" w:cs="David" w:hint="eastAsia"/>
          <w:b/>
          <w:bCs/>
          <w:sz w:val="28"/>
          <w:szCs w:val="28"/>
          <w:u w:val="single"/>
          <w:rtl/>
        </w:rPr>
        <w:t>במכרז</w:t>
      </w:r>
      <w:r w:rsidRPr="00313A16">
        <w:rPr>
          <w:rFonts w:ascii="David" w:hAnsi="David" w:cs="David"/>
          <w:b/>
          <w:bCs/>
          <w:sz w:val="28"/>
          <w:szCs w:val="28"/>
          <w:u w:val="single"/>
          <w:rtl/>
        </w:rPr>
        <w:t xml:space="preserve"> </w:t>
      </w:r>
      <w:r w:rsidRPr="00313A16">
        <w:rPr>
          <w:rFonts w:ascii="David" w:hAnsi="David" w:cs="David" w:hint="eastAsia"/>
          <w:b/>
          <w:bCs/>
          <w:sz w:val="28"/>
          <w:szCs w:val="28"/>
          <w:u w:val="single"/>
          <w:rtl/>
        </w:rPr>
        <w:t>הוא</w:t>
      </w:r>
      <w:r w:rsidR="002E4C9E" w:rsidRPr="00313A16">
        <w:rPr>
          <w:rFonts w:ascii="David" w:hAnsi="David" w:cs="David"/>
          <w:b/>
          <w:bCs/>
          <w:sz w:val="28"/>
          <w:szCs w:val="28"/>
          <w:u w:val="single"/>
          <w:rtl/>
        </w:rPr>
        <w:t xml:space="preserve"> </w:t>
      </w:r>
      <w:r w:rsidR="002E4C9E" w:rsidRPr="00313A16">
        <w:rPr>
          <w:rFonts w:ascii="David" w:hAnsi="David" w:cs="David" w:hint="eastAsia"/>
          <w:b/>
          <w:bCs/>
          <w:sz w:val="28"/>
          <w:szCs w:val="28"/>
          <w:u w:val="single"/>
          <w:rtl/>
        </w:rPr>
        <w:t>בתאריך</w:t>
      </w:r>
      <w:r w:rsidR="002E4C9E" w:rsidRPr="00313A16">
        <w:rPr>
          <w:rFonts w:ascii="David" w:hAnsi="David" w:cs="David"/>
          <w:b/>
          <w:bCs/>
          <w:sz w:val="28"/>
          <w:szCs w:val="28"/>
          <w:u w:val="single"/>
          <w:rtl/>
        </w:rPr>
        <w:t xml:space="preserve"> </w:t>
      </w:r>
      <w:sdt>
        <w:sdtPr>
          <w:rPr>
            <w:rFonts w:ascii="David" w:hAnsi="David" w:cs="David"/>
            <w:b/>
            <w:bCs/>
            <w:sz w:val="28"/>
            <w:szCs w:val="28"/>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4-07-15T00:00:00Z">
            <w:dateFormat w:val="dd/MM/yyyy"/>
            <w:lid w:val="he-IL"/>
            <w:storeMappedDataAs w:val="dateTime"/>
            <w:calendar w:val="gregorian"/>
          </w:date>
        </w:sdtPr>
        <w:sdtEndPr/>
        <w:sdtContent>
          <w:r w:rsidR="00985B67" w:rsidRPr="00313A16">
            <w:rPr>
              <w:rFonts w:ascii="David" w:hAnsi="David" w:cs="David" w:hint="cs"/>
              <w:b/>
              <w:bCs/>
              <w:sz w:val="28"/>
              <w:szCs w:val="28"/>
              <w:u w:val="single"/>
              <w:rtl/>
            </w:rPr>
            <w:t>‏1</w:t>
          </w:r>
          <w:r w:rsidR="00313A16">
            <w:rPr>
              <w:rFonts w:ascii="David" w:hAnsi="David" w:cs="David" w:hint="cs"/>
              <w:b/>
              <w:bCs/>
              <w:sz w:val="28"/>
              <w:szCs w:val="28"/>
              <w:u w:val="single"/>
              <w:rtl/>
            </w:rPr>
            <w:t>5</w:t>
          </w:r>
          <w:r w:rsidR="00985B67" w:rsidRPr="00313A16">
            <w:rPr>
              <w:rFonts w:ascii="David" w:hAnsi="David" w:cs="David" w:hint="cs"/>
              <w:b/>
              <w:bCs/>
              <w:sz w:val="28"/>
              <w:szCs w:val="28"/>
              <w:u w:val="single"/>
              <w:rtl/>
            </w:rPr>
            <w:t>/07/2024</w:t>
          </w:r>
        </w:sdtContent>
      </w:sdt>
      <w:r w:rsidR="002E4C9E" w:rsidRPr="00313A16">
        <w:rPr>
          <w:rFonts w:ascii="David" w:hAnsi="David" w:cs="David"/>
          <w:b/>
          <w:bCs/>
          <w:sz w:val="28"/>
          <w:szCs w:val="28"/>
          <w:u w:val="single"/>
          <w:rtl/>
        </w:rPr>
        <w:t xml:space="preserve"> </w:t>
      </w:r>
      <w:r w:rsidRPr="00313A16">
        <w:rPr>
          <w:rFonts w:ascii="David" w:hAnsi="David" w:cs="David"/>
          <w:b/>
          <w:bCs/>
          <w:sz w:val="28"/>
          <w:szCs w:val="28"/>
          <w:u w:val="single"/>
          <w:rtl/>
        </w:rPr>
        <w:t xml:space="preserve"> </w:t>
      </w:r>
      <w:r w:rsidRPr="00313A16">
        <w:rPr>
          <w:rFonts w:ascii="David" w:hAnsi="David" w:cs="David" w:hint="eastAsia"/>
          <w:b/>
          <w:bCs/>
          <w:sz w:val="28"/>
          <w:szCs w:val="28"/>
          <w:u w:val="single"/>
          <w:rtl/>
        </w:rPr>
        <w:t>בשעה</w:t>
      </w:r>
      <w:r w:rsidR="001F1620" w:rsidRPr="00313A16">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C37AD" w:rsidRPr="00313A16">
            <w:rPr>
              <w:rFonts w:ascii="David" w:hAnsi="David" w:cs="David"/>
              <w:b/>
              <w:bCs/>
              <w:sz w:val="28"/>
              <w:szCs w:val="28"/>
              <w:u w:val="single"/>
              <w:rtl/>
            </w:rPr>
            <w:t>12:00</w:t>
          </w:r>
        </w:sdtContent>
      </w:sdt>
    </w:p>
    <w:p w14:paraId="0A881696" w14:textId="77777777" w:rsidR="006129BD" w:rsidRDefault="006129BD" w:rsidP="006129BD">
      <w:pPr>
        <w:jc w:val="center"/>
        <w:rPr>
          <w:rFonts w:ascii="David" w:hAnsi="David" w:cs="David"/>
          <w:sz w:val="36"/>
          <w:szCs w:val="36"/>
          <w:rtl/>
        </w:rPr>
      </w:pPr>
    </w:p>
    <w:p w14:paraId="21D73F9A" w14:textId="77777777" w:rsidR="00717FE4" w:rsidRDefault="00A305E5">
      <w:pPr>
        <w:bidi w:val="0"/>
        <w:spacing w:before="200" w:after="200" w:line="276" w:lineRule="auto"/>
        <w:rPr>
          <w:rFonts w:ascii="David" w:hAnsi="David" w:cs="David"/>
          <w:sz w:val="36"/>
          <w:szCs w:val="36"/>
        </w:rPr>
      </w:pPr>
      <w:r>
        <w:rPr>
          <w:rFonts w:ascii="David" w:hAnsi="David" w:cs="David"/>
          <w:sz w:val="36"/>
          <w:szCs w:val="36"/>
          <w:rtl/>
        </w:rPr>
        <w:br w:type="page"/>
      </w:r>
    </w:p>
    <w:p w14:paraId="59AFB8E2" w14:textId="77777777" w:rsidR="00717FE4" w:rsidRDefault="00A305E5" w:rsidP="00ED1416">
      <w:pPr>
        <w:pStyle w:val="-7"/>
        <w:rPr>
          <w:rtl/>
        </w:rPr>
      </w:pPr>
      <w:bookmarkStart w:id="23" w:name="_Toc100675684"/>
      <w:bookmarkStart w:id="24" w:name="_Toc161051092"/>
      <w:r w:rsidRPr="00234EE8">
        <w:rPr>
          <w:rtl/>
        </w:rPr>
        <w:lastRenderedPageBreak/>
        <w:t>תוכן עניינים</w:t>
      </w:r>
      <w:bookmarkEnd w:id="23"/>
      <w:bookmarkEnd w:id="24"/>
    </w:p>
    <w:sdt>
      <w:sdtPr>
        <w:rPr>
          <w:rFonts w:ascii="David" w:hAnsi="David" w:cs="David"/>
          <w:b w:val="0"/>
          <w:bCs w:val="0"/>
          <w:caps w:val="0"/>
          <w:spacing w:val="0"/>
          <w:sz w:val="24"/>
          <w:szCs w:val="24"/>
          <w:lang w:val="he-IL" w:bidi="he-IL"/>
        </w:rPr>
        <w:id w:val="176616985"/>
        <w:docPartObj>
          <w:docPartGallery w:val="Table of Contents"/>
          <w:docPartUnique/>
        </w:docPartObj>
      </w:sdtPr>
      <w:sdtEndPr>
        <w:rPr>
          <w:rtl/>
        </w:rPr>
      </w:sdtEndPr>
      <w:sdtContent>
        <w:p w14:paraId="455489F2" w14:textId="77777777" w:rsidR="00B66FDE" w:rsidRPr="00CB352E" w:rsidRDefault="00B66FDE" w:rsidP="00B66FDE">
          <w:pPr>
            <w:pStyle w:val="afb"/>
            <w:rPr>
              <w:rFonts w:ascii="David" w:hAnsi="David" w:cs="David"/>
              <w:b w:val="0"/>
              <w:bCs w:val="0"/>
              <w:sz w:val="24"/>
              <w:szCs w:val="24"/>
            </w:rPr>
          </w:pPr>
        </w:p>
        <w:p w14:paraId="573CEC91" w14:textId="35253A24" w:rsidR="00E240B5" w:rsidRPr="00CB352E" w:rsidRDefault="00B66FDE" w:rsidP="00CB352E">
          <w:pPr>
            <w:pStyle w:val="TOC2"/>
            <w:spacing w:line="276" w:lineRule="auto"/>
            <w:rPr>
              <w:rFonts w:ascii="David" w:eastAsiaTheme="minorEastAsia" w:hAnsi="David" w:cs="David"/>
              <w:noProof/>
              <w:kern w:val="2"/>
              <w:sz w:val="22"/>
              <w:szCs w:val="22"/>
              <w:rtl/>
              <w14:ligatures w14:val="standardContextual"/>
            </w:rPr>
          </w:pPr>
          <w:r w:rsidRPr="00CB352E">
            <w:fldChar w:fldCharType="begin"/>
          </w:r>
          <w:r w:rsidRPr="00B66FDE">
            <w:instrText xml:space="preserve"> TOC \o "1-3" \h \z \u </w:instrText>
          </w:r>
          <w:r w:rsidRPr="00CB352E">
            <w:fldChar w:fldCharType="separate"/>
          </w:r>
          <w:hyperlink w:anchor="_Toc161051091" w:history="1">
            <w:r w:rsidR="00E240B5" w:rsidRPr="00CB352E">
              <w:rPr>
                <w:rStyle w:val="Hyperlink"/>
                <w:rFonts w:ascii="David" w:hAnsi="David" w:cs="David" w:hint="eastAsia"/>
                <w:noProof/>
                <w:sz w:val="22"/>
                <w:szCs w:val="22"/>
                <w:rtl/>
              </w:rPr>
              <w:t>הקדמה</w:t>
            </w:r>
            <w:r w:rsidR="00E240B5">
              <w:rPr>
                <w:rStyle w:val="Hyperlink"/>
                <w:rFonts w:ascii="David" w:hAnsi="David" w:cs="David"/>
                <w:noProof/>
                <w:sz w:val="22"/>
                <w:szCs w:val="22"/>
                <w:rtl/>
              </w:rPr>
              <w:tab/>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Toc161051091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w:t>
            </w:r>
            <w:r w:rsidR="00E240B5" w:rsidRPr="00CB352E">
              <w:rPr>
                <w:rFonts w:ascii="David" w:hAnsi="David" w:cs="David"/>
                <w:noProof/>
                <w:webHidden/>
                <w:sz w:val="22"/>
                <w:szCs w:val="22"/>
                <w:rtl/>
              </w:rPr>
              <w:fldChar w:fldCharType="end"/>
            </w:r>
          </w:hyperlink>
        </w:p>
        <w:p w14:paraId="574C66D8" w14:textId="28EA3509"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092" w:history="1">
            <w:r w:rsidR="00E240B5" w:rsidRPr="00CB352E">
              <w:rPr>
                <w:rStyle w:val="Hyperlink"/>
                <w:rFonts w:ascii="David" w:hAnsi="David" w:cs="David" w:hint="eastAsia"/>
                <w:noProof/>
                <w:sz w:val="22"/>
                <w:szCs w:val="22"/>
                <w:rtl/>
              </w:rPr>
              <w:t>תוכן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עניינים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w:t>
            </w:r>
            <w:r w:rsidR="00E240B5" w:rsidRPr="00CB352E">
              <w:rPr>
                <w:rFonts w:ascii="David" w:hAnsi="David" w:cs="David"/>
                <w:noProof/>
                <w:webHidden/>
                <w:sz w:val="22"/>
                <w:szCs w:val="22"/>
                <w:rtl/>
              </w:rPr>
              <w:fldChar w:fldCharType="end"/>
            </w:r>
          </w:hyperlink>
        </w:p>
        <w:p w14:paraId="29124316" w14:textId="3B48F914" w:rsidR="00E240B5" w:rsidRPr="00CB352E" w:rsidRDefault="00091518" w:rsidP="00CB352E">
          <w:pPr>
            <w:pStyle w:val="TOC1"/>
            <w:spacing w:line="276" w:lineRule="auto"/>
            <w:rPr>
              <w:rFonts w:ascii="David" w:eastAsiaTheme="minorEastAsia" w:hAnsi="David" w:cs="David"/>
              <w:noProof/>
              <w:kern w:val="2"/>
              <w:sz w:val="22"/>
              <w:szCs w:val="22"/>
              <w:rtl/>
              <w14:ligatures w14:val="standardContextual"/>
            </w:rPr>
          </w:pPr>
          <w:hyperlink w:anchor="_Toc161051093"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א</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הליך</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4</w:t>
            </w:r>
            <w:r w:rsidR="00E240B5" w:rsidRPr="00CB352E">
              <w:rPr>
                <w:rFonts w:ascii="David" w:hAnsi="David" w:cs="David"/>
                <w:noProof/>
                <w:webHidden/>
                <w:sz w:val="22"/>
                <w:szCs w:val="22"/>
                <w:rtl/>
              </w:rPr>
              <w:fldChar w:fldCharType="end"/>
            </w:r>
          </w:hyperlink>
        </w:p>
        <w:p w14:paraId="3CA47BEF" w14:textId="4AD7C156"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094" w:history="1">
            <w:r w:rsidR="00975A64">
              <w:rPr>
                <w:rFonts w:ascii="David" w:eastAsiaTheme="minorEastAsia" w:hAnsi="David" w:cs="David" w:hint="cs"/>
                <w:noProof/>
                <w:kern w:val="2"/>
                <w:sz w:val="22"/>
                <w:szCs w:val="22"/>
                <w:rtl/>
                <w14:ligatures w14:val="standardContextual"/>
              </w:rPr>
              <w:t xml:space="preserve">פרק 1: </w:t>
            </w:r>
            <w:r w:rsidR="00E240B5" w:rsidRPr="00CB352E">
              <w:rPr>
                <w:rStyle w:val="Hyperlink"/>
                <w:rFonts w:ascii="David" w:hAnsi="David" w:cs="David" w:hint="eastAsia"/>
                <w:noProof/>
                <w:sz w:val="22"/>
                <w:szCs w:val="22"/>
                <w:rtl/>
              </w:rPr>
              <w:t>עקרונות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w:t>
            </w:r>
            <w:r w:rsidR="00E240B5" w:rsidRPr="00CB352E">
              <w:rPr>
                <w:rFonts w:ascii="David" w:hAnsi="David" w:cs="David"/>
                <w:noProof/>
                <w:webHidden/>
                <w:sz w:val="22"/>
                <w:szCs w:val="22"/>
                <w:rtl/>
              </w:rPr>
              <w:fldChar w:fldCharType="end"/>
            </w:r>
          </w:hyperlink>
        </w:p>
        <w:p w14:paraId="0D334A9B" w14:textId="237F977D" w:rsidR="00E240B5" w:rsidRPr="00CB352E" w:rsidRDefault="00091518" w:rsidP="00692B76">
          <w:pPr>
            <w:pStyle w:val="TOC2"/>
            <w:spacing w:line="276" w:lineRule="auto"/>
            <w:rPr>
              <w:rFonts w:ascii="David" w:eastAsiaTheme="minorEastAsia" w:hAnsi="David" w:cs="David"/>
              <w:noProof/>
              <w:kern w:val="2"/>
              <w:sz w:val="22"/>
              <w:szCs w:val="22"/>
              <w:rtl/>
              <w14:ligatures w14:val="standardContextual"/>
            </w:rPr>
          </w:pPr>
          <w:hyperlink w:anchor="_Toc161051096" w:history="1">
            <w:r w:rsidR="00975A64" w:rsidRPr="00423801">
              <w:rPr>
                <w:rFonts w:ascii="David" w:eastAsiaTheme="minorEastAsia" w:hAnsi="David" w:cs="David" w:hint="eastAsia"/>
                <w:noProof/>
                <w:kern w:val="2"/>
                <w:sz w:val="22"/>
                <w:szCs w:val="22"/>
                <w:rtl/>
                <w14:ligatures w14:val="standardContextual"/>
              </w:rPr>
              <w:t>פרק</w:t>
            </w:r>
            <w:r w:rsidR="00975A64" w:rsidRPr="00423801">
              <w:rPr>
                <w:rFonts w:ascii="David" w:eastAsiaTheme="minorEastAsia" w:hAnsi="David" w:cs="David"/>
                <w:noProof/>
                <w:kern w:val="2"/>
                <w:sz w:val="22"/>
                <w:szCs w:val="22"/>
                <w:rtl/>
                <w14:ligatures w14:val="standardContextual"/>
              </w:rPr>
              <w:t xml:space="preserve"> 2:</w:t>
            </w:r>
            <w:r w:rsidR="00975A64" w:rsidRPr="00423801">
              <w:rPr>
                <w:rFonts w:ascii="David" w:eastAsiaTheme="minorEastAsia" w:hAnsi="David" w:cs="David"/>
                <w:noProof/>
                <w:kern w:val="2"/>
                <w:rtl/>
                <w14:ligatures w14:val="standardContextual"/>
              </w:rPr>
              <w:t xml:space="preserve"> </w:t>
            </w:r>
            <w:r w:rsidR="00975A64" w:rsidRPr="00CB352E" w:rsidDel="00975A64">
              <w:rPr>
                <w:rFonts w:ascii="David" w:eastAsiaTheme="minorEastAsia" w:hAnsi="David" w:cs="David"/>
                <w:noProof/>
                <w:kern w:val="2"/>
                <w:sz w:val="22"/>
                <w:szCs w:val="22"/>
                <w:rtl/>
                <w14:ligatures w14:val="standardContextual"/>
              </w:rPr>
              <w:t xml:space="preserve"> </w:t>
            </w:r>
            <w:r w:rsidR="00E240B5" w:rsidRPr="00CB352E">
              <w:rPr>
                <w:rStyle w:val="Hyperlink"/>
                <w:rFonts w:ascii="David" w:hAnsi="David" w:cs="David" w:hint="eastAsia"/>
                <w:noProof/>
                <w:sz w:val="22"/>
                <w:szCs w:val="22"/>
                <w:rtl/>
              </w:rPr>
              <w:t>תנאי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סף</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6</w:t>
            </w:r>
            <w:r w:rsidR="00E240B5" w:rsidRPr="00CB352E">
              <w:rPr>
                <w:rFonts w:ascii="David" w:hAnsi="David" w:cs="David"/>
                <w:noProof/>
                <w:webHidden/>
                <w:sz w:val="22"/>
                <w:szCs w:val="22"/>
                <w:rtl/>
              </w:rPr>
              <w:fldChar w:fldCharType="end"/>
            </w:r>
          </w:hyperlink>
        </w:p>
        <w:p w14:paraId="03C1DA6E" w14:textId="58655DC5"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00" w:history="1">
            <w:r w:rsidR="00975A64">
              <w:rPr>
                <w:rFonts w:ascii="David" w:eastAsiaTheme="minorEastAsia" w:hAnsi="David" w:cs="David" w:hint="cs"/>
                <w:noProof/>
                <w:kern w:val="2"/>
                <w:sz w:val="22"/>
                <w:szCs w:val="22"/>
                <w:rtl/>
                <w14:ligatures w14:val="standardContextual"/>
              </w:rPr>
              <w:t xml:space="preserve">פרק 3: </w:t>
            </w:r>
            <w:r w:rsidR="00E240B5" w:rsidRPr="00CB352E">
              <w:rPr>
                <w:rStyle w:val="Hyperlink"/>
                <w:rFonts w:ascii="David" w:hAnsi="David" w:cs="David" w:hint="eastAsia"/>
                <w:noProof/>
                <w:sz w:val="22"/>
                <w:szCs w:val="22"/>
                <w:rtl/>
              </w:rPr>
              <w:t>ניקוד</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Toc161051100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9</w:t>
            </w:r>
            <w:r w:rsidR="00E240B5" w:rsidRPr="00CB352E">
              <w:rPr>
                <w:rFonts w:ascii="David" w:hAnsi="David" w:cs="David"/>
                <w:noProof/>
                <w:webHidden/>
                <w:sz w:val="22"/>
                <w:szCs w:val="22"/>
                <w:rtl/>
              </w:rPr>
              <w:fldChar w:fldCharType="end"/>
            </w:r>
          </w:hyperlink>
        </w:p>
        <w:p w14:paraId="3EE55154" w14:textId="6F362237"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04" w:history="1">
            <w:r w:rsidR="00975A64">
              <w:rPr>
                <w:rFonts w:ascii="David" w:eastAsiaTheme="minorEastAsia" w:hAnsi="David" w:cs="David" w:hint="cs"/>
                <w:noProof/>
                <w:kern w:val="2"/>
                <w:sz w:val="22"/>
                <w:szCs w:val="22"/>
                <w:rtl/>
                <w14:ligatures w14:val="standardContextual"/>
              </w:rPr>
              <w:t xml:space="preserve">פרק 4: </w:t>
            </w:r>
            <w:r w:rsidR="00E240B5" w:rsidRPr="00CB352E">
              <w:rPr>
                <w:rStyle w:val="Hyperlink"/>
                <w:rFonts w:ascii="David" w:hAnsi="David" w:cs="David" w:hint="eastAsia"/>
                <w:noProof/>
                <w:sz w:val="22"/>
                <w:szCs w:val="22"/>
                <w:rtl/>
              </w:rPr>
              <w:t>בחירת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זוכה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Toc161051104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17</w:t>
            </w:r>
            <w:r w:rsidR="00E240B5" w:rsidRPr="00CB352E">
              <w:rPr>
                <w:rFonts w:ascii="David" w:hAnsi="David" w:cs="David"/>
                <w:noProof/>
                <w:webHidden/>
                <w:sz w:val="22"/>
                <w:szCs w:val="22"/>
                <w:rtl/>
              </w:rPr>
              <w:fldChar w:fldCharType="end"/>
            </w:r>
          </w:hyperlink>
        </w:p>
        <w:p w14:paraId="7E6DD329" w14:textId="2366C1F4"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12" w:history="1">
            <w:r w:rsidR="00975A64">
              <w:rPr>
                <w:rFonts w:ascii="David" w:eastAsiaTheme="minorEastAsia" w:hAnsi="David" w:cs="David" w:hint="cs"/>
                <w:noProof/>
                <w:kern w:val="2"/>
                <w:sz w:val="22"/>
                <w:szCs w:val="22"/>
                <w:rtl/>
                <w14:ligatures w14:val="standardContextual"/>
              </w:rPr>
              <w:t xml:space="preserve">פרק 5: </w:t>
            </w:r>
            <w:r w:rsidR="00E240B5" w:rsidRPr="00CB352E">
              <w:rPr>
                <w:rStyle w:val="Hyperlink"/>
                <w:rFonts w:ascii="David" w:hAnsi="David" w:cs="David" w:hint="eastAsia"/>
                <w:noProof/>
                <w:sz w:val="22"/>
                <w:szCs w:val="22"/>
                <w:rtl/>
              </w:rPr>
              <w:t>מופעים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ומועדים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Toc161051112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20</w:t>
            </w:r>
            <w:r w:rsidR="00E240B5" w:rsidRPr="00CB352E">
              <w:rPr>
                <w:rFonts w:ascii="David" w:hAnsi="David" w:cs="David"/>
                <w:noProof/>
                <w:webHidden/>
                <w:sz w:val="22"/>
                <w:szCs w:val="22"/>
                <w:rtl/>
              </w:rPr>
              <w:fldChar w:fldCharType="end"/>
            </w:r>
          </w:hyperlink>
        </w:p>
        <w:p w14:paraId="564ACF51" w14:textId="7A1F28F5"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18" w:history="1">
            <w:r w:rsidR="00975A64">
              <w:rPr>
                <w:rFonts w:ascii="David" w:eastAsiaTheme="minorEastAsia" w:hAnsi="David" w:cs="David" w:hint="cs"/>
                <w:noProof/>
                <w:kern w:val="2"/>
                <w:sz w:val="22"/>
                <w:szCs w:val="22"/>
                <w:rtl/>
                <w14:ligatures w14:val="standardContextual"/>
              </w:rPr>
              <w:t xml:space="preserve">פרק 6: </w:t>
            </w:r>
            <w:r w:rsidR="00E240B5" w:rsidRPr="00CB352E">
              <w:rPr>
                <w:rStyle w:val="Hyperlink"/>
                <w:rFonts w:ascii="David" w:hAnsi="David" w:cs="David" w:hint="eastAsia"/>
                <w:noProof/>
                <w:sz w:val="22"/>
                <w:szCs w:val="22"/>
                <w:rtl/>
              </w:rPr>
              <w:t>כללי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Toc161051118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23</w:t>
            </w:r>
            <w:r w:rsidR="00E240B5" w:rsidRPr="00CB352E">
              <w:rPr>
                <w:rFonts w:ascii="David" w:hAnsi="David" w:cs="David"/>
                <w:noProof/>
                <w:webHidden/>
                <w:sz w:val="22"/>
                <w:szCs w:val="22"/>
                <w:rtl/>
              </w:rPr>
              <w:fldChar w:fldCharType="end"/>
            </w:r>
          </w:hyperlink>
        </w:p>
        <w:p w14:paraId="0F004759" w14:textId="51EC86D9" w:rsidR="00E240B5" w:rsidRPr="00CB352E" w:rsidRDefault="00091518" w:rsidP="00CB352E">
          <w:pPr>
            <w:pStyle w:val="TOC1"/>
            <w:spacing w:line="276" w:lineRule="auto"/>
            <w:rPr>
              <w:rFonts w:ascii="David" w:eastAsiaTheme="minorEastAsia" w:hAnsi="David" w:cs="David"/>
              <w:noProof/>
              <w:kern w:val="2"/>
              <w:sz w:val="22"/>
              <w:szCs w:val="22"/>
              <w:rtl/>
              <w14:ligatures w14:val="standardContextual"/>
            </w:rPr>
          </w:pPr>
          <w:hyperlink w:anchor="_Toc161051129"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חוברת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Toc161051129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28</w:t>
            </w:r>
            <w:r w:rsidR="00E240B5" w:rsidRPr="00CB352E">
              <w:rPr>
                <w:rFonts w:ascii="David" w:hAnsi="David" w:cs="David"/>
                <w:noProof/>
                <w:webHidden/>
                <w:sz w:val="22"/>
                <w:szCs w:val="22"/>
                <w:rtl/>
              </w:rPr>
              <w:fldChar w:fldCharType="end"/>
            </w:r>
          </w:hyperlink>
        </w:p>
        <w:p w14:paraId="18BDCA8C" w14:textId="3AA4B166"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30" w:history="1">
            <w:r w:rsidR="00975A64">
              <w:rPr>
                <w:rFonts w:ascii="David" w:eastAsiaTheme="minorEastAsia" w:hAnsi="David" w:cs="David" w:hint="cs"/>
                <w:noProof/>
                <w:kern w:val="2"/>
                <w:sz w:val="22"/>
                <w:szCs w:val="22"/>
                <w:rtl/>
                <w14:ligatures w14:val="standardContextual"/>
              </w:rPr>
              <w:t xml:space="preserve">פרק 7: </w:t>
            </w:r>
            <w:r w:rsidR="00E240B5" w:rsidRPr="00CB352E">
              <w:rPr>
                <w:rStyle w:val="Hyperlink"/>
                <w:rFonts w:ascii="David" w:hAnsi="David" w:cs="David" w:hint="eastAsia"/>
                <w:noProof/>
                <w:sz w:val="22"/>
                <w:szCs w:val="22"/>
                <w:rtl/>
              </w:rPr>
              <w:t>הגשת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הצעה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Toc161051130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29</w:t>
            </w:r>
            <w:r w:rsidR="00E240B5" w:rsidRPr="00CB352E">
              <w:rPr>
                <w:rFonts w:ascii="David" w:hAnsi="David" w:cs="David"/>
                <w:noProof/>
                <w:webHidden/>
                <w:sz w:val="22"/>
                <w:szCs w:val="22"/>
                <w:rtl/>
              </w:rPr>
              <w:fldChar w:fldCharType="end"/>
            </w:r>
          </w:hyperlink>
        </w:p>
        <w:p w14:paraId="44100C97" w14:textId="6A0DD6F7"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32" w:history="1">
            <w:r w:rsidR="00975A64">
              <w:rPr>
                <w:rStyle w:val="Hyperlink"/>
                <w:rFonts w:ascii="David" w:hAnsi="David" w:cs="David" w:hint="cs"/>
                <w:noProof/>
                <w:sz w:val="22"/>
                <w:szCs w:val="22"/>
                <w:rtl/>
              </w:rPr>
              <w:t xml:space="preserve">פרק 8: </w:t>
            </w:r>
            <w:r w:rsidR="00E240B5" w:rsidRPr="00CB352E">
              <w:rPr>
                <w:rStyle w:val="Hyperlink"/>
                <w:rFonts w:ascii="David" w:hAnsi="David" w:cs="David" w:hint="eastAsia"/>
                <w:noProof/>
                <w:sz w:val="22"/>
                <w:szCs w:val="22"/>
                <w:rtl/>
              </w:rPr>
              <w:t>פרטי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המציע</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30</w:t>
            </w:r>
            <w:r w:rsidR="00E240B5" w:rsidRPr="00CB352E">
              <w:rPr>
                <w:rFonts w:ascii="David" w:hAnsi="David" w:cs="David"/>
                <w:noProof/>
                <w:webHidden/>
                <w:sz w:val="22"/>
                <w:szCs w:val="22"/>
                <w:rtl/>
              </w:rPr>
              <w:fldChar w:fldCharType="end"/>
            </w:r>
          </w:hyperlink>
        </w:p>
        <w:p w14:paraId="36BFCB62" w14:textId="580EC6F3"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33" w:history="1">
            <w:r w:rsidR="00975A64">
              <w:rPr>
                <w:rStyle w:val="Hyperlink"/>
                <w:rFonts w:ascii="David" w:hAnsi="David" w:cs="David" w:hint="cs"/>
                <w:noProof/>
                <w:sz w:val="22"/>
                <w:szCs w:val="22"/>
                <w:rtl/>
              </w:rPr>
              <w:t xml:space="preserve">פרק 9: </w:t>
            </w:r>
            <w:r w:rsidR="00E240B5" w:rsidRPr="00CB352E">
              <w:rPr>
                <w:rStyle w:val="Hyperlink"/>
                <w:rFonts w:ascii="David" w:hAnsi="David" w:cs="David" w:hint="eastAsia"/>
                <w:noProof/>
                <w:sz w:val="22"/>
                <w:szCs w:val="22"/>
                <w:rtl/>
              </w:rPr>
              <w:t>עמידה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בתנאי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הסף</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של</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31</w:t>
            </w:r>
            <w:r w:rsidR="00E240B5" w:rsidRPr="00CB352E">
              <w:rPr>
                <w:rFonts w:ascii="David" w:hAnsi="David" w:cs="David"/>
                <w:noProof/>
                <w:webHidden/>
                <w:sz w:val="22"/>
                <w:szCs w:val="22"/>
                <w:rtl/>
              </w:rPr>
              <w:fldChar w:fldCharType="end"/>
            </w:r>
          </w:hyperlink>
        </w:p>
        <w:p w14:paraId="76EA2FDC" w14:textId="2D3B9B92"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37" w:history="1">
            <w:r w:rsidR="00975A64">
              <w:rPr>
                <w:rFonts w:ascii="David" w:eastAsiaTheme="minorEastAsia" w:hAnsi="David" w:cs="David" w:hint="cs"/>
                <w:noProof/>
                <w:kern w:val="2"/>
                <w:sz w:val="22"/>
                <w:szCs w:val="22"/>
                <w:rtl/>
                <w14:ligatures w14:val="standardContextual"/>
              </w:rPr>
              <w:t xml:space="preserve">פרק 10: </w:t>
            </w:r>
            <w:r w:rsidR="00E240B5" w:rsidRPr="00CB352E">
              <w:rPr>
                <w:rStyle w:val="Hyperlink"/>
                <w:rFonts w:ascii="David" w:hAnsi="David" w:cs="David" w:hint="eastAsia"/>
                <w:noProof/>
                <w:sz w:val="22"/>
                <w:szCs w:val="22"/>
                <w:rtl/>
              </w:rPr>
              <w:t>איכות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38</w:t>
            </w:r>
            <w:r w:rsidR="00E240B5" w:rsidRPr="00CB352E">
              <w:rPr>
                <w:rFonts w:ascii="David" w:hAnsi="David" w:cs="David"/>
                <w:noProof/>
                <w:webHidden/>
                <w:sz w:val="22"/>
                <w:szCs w:val="22"/>
                <w:rtl/>
              </w:rPr>
              <w:fldChar w:fldCharType="end"/>
            </w:r>
          </w:hyperlink>
        </w:p>
        <w:p w14:paraId="113B1325" w14:textId="4FED1A2D"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74" w:history="1">
            <w:r w:rsidR="00975A64">
              <w:rPr>
                <w:rFonts w:ascii="David" w:eastAsiaTheme="minorEastAsia" w:hAnsi="David" w:cs="David" w:hint="cs"/>
                <w:noProof/>
                <w:kern w:val="2"/>
                <w:sz w:val="22"/>
                <w:szCs w:val="22"/>
                <w:rtl/>
                <w14:ligatures w14:val="standardContextual"/>
              </w:rPr>
              <w:t xml:space="preserve">פרק 11: </w:t>
            </w:r>
            <w:r w:rsidR="00E240B5" w:rsidRPr="00CB352E">
              <w:rPr>
                <w:rStyle w:val="Hyperlink"/>
                <w:rFonts w:ascii="David" w:hAnsi="David" w:cs="David" w:hint="eastAsia"/>
                <w:noProof/>
                <w:sz w:val="22"/>
                <w:szCs w:val="22"/>
                <w:rtl/>
              </w:rPr>
              <w:t>התחייבויות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נוספות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של</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המציע</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Toc161051174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39</w:t>
            </w:r>
            <w:r w:rsidR="00E240B5" w:rsidRPr="00CB352E">
              <w:rPr>
                <w:rFonts w:ascii="David" w:hAnsi="David" w:cs="David"/>
                <w:noProof/>
                <w:webHidden/>
                <w:sz w:val="22"/>
                <w:szCs w:val="22"/>
                <w:rtl/>
              </w:rPr>
              <w:fldChar w:fldCharType="end"/>
            </w:r>
          </w:hyperlink>
        </w:p>
        <w:p w14:paraId="225A2E9C" w14:textId="37A668CB" w:rsidR="00E240B5" w:rsidRPr="006A6236"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78" w:history="1">
            <w:r w:rsidR="00975A64" w:rsidRPr="006A6236">
              <w:rPr>
                <w:rFonts w:ascii="David" w:eastAsiaTheme="minorEastAsia" w:hAnsi="David" w:cs="David" w:hint="eastAsia"/>
                <w:noProof/>
                <w:kern w:val="2"/>
                <w:sz w:val="22"/>
                <w:szCs w:val="22"/>
                <w:rtl/>
                <w14:ligatures w14:val="standardContextual"/>
              </w:rPr>
              <w:t>פרק</w:t>
            </w:r>
            <w:r w:rsidR="00975A64" w:rsidRPr="006A6236">
              <w:rPr>
                <w:rFonts w:ascii="David" w:eastAsiaTheme="minorEastAsia" w:hAnsi="David" w:cs="David"/>
                <w:noProof/>
                <w:kern w:val="2"/>
                <w:sz w:val="22"/>
                <w:szCs w:val="22"/>
                <w:rtl/>
                <w14:ligatures w14:val="standardContextual"/>
              </w:rPr>
              <w:t xml:space="preserve"> 12: </w:t>
            </w:r>
            <w:r w:rsidR="00E240B5" w:rsidRPr="006A6236">
              <w:rPr>
                <w:rStyle w:val="Hyperlink"/>
                <w:rFonts w:ascii="David" w:hAnsi="David" w:cs="David" w:hint="eastAsia"/>
                <w:noProof/>
                <w:sz w:val="22"/>
                <w:szCs w:val="22"/>
                <w:rtl/>
              </w:rPr>
              <w:t>בקשה</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למתן</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העדפה</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Toc161051178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41</w:t>
            </w:r>
            <w:r w:rsidR="00E240B5" w:rsidRPr="00423801">
              <w:rPr>
                <w:rFonts w:ascii="David" w:hAnsi="David" w:cs="David"/>
                <w:noProof/>
                <w:webHidden/>
                <w:sz w:val="22"/>
                <w:szCs w:val="22"/>
                <w:rtl/>
              </w:rPr>
              <w:fldChar w:fldCharType="end"/>
            </w:r>
          </w:hyperlink>
        </w:p>
        <w:p w14:paraId="78BAEB0A" w14:textId="4965BDC6" w:rsidR="00E240B5" w:rsidRPr="006A6236"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80" w:history="1">
            <w:r w:rsidR="00975A64" w:rsidRPr="00423801">
              <w:rPr>
                <w:rFonts w:ascii="David" w:eastAsiaTheme="minorEastAsia" w:hAnsi="David" w:cs="David" w:hint="eastAsia"/>
                <w:noProof/>
                <w:kern w:val="2"/>
                <w:sz w:val="22"/>
                <w:szCs w:val="22"/>
                <w:rtl/>
                <w14:ligatures w14:val="standardContextual"/>
              </w:rPr>
              <w:t>פרק</w:t>
            </w:r>
            <w:r w:rsidR="00975A64" w:rsidRPr="00423801">
              <w:rPr>
                <w:rFonts w:ascii="David" w:eastAsiaTheme="minorEastAsia" w:hAnsi="David" w:cs="David"/>
                <w:noProof/>
                <w:kern w:val="2"/>
                <w:sz w:val="22"/>
                <w:szCs w:val="22"/>
                <w:rtl/>
                <w14:ligatures w14:val="standardContextual"/>
              </w:rPr>
              <w:t xml:space="preserve"> 13: </w:t>
            </w:r>
            <w:r w:rsidR="00E240B5" w:rsidRPr="006A6236">
              <w:rPr>
                <w:rStyle w:val="Hyperlink"/>
                <w:rFonts w:ascii="David" w:hAnsi="David" w:cs="David" w:hint="eastAsia"/>
                <w:noProof/>
                <w:sz w:val="22"/>
                <w:szCs w:val="22"/>
                <w:rtl/>
              </w:rPr>
              <w:t>בקשה</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לחיסיון</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Toc161051180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42</w:t>
            </w:r>
            <w:r w:rsidR="00E240B5" w:rsidRPr="00423801">
              <w:rPr>
                <w:rFonts w:ascii="David" w:hAnsi="David" w:cs="David"/>
                <w:noProof/>
                <w:webHidden/>
                <w:sz w:val="22"/>
                <w:szCs w:val="22"/>
                <w:rtl/>
              </w:rPr>
              <w:fldChar w:fldCharType="end"/>
            </w:r>
          </w:hyperlink>
        </w:p>
        <w:p w14:paraId="35D7CCB4" w14:textId="35FC8223" w:rsidR="00E240B5" w:rsidRPr="006A6236"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181" w:history="1">
            <w:r w:rsidR="006A6236" w:rsidRPr="00423801">
              <w:rPr>
                <w:rFonts w:ascii="David" w:eastAsiaTheme="minorEastAsia" w:hAnsi="David" w:cs="David" w:hint="eastAsia"/>
                <w:noProof/>
                <w:kern w:val="2"/>
                <w:sz w:val="22"/>
                <w:szCs w:val="22"/>
                <w:rtl/>
                <w14:ligatures w14:val="standardContextual"/>
              </w:rPr>
              <w:t>פרק</w:t>
            </w:r>
            <w:r w:rsidR="006A6236" w:rsidRPr="00423801">
              <w:rPr>
                <w:rFonts w:ascii="David" w:eastAsiaTheme="minorEastAsia" w:hAnsi="David" w:cs="David"/>
                <w:noProof/>
                <w:kern w:val="2"/>
                <w:sz w:val="22"/>
                <w:szCs w:val="22"/>
                <w:rtl/>
                <w14:ligatures w14:val="standardContextual"/>
              </w:rPr>
              <w:t xml:space="preserve"> 14: </w:t>
            </w:r>
            <w:r w:rsidR="00E240B5" w:rsidRPr="006A6236">
              <w:rPr>
                <w:rStyle w:val="Hyperlink"/>
                <w:rFonts w:ascii="David" w:hAnsi="David" w:cs="David" w:hint="eastAsia"/>
                <w:noProof/>
                <w:sz w:val="22"/>
                <w:szCs w:val="22"/>
                <w:rtl/>
              </w:rPr>
              <w:t>רשימת</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נספחים</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שיש</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לצרף</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להצעה</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Toc161051181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44</w:t>
            </w:r>
            <w:r w:rsidR="00E240B5" w:rsidRPr="00423801">
              <w:rPr>
                <w:rFonts w:ascii="David" w:hAnsi="David" w:cs="David"/>
                <w:noProof/>
                <w:webHidden/>
                <w:sz w:val="22"/>
                <w:szCs w:val="22"/>
                <w:rtl/>
              </w:rPr>
              <w:fldChar w:fldCharType="end"/>
            </w:r>
          </w:hyperlink>
        </w:p>
        <w:p w14:paraId="32D4E8C9" w14:textId="2E3F8135" w:rsidR="00E240B5" w:rsidRPr="00CB352E" w:rsidRDefault="00091518" w:rsidP="00CB352E">
          <w:pPr>
            <w:pStyle w:val="TOC1"/>
            <w:spacing w:line="276" w:lineRule="auto"/>
            <w:rPr>
              <w:rFonts w:ascii="David" w:eastAsiaTheme="minorEastAsia" w:hAnsi="David" w:cs="David"/>
              <w:noProof/>
              <w:kern w:val="2"/>
              <w:sz w:val="22"/>
              <w:szCs w:val="22"/>
              <w:rtl/>
              <w14:ligatures w14:val="standardContextual"/>
            </w:rPr>
          </w:pPr>
          <w:hyperlink w:anchor="_Toc161051203"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ג</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פירוט</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השירותים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ותוכן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ההתקשרות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עם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הספק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הזוכה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52</w:t>
            </w:r>
            <w:r w:rsidR="00E240B5" w:rsidRPr="00CB352E">
              <w:rPr>
                <w:rFonts w:ascii="David" w:hAnsi="David" w:cs="David"/>
                <w:noProof/>
                <w:webHidden/>
                <w:sz w:val="22"/>
                <w:szCs w:val="22"/>
                <w:rtl/>
              </w:rPr>
              <w:fldChar w:fldCharType="end"/>
            </w:r>
          </w:hyperlink>
        </w:p>
        <w:p w14:paraId="2CF3473B" w14:textId="4FB3D4C4" w:rsidR="00E240B5" w:rsidRPr="00CB352E" w:rsidRDefault="00091518" w:rsidP="00975A64">
          <w:pPr>
            <w:pStyle w:val="TOC2"/>
            <w:spacing w:line="276" w:lineRule="auto"/>
            <w:rPr>
              <w:rFonts w:ascii="David" w:eastAsiaTheme="minorEastAsia" w:hAnsi="David" w:cs="David"/>
              <w:noProof/>
              <w:kern w:val="2"/>
              <w:sz w:val="22"/>
              <w:szCs w:val="22"/>
              <w:rtl/>
              <w14:ligatures w14:val="standardContextual"/>
            </w:rPr>
          </w:pPr>
          <w:hyperlink w:anchor="_Toc161051205" w:history="1">
            <w:r w:rsidR="00E240B5" w:rsidRPr="00CB352E">
              <w:rPr>
                <w:rStyle w:val="Hyperlink"/>
                <w:rFonts w:ascii="David" w:hAnsi="David" w:cs="David" w:hint="eastAsia"/>
                <w:noProof/>
                <w:sz w:val="22"/>
                <w:szCs w:val="22"/>
                <w:rtl/>
                <w:lang w:eastAsia="he-IL"/>
              </w:rPr>
              <w:t>פרק</w:t>
            </w:r>
            <w:r w:rsidR="00E240B5" w:rsidRPr="00CB352E">
              <w:rPr>
                <w:rStyle w:val="Hyperlink"/>
                <w:rFonts w:ascii="David" w:hAnsi="David" w:cs="David"/>
                <w:noProof/>
                <w:sz w:val="22"/>
                <w:szCs w:val="22"/>
                <w:rtl/>
                <w:lang w:eastAsia="he-IL"/>
              </w:rPr>
              <w:t xml:space="preserve"> 15: </w:t>
            </w:r>
            <w:r w:rsidR="00E240B5" w:rsidRPr="00CB352E">
              <w:rPr>
                <w:rStyle w:val="Hyperlink"/>
                <w:rFonts w:ascii="David" w:hAnsi="David" w:cs="David" w:hint="eastAsia"/>
                <w:noProof/>
                <w:sz w:val="22"/>
                <w:szCs w:val="22"/>
                <w:rtl/>
                <w:lang w:eastAsia="he-IL"/>
              </w:rPr>
              <w:t>מבוא</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והגדרות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Toc161051205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53</w:t>
            </w:r>
            <w:r w:rsidR="00E240B5" w:rsidRPr="00CB352E">
              <w:rPr>
                <w:rFonts w:ascii="David" w:hAnsi="David" w:cs="David"/>
                <w:noProof/>
                <w:webHidden/>
                <w:sz w:val="22"/>
                <w:szCs w:val="22"/>
                <w:rtl/>
              </w:rPr>
              <w:fldChar w:fldCharType="end"/>
            </w:r>
          </w:hyperlink>
        </w:p>
        <w:p w14:paraId="0C005E9B" w14:textId="62C7EFA9"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06" w:history="1">
            <w:r w:rsidR="00E240B5" w:rsidRPr="00CB352E">
              <w:rPr>
                <w:rStyle w:val="Hyperlink"/>
                <w:rFonts w:ascii="David" w:hAnsi="David" w:cs="David" w:hint="eastAsia"/>
                <w:noProof/>
                <w:sz w:val="22"/>
                <w:szCs w:val="22"/>
                <w:rtl/>
                <w:lang w:eastAsia="he-IL"/>
              </w:rPr>
              <w:t>פרק</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noProof/>
                <w:sz w:val="22"/>
                <w:szCs w:val="22"/>
                <w:lang w:eastAsia="he-IL"/>
              </w:rPr>
              <w:t>16</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השירותים</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הנדרשים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56</w:t>
            </w:r>
            <w:r w:rsidR="00E240B5" w:rsidRPr="00CB352E">
              <w:rPr>
                <w:rFonts w:ascii="David" w:hAnsi="David" w:cs="David"/>
                <w:noProof/>
                <w:webHidden/>
                <w:sz w:val="22"/>
                <w:szCs w:val="22"/>
                <w:rtl/>
              </w:rPr>
              <w:fldChar w:fldCharType="end"/>
            </w:r>
          </w:hyperlink>
        </w:p>
        <w:p w14:paraId="053A0E52" w14:textId="2C5129B8"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07"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17: </w:t>
            </w:r>
            <w:r w:rsidR="00E240B5" w:rsidRPr="00CB352E">
              <w:rPr>
                <w:rStyle w:val="Hyperlink"/>
                <w:rFonts w:ascii="David" w:hAnsi="David" w:cs="David" w:hint="eastAsia"/>
                <w:noProof/>
                <w:sz w:val="22"/>
                <w:szCs w:val="22"/>
                <w:rtl/>
              </w:rPr>
              <w:t>הון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אנושי</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69</w:t>
            </w:r>
            <w:r w:rsidR="00E240B5" w:rsidRPr="00CB352E">
              <w:rPr>
                <w:rFonts w:ascii="David" w:hAnsi="David" w:cs="David"/>
                <w:noProof/>
                <w:webHidden/>
                <w:sz w:val="22"/>
                <w:szCs w:val="22"/>
                <w:rtl/>
              </w:rPr>
              <w:fldChar w:fldCharType="end"/>
            </w:r>
          </w:hyperlink>
        </w:p>
        <w:p w14:paraId="1F440122" w14:textId="4DFE6DE7"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16"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18: </w:t>
            </w:r>
            <w:r w:rsidR="00E240B5" w:rsidRPr="00CB352E">
              <w:rPr>
                <w:rStyle w:val="Hyperlink"/>
                <w:rFonts w:ascii="David" w:hAnsi="David" w:cs="David" w:hint="eastAsia"/>
                <w:noProof/>
                <w:sz w:val="22"/>
                <w:szCs w:val="22"/>
                <w:rtl/>
              </w:rPr>
              <w:t>תיעוד</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מדידה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בקרה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ודיווח</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84</w:t>
            </w:r>
            <w:r w:rsidR="00E240B5" w:rsidRPr="00CB352E">
              <w:rPr>
                <w:rFonts w:ascii="David" w:hAnsi="David" w:cs="David"/>
                <w:noProof/>
                <w:webHidden/>
                <w:sz w:val="22"/>
                <w:szCs w:val="22"/>
                <w:rtl/>
              </w:rPr>
              <w:fldChar w:fldCharType="end"/>
            </w:r>
          </w:hyperlink>
        </w:p>
        <w:p w14:paraId="0EEC48AD" w14:textId="61C28C46"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17"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19: </w:t>
            </w:r>
            <w:r w:rsidR="00E240B5" w:rsidRPr="00CB352E">
              <w:rPr>
                <w:rStyle w:val="Hyperlink"/>
                <w:rFonts w:ascii="David" w:hAnsi="David" w:cs="David" w:hint="eastAsia"/>
                <w:noProof/>
                <w:sz w:val="22"/>
                <w:szCs w:val="22"/>
                <w:rtl/>
              </w:rPr>
              <w:t>אתר</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ותשתיות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פיסיות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87</w:t>
            </w:r>
            <w:r w:rsidR="00E240B5" w:rsidRPr="00CB352E">
              <w:rPr>
                <w:rFonts w:ascii="David" w:hAnsi="David" w:cs="David"/>
                <w:noProof/>
                <w:webHidden/>
                <w:sz w:val="22"/>
                <w:szCs w:val="22"/>
                <w:rtl/>
              </w:rPr>
              <w:fldChar w:fldCharType="end"/>
            </w:r>
          </w:hyperlink>
        </w:p>
        <w:p w14:paraId="19ACC7BA" w14:textId="1A0B8754"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18"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20: </w:t>
            </w:r>
            <w:r w:rsidR="00E240B5" w:rsidRPr="00CB352E">
              <w:rPr>
                <w:rStyle w:val="Hyperlink"/>
                <w:rFonts w:ascii="David" w:hAnsi="David" w:cs="David" w:hint="eastAsia"/>
                <w:noProof/>
                <w:sz w:val="22"/>
                <w:szCs w:val="22"/>
                <w:rtl/>
              </w:rPr>
              <w:t>מערכות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טכנולוגיות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Toc161051218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89</w:t>
            </w:r>
            <w:r w:rsidR="00E240B5" w:rsidRPr="00CB352E">
              <w:rPr>
                <w:rFonts w:ascii="David" w:hAnsi="David" w:cs="David"/>
                <w:noProof/>
                <w:webHidden/>
                <w:sz w:val="22"/>
                <w:szCs w:val="22"/>
                <w:rtl/>
              </w:rPr>
              <w:fldChar w:fldCharType="end"/>
            </w:r>
          </w:hyperlink>
        </w:p>
        <w:p w14:paraId="1476EADD" w14:textId="290F898E"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19"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21:</w:t>
            </w:r>
            <w:r w:rsidR="00E240B5" w:rsidRPr="00CB352E">
              <w:rPr>
                <w:rFonts w:ascii="David" w:hAnsi="David" w:cs="David"/>
                <w:noProof/>
                <w:webHidden/>
                <w:sz w:val="22"/>
                <w:szCs w:val="22"/>
                <w:rtl/>
              </w:rPr>
              <w:tab/>
            </w:r>
            <w:r w:rsidR="00E240B5" w:rsidRPr="00CB352E">
              <w:rPr>
                <w:rFonts w:ascii="David" w:hAnsi="David" w:cs="David" w:hint="eastAsia"/>
                <w:noProof/>
                <w:webHidden/>
                <w:sz w:val="22"/>
                <w:szCs w:val="22"/>
                <w:rtl/>
              </w:rPr>
              <w:t>מתווה</w:t>
            </w:r>
            <w:r w:rsidR="00E240B5" w:rsidRPr="00CB352E">
              <w:rPr>
                <w:rFonts w:ascii="David" w:hAnsi="David" w:cs="David"/>
                <w:noProof/>
                <w:webHidden/>
                <w:sz w:val="22"/>
                <w:szCs w:val="22"/>
                <w:rtl/>
              </w:rPr>
              <w:t xml:space="preserve"> ה</w:t>
            </w:r>
            <w:r w:rsidR="00CA1870">
              <w:rPr>
                <w:rFonts w:ascii="David" w:hAnsi="David" w:cs="David" w:hint="cs"/>
                <w:noProof/>
                <w:webHidden/>
                <w:sz w:val="22"/>
                <w:szCs w:val="22"/>
                <w:rtl/>
              </w:rPr>
              <w:t>י</w:t>
            </w:r>
            <w:r w:rsidR="00E240B5" w:rsidRPr="00CB352E">
              <w:rPr>
                <w:rFonts w:ascii="David" w:hAnsi="David" w:cs="David"/>
                <w:noProof/>
                <w:webHidden/>
                <w:sz w:val="22"/>
                <w:szCs w:val="22"/>
                <w:rtl/>
              </w:rPr>
              <w:t>פרדות</w:t>
            </w:r>
            <w:r w:rsidR="00E00BAF">
              <w:rPr>
                <w:rFonts w:ascii="David" w:hAnsi="David" w:cs="David" w:hint="cs"/>
                <w:noProof/>
                <w:webHidden/>
                <w:sz w:val="22"/>
                <w:szCs w:val="22"/>
                <w:rtl/>
              </w:rPr>
              <w:t xml:space="preserve"> עם הספק </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Toc161051219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110</w:t>
            </w:r>
            <w:r w:rsidR="00E240B5" w:rsidRPr="00CB352E">
              <w:rPr>
                <w:rFonts w:ascii="David" w:hAnsi="David" w:cs="David"/>
                <w:noProof/>
                <w:webHidden/>
                <w:sz w:val="22"/>
                <w:szCs w:val="22"/>
                <w:rtl/>
              </w:rPr>
              <w:fldChar w:fldCharType="end"/>
            </w:r>
          </w:hyperlink>
        </w:p>
        <w:p w14:paraId="311CCDEB" w14:textId="6EC05C92" w:rsidR="00E240B5" w:rsidRPr="00CB352E" w:rsidRDefault="00091518" w:rsidP="00CB352E">
          <w:pPr>
            <w:pStyle w:val="TOC2"/>
            <w:spacing w:line="276" w:lineRule="auto"/>
            <w:rPr>
              <w:rFonts w:ascii="David" w:eastAsiaTheme="minorEastAsia" w:hAnsi="David" w:cs="David"/>
              <w:noProof/>
              <w:kern w:val="2"/>
              <w:sz w:val="22"/>
              <w:szCs w:val="22"/>
              <w:rtl/>
              <w14:ligatures w14:val="standardContextual"/>
            </w:rPr>
          </w:pPr>
          <w:hyperlink w:anchor="_Toc161051225"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22: </w:t>
            </w:r>
            <w:r w:rsidR="00E240B5" w:rsidRPr="00CB352E">
              <w:rPr>
                <w:rStyle w:val="Hyperlink"/>
                <w:rFonts w:ascii="David" w:hAnsi="David" w:cs="David" w:hint="eastAsia"/>
                <w:noProof/>
                <w:sz w:val="22"/>
                <w:szCs w:val="22"/>
                <w:rtl/>
              </w:rPr>
              <w:t>לוחות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זמנים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Toc161051225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113</w:t>
            </w:r>
            <w:r w:rsidR="00E240B5" w:rsidRPr="00CB352E">
              <w:rPr>
                <w:rFonts w:ascii="David" w:hAnsi="David" w:cs="David"/>
                <w:noProof/>
                <w:webHidden/>
                <w:sz w:val="22"/>
                <w:szCs w:val="22"/>
                <w:rtl/>
              </w:rPr>
              <w:fldChar w:fldCharType="end"/>
            </w:r>
          </w:hyperlink>
        </w:p>
        <w:p w14:paraId="39147B9A" w14:textId="0BA3CCE2" w:rsidR="00E240B5" w:rsidRPr="00CB352E" w:rsidRDefault="00091518" w:rsidP="00CB352E">
          <w:pPr>
            <w:pStyle w:val="TOC1"/>
            <w:spacing w:line="276" w:lineRule="auto"/>
            <w:rPr>
              <w:rFonts w:ascii="David" w:eastAsiaTheme="minorEastAsia" w:hAnsi="David" w:cs="David"/>
              <w:noProof/>
              <w:kern w:val="2"/>
              <w:sz w:val="22"/>
              <w:szCs w:val="22"/>
              <w:rtl/>
              <w14:ligatures w14:val="standardContextual"/>
            </w:rPr>
          </w:pPr>
          <w:hyperlink w:anchor="_Toc161051226"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ד</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הסכם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התקשרות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Toc161051226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115</w:t>
            </w:r>
            <w:r w:rsidR="00E240B5" w:rsidRPr="00CB352E">
              <w:rPr>
                <w:rFonts w:ascii="David" w:hAnsi="David" w:cs="David"/>
                <w:noProof/>
                <w:webHidden/>
                <w:sz w:val="22"/>
                <w:szCs w:val="22"/>
                <w:rtl/>
              </w:rPr>
              <w:fldChar w:fldCharType="end"/>
            </w:r>
          </w:hyperlink>
        </w:p>
        <w:p w14:paraId="61D68481" w14:textId="3A912364" w:rsidR="00E240B5" w:rsidRPr="00CB352E" w:rsidRDefault="00091518" w:rsidP="00692B76">
          <w:pPr>
            <w:pStyle w:val="TOC2"/>
            <w:spacing w:line="276" w:lineRule="auto"/>
            <w:rPr>
              <w:rFonts w:ascii="David" w:eastAsiaTheme="minorEastAsia" w:hAnsi="David" w:cs="David"/>
              <w:noProof/>
              <w:kern w:val="2"/>
              <w:sz w:val="22"/>
              <w:szCs w:val="22"/>
              <w:rtl/>
              <w14:ligatures w14:val="standardContextual"/>
            </w:rPr>
          </w:pPr>
          <w:hyperlink w:anchor="_Toc161051257" w:history="1">
            <w:r w:rsidR="00E240B5" w:rsidRPr="00CB352E">
              <w:rPr>
                <w:rFonts w:ascii="David" w:eastAsiaTheme="minorEastAsia" w:hAnsi="David" w:cs="David"/>
                <w:noProof/>
                <w:kern w:val="2"/>
                <w:sz w:val="22"/>
                <w:szCs w:val="22"/>
                <w:rtl/>
                <w14:ligatures w14:val="standardContextual"/>
              </w:rPr>
              <w:tab/>
            </w:r>
            <w:r w:rsidR="00E240B5" w:rsidRPr="00CB352E">
              <w:rPr>
                <w:rStyle w:val="Hyperlink"/>
                <w:rFonts w:ascii="David" w:hAnsi="David" w:cs="David" w:hint="eastAsia"/>
                <w:noProof/>
                <w:sz w:val="22"/>
                <w:szCs w:val="22"/>
                <w:rtl/>
              </w:rPr>
              <w:t>שונות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Toc161051257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133</w:t>
            </w:r>
            <w:r w:rsidR="00E240B5" w:rsidRPr="00CB352E">
              <w:rPr>
                <w:rFonts w:ascii="David" w:hAnsi="David" w:cs="David"/>
                <w:noProof/>
                <w:webHidden/>
                <w:sz w:val="22"/>
                <w:szCs w:val="22"/>
                <w:rtl/>
              </w:rPr>
              <w:fldChar w:fldCharType="end"/>
            </w:r>
          </w:hyperlink>
        </w:p>
        <w:p w14:paraId="7DA64697" w14:textId="10ED3439" w:rsidR="00E240B5" w:rsidRPr="00CB352E" w:rsidRDefault="00091518"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58"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ג</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התמורה</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Toc161051258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134</w:t>
            </w:r>
            <w:r w:rsidR="00E240B5" w:rsidRPr="00CB352E">
              <w:rPr>
                <w:rFonts w:ascii="David" w:hAnsi="David" w:cs="David"/>
                <w:i w:val="0"/>
                <w:iCs w:val="0"/>
                <w:noProof/>
                <w:webHidden/>
                <w:sz w:val="22"/>
                <w:szCs w:val="22"/>
                <w:rtl/>
              </w:rPr>
              <w:fldChar w:fldCharType="end"/>
            </w:r>
          </w:hyperlink>
        </w:p>
        <w:p w14:paraId="6EEF071D" w14:textId="6CA95934" w:rsidR="00E240B5" w:rsidRPr="00CB352E" w:rsidRDefault="00091518"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59"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ד</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כללי</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הצמדה</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לתמורה</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Toc161051259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140</w:t>
            </w:r>
            <w:r w:rsidR="00E240B5" w:rsidRPr="00CB352E">
              <w:rPr>
                <w:rFonts w:ascii="David" w:hAnsi="David" w:cs="David"/>
                <w:i w:val="0"/>
                <w:iCs w:val="0"/>
                <w:noProof/>
                <w:webHidden/>
                <w:sz w:val="22"/>
                <w:szCs w:val="22"/>
                <w:rtl/>
              </w:rPr>
              <w:fldChar w:fldCharType="end"/>
            </w:r>
          </w:hyperlink>
        </w:p>
        <w:p w14:paraId="62F0D1E7" w14:textId="3035E64B" w:rsidR="00E240B5" w:rsidRPr="00CB352E" w:rsidRDefault="00091518" w:rsidP="001217E0">
          <w:pPr>
            <w:pStyle w:val="TOC3"/>
            <w:spacing w:line="276" w:lineRule="auto"/>
            <w:rPr>
              <w:rFonts w:ascii="David" w:eastAsiaTheme="minorEastAsia" w:hAnsi="David" w:cs="David"/>
              <w:i w:val="0"/>
              <w:iCs w:val="0"/>
              <w:noProof/>
              <w:kern w:val="2"/>
              <w:sz w:val="22"/>
              <w:szCs w:val="22"/>
              <w:rtl/>
              <w14:ligatures w14:val="standardContextual"/>
            </w:rPr>
          </w:pPr>
          <w:hyperlink w:anchor="_Toc161051260"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w:t>
            </w:r>
            <w:r w:rsidR="00E240B5" w:rsidRPr="00CB352E">
              <w:rPr>
                <w:rStyle w:val="Hyperlink"/>
                <w:rFonts w:ascii="David" w:hAnsi="David" w:cs="David"/>
                <w:i w:val="0"/>
                <w:iCs w:val="0"/>
                <w:noProof/>
                <w:sz w:val="22"/>
                <w:szCs w:val="22"/>
                <w:rtl/>
              </w:rPr>
              <w:t xml:space="preserve">'– </w:t>
            </w:r>
            <w:r w:rsidR="001217E0">
              <w:rPr>
                <w:rStyle w:val="Hyperlink"/>
                <w:rFonts w:ascii="David" w:hAnsi="David" w:cs="David" w:hint="cs"/>
                <w:i w:val="0"/>
                <w:iCs w:val="0"/>
                <w:noProof/>
                <w:sz w:val="22"/>
                <w:szCs w:val="22"/>
                <w:rtl/>
              </w:rPr>
              <w:t xml:space="preserve">כתב </w:t>
            </w:r>
            <w:r w:rsidR="00E240B5" w:rsidRPr="00CB352E">
              <w:rPr>
                <w:rStyle w:val="Hyperlink"/>
                <w:rFonts w:ascii="David" w:hAnsi="David" w:cs="David" w:hint="eastAsia"/>
                <w:i w:val="0"/>
                <w:iCs w:val="0"/>
                <w:noProof/>
                <w:sz w:val="22"/>
                <w:szCs w:val="22"/>
                <w:rtl/>
              </w:rPr>
              <w:t>ערבות</w:t>
            </w:r>
            <w:r w:rsidR="001217E0">
              <w:rPr>
                <w:rStyle w:val="Hyperlink"/>
                <w:rFonts w:ascii="David" w:hAnsi="David" w:cs="David" w:hint="cs"/>
                <w:i w:val="0"/>
                <w:iCs w:val="0"/>
                <w:noProof/>
                <w:sz w:val="22"/>
                <w:szCs w:val="22"/>
                <w:rtl/>
              </w:rPr>
              <w:t xml:space="preserve"> דיגיטלית</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Toc161051260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141</w:t>
            </w:r>
            <w:r w:rsidR="00E240B5" w:rsidRPr="00CB352E">
              <w:rPr>
                <w:rFonts w:ascii="David" w:hAnsi="David" w:cs="David"/>
                <w:i w:val="0"/>
                <w:iCs w:val="0"/>
                <w:noProof/>
                <w:webHidden/>
                <w:sz w:val="22"/>
                <w:szCs w:val="22"/>
                <w:rtl/>
              </w:rPr>
              <w:fldChar w:fldCharType="end"/>
            </w:r>
          </w:hyperlink>
        </w:p>
        <w:p w14:paraId="4BB17A30" w14:textId="42FB3CFC" w:rsidR="00E240B5" w:rsidRPr="00CB352E" w:rsidRDefault="00091518"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61"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544463">
              <w:rPr>
                <w:rStyle w:val="Hyperlink"/>
                <w:rFonts w:ascii="David" w:hAnsi="David" w:cs="David" w:hint="cs"/>
                <w:i w:val="0"/>
                <w:iCs w:val="0"/>
                <w:noProof/>
                <w:sz w:val="22"/>
                <w:szCs w:val="22"/>
                <w:rtl/>
              </w:rPr>
              <w:t>ו</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התחייבות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לסודיות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והיעדר</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ניגוד</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עניינים</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Toc161051261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143</w:t>
            </w:r>
            <w:r w:rsidR="00E240B5" w:rsidRPr="00CB352E">
              <w:rPr>
                <w:rFonts w:ascii="David" w:hAnsi="David" w:cs="David"/>
                <w:i w:val="0"/>
                <w:iCs w:val="0"/>
                <w:noProof/>
                <w:webHidden/>
                <w:sz w:val="22"/>
                <w:szCs w:val="22"/>
                <w:rtl/>
              </w:rPr>
              <w:fldChar w:fldCharType="end"/>
            </w:r>
          </w:hyperlink>
        </w:p>
        <w:p w14:paraId="72A95329" w14:textId="419FF8C5" w:rsidR="00E240B5" w:rsidRDefault="00091518"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62"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544463">
              <w:rPr>
                <w:rStyle w:val="Hyperlink"/>
                <w:rFonts w:ascii="David" w:hAnsi="David" w:cs="David" w:hint="cs"/>
                <w:i w:val="0"/>
                <w:iCs w:val="0"/>
                <w:noProof/>
                <w:sz w:val="22"/>
                <w:szCs w:val="22"/>
                <w:rtl/>
              </w:rPr>
              <w:t>ז</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אבטחת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מידע</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Toc161051262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144</w:t>
            </w:r>
            <w:r w:rsidR="00E240B5" w:rsidRPr="00CB352E">
              <w:rPr>
                <w:rFonts w:ascii="David" w:hAnsi="David" w:cs="David"/>
                <w:i w:val="0"/>
                <w:iCs w:val="0"/>
                <w:noProof/>
                <w:webHidden/>
                <w:sz w:val="22"/>
                <w:szCs w:val="22"/>
                <w:rtl/>
              </w:rPr>
              <w:fldChar w:fldCharType="end"/>
            </w:r>
          </w:hyperlink>
        </w:p>
        <w:p w14:paraId="69767364" w14:textId="7457925B" w:rsidR="00CB3A78" w:rsidRPr="00CB3A78" w:rsidRDefault="00CB3A78" w:rsidP="00CB3A78">
          <w:pPr>
            <w:rPr>
              <w:rFonts w:ascii="David" w:eastAsiaTheme="minorEastAsia" w:hAnsi="David" w:cs="David"/>
              <w:noProof/>
              <w:sz w:val="22"/>
              <w:szCs w:val="22"/>
              <w:rtl/>
            </w:rPr>
          </w:pPr>
          <w:r>
            <w:rPr>
              <w:rFonts w:eastAsiaTheme="minorEastAsia" w:hint="cs"/>
              <w:noProof/>
              <w:rtl/>
            </w:rPr>
            <w:t xml:space="preserve">        </w:t>
          </w:r>
          <w:r w:rsidRPr="00CB3A78">
            <w:rPr>
              <w:rFonts w:ascii="David" w:eastAsiaTheme="minorEastAsia" w:hAnsi="David" w:cs="David"/>
              <w:noProof/>
              <w:sz w:val="22"/>
              <w:szCs w:val="22"/>
              <w:rtl/>
            </w:rPr>
            <w:t>נספח ח' - אישור קיום ביטוחים</w:t>
          </w:r>
          <w:r>
            <w:rPr>
              <w:rFonts w:ascii="David" w:eastAsiaTheme="minorEastAsia" w:hAnsi="David" w:cs="David" w:hint="cs"/>
              <w:noProof/>
              <w:sz w:val="22"/>
              <w:szCs w:val="22"/>
              <w:rtl/>
            </w:rPr>
            <w:t>...........................................................................................178</w:t>
          </w:r>
        </w:p>
        <w:p w14:paraId="64E82FEC" w14:textId="77777777" w:rsidR="00B66FDE" w:rsidRPr="00CB352E" w:rsidRDefault="00B66FDE" w:rsidP="00CB352E">
          <w:pPr>
            <w:spacing w:line="276" w:lineRule="auto"/>
            <w:rPr>
              <w:rFonts w:ascii="David" w:hAnsi="David" w:cs="David"/>
            </w:rPr>
          </w:pPr>
          <w:r w:rsidRPr="00CB352E">
            <w:rPr>
              <w:rFonts w:ascii="David" w:hAnsi="David" w:cs="David"/>
              <w:lang w:val="he-IL"/>
            </w:rPr>
            <w:fldChar w:fldCharType="end"/>
          </w:r>
        </w:p>
      </w:sdtContent>
    </w:sdt>
    <w:p w14:paraId="3A835D75" w14:textId="77777777" w:rsidR="001B2B8F" w:rsidRPr="00234EE8" w:rsidRDefault="001B2B8F" w:rsidP="00CB352E">
      <w:pPr>
        <w:pStyle w:val="Normal2"/>
        <w:spacing w:line="276" w:lineRule="auto"/>
        <w:rPr>
          <w:rtl/>
        </w:rPr>
      </w:pPr>
    </w:p>
    <w:p w14:paraId="5CA51A7C" w14:textId="77777777" w:rsidR="00717FE4" w:rsidRPr="00921E31" w:rsidRDefault="00717FE4" w:rsidP="00CB352E">
      <w:pPr>
        <w:sectPr w:rsidR="00717FE4" w:rsidRPr="00921E31" w:rsidSect="008C70CA">
          <w:footerReference w:type="default" r:id="rId14"/>
          <w:type w:val="continuous"/>
          <w:pgSz w:w="11906" w:h="16838" w:code="9"/>
          <w:pgMar w:top="1616" w:right="1826" w:bottom="1440" w:left="1800" w:header="709" w:footer="709" w:gutter="0"/>
          <w:cols w:space="708"/>
          <w:titlePg/>
          <w:bidi/>
          <w:rtlGutter/>
          <w:docGrid w:linePitch="360"/>
        </w:sectPr>
      </w:pPr>
    </w:p>
    <w:p w14:paraId="44F5DDBD" w14:textId="77777777" w:rsidR="005E3856" w:rsidRDefault="005E3856" w:rsidP="005E3856">
      <w:pPr>
        <w:rPr>
          <w:rFonts w:ascii="David" w:hAnsi="David" w:cs="David"/>
          <w:sz w:val="36"/>
          <w:szCs w:val="36"/>
          <w:rtl/>
        </w:rPr>
      </w:pPr>
    </w:p>
    <w:p w14:paraId="27487B92" w14:textId="77777777" w:rsidR="00652684" w:rsidRDefault="00652684" w:rsidP="005E3856">
      <w:pPr>
        <w:rPr>
          <w:rFonts w:ascii="David" w:hAnsi="David" w:cs="David"/>
          <w:sz w:val="36"/>
          <w:szCs w:val="36"/>
          <w:rtl/>
        </w:rPr>
      </w:pPr>
    </w:p>
    <w:p w14:paraId="22B956B3" w14:textId="77777777" w:rsidR="00652684" w:rsidRPr="005E3856" w:rsidRDefault="00652684" w:rsidP="005E3856">
      <w:pPr>
        <w:rPr>
          <w:rFonts w:ascii="David" w:hAnsi="David" w:cs="David"/>
          <w:sz w:val="36"/>
          <w:szCs w:val="36"/>
        </w:rPr>
      </w:pPr>
    </w:p>
    <w:p w14:paraId="3B3FCF85" w14:textId="77777777" w:rsidR="005327F4" w:rsidRPr="00B63569" w:rsidRDefault="005327F4" w:rsidP="005327F4">
      <w:pPr>
        <w:rPr>
          <w:rFonts w:ascii="David" w:hAnsi="David" w:cs="David"/>
          <w:sz w:val="28"/>
          <w:szCs w:val="28"/>
          <w:rtl/>
        </w:rPr>
      </w:pPr>
    </w:p>
    <w:p w14:paraId="1A08E787" w14:textId="77777777" w:rsidR="005327F4" w:rsidRPr="00B63569" w:rsidRDefault="005327F4" w:rsidP="005327F4">
      <w:pPr>
        <w:rPr>
          <w:rFonts w:ascii="David" w:hAnsi="David" w:cs="David"/>
          <w:sz w:val="36"/>
          <w:szCs w:val="36"/>
          <w:rtl/>
        </w:rPr>
      </w:pPr>
    </w:p>
    <w:p w14:paraId="62A6E116" w14:textId="77777777" w:rsidR="005327F4" w:rsidRPr="00B63569" w:rsidRDefault="005327F4" w:rsidP="005327F4">
      <w:pPr>
        <w:tabs>
          <w:tab w:val="left" w:pos="504"/>
        </w:tabs>
        <w:spacing w:line="360" w:lineRule="auto"/>
        <w:rPr>
          <w:rFonts w:ascii="David" w:hAnsi="David" w:cs="David"/>
          <w:b/>
          <w:bCs/>
          <w:sz w:val="22"/>
          <w:szCs w:val="22"/>
          <w:rtl/>
        </w:rPr>
      </w:pPr>
    </w:p>
    <w:p w14:paraId="3715E7ED" w14:textId="77777777" w:rsidR="005D0A83" w:rsidRDefault="005D0A83" w:rsidP="005D0A83">
      <w:pPr>
        <w:rPr>
          <w:rFonts w:ascii="David" w:hAnsi="David" w:cs="David"/>
          <w:rtl/>
        </w:rPr>
      </w:pPr>
    </w:p>
    <w:p w14:paraId="5E6F4E41" w14:textId="77777777" w:rsidR="005D0A83" w:rsidRDefault="005D0A83" w:rsidP="005D0A83">
      <w:pPr>
        <w:rPr>
          <w:rFonts w:ascii="David" w:hAnsi="David" w:cs="David"/>
          <w:rtl/>
        </w:rPr>
      </w:pPr>
    </w:p>
    <w:p w14:paraId="6F1A07AD" w14:textId="77777777" w:rsidR="002A3E64" w:rsidRPr="004765F5" w:rsidRDefault="00A305E5" w:rsidP="004765F5">
      <w:pPr>
        <w:pStyle w:val="affffffff3"/>
        <w:rPr>
          <w:rtl/>
        </w:rPr>
      </w:pPr>
      <w:bookmarkStart w:id="25" w:name="_Toc32477896"/>
      <w:bookmarkStart w:id="26" w:name="_Toc100675685"/>
      <w:bookmarkStart w:id="27" w:name="_Toc161051093"/>
      <w:r w:rsidRPr="004765F5">
        <w:rPr>
          <w:rtl/>
        </w:rPr>
        <w:t>פרק א'- הליך המכרז</w:t>
      </w:r>
      <w:bookmarkEnd w:id="25"/>
      <w:bookmarkEnd w:id="26"/>
      <w:bookmarkEnd w:id="27"/>
    </w:p>
    <w:p w14:paraId="54A55F8C" w14:textId="77777777" w:rsidR="005D0A83" w:rsidRDefault="005D0A83" w:rsidP="005D0A83">
      <w:pPr>
        <w:rPr>
          <w:rFonts w:ascii="David" w:hAnsi="David" w:cs="David"/>
          <w:rtl/>
        </w:rPr>
      </w:pPr>
    </w:p>
    <w:p w14:paraId="674F66AF" w14:textId="77777777" w:rsidR="005D0A83" w:rsidRDefault="005D0A83" w:rsidP="005D0A83">
      <w:pPr>
        <w:rPr>
          <w:rFonts w:ascii="David" w:hAnsi="David" w:cs="David"/>
          <w:rtl/>
        </w:rPr>
      </w:pPr>
    </w:p>
    <w:p w14:paraId="6C2325D5" w14:textId="77777777" w:rsidR="005D0A83" w:rsidRDefault="005D0A83" w:rsidP="005D0A83">
      <w:pPr>
        <w:rPr>
          <w:rFonts w:ascii="David" w:hAnsi="David" w:cs="David"/>
          <w:rtl/>
        </w:rPr>
      </w:pPr>
    </w:p>
    <w:p w14:paraId="1B6F498D" w14:textId="77777777" w:rsidR="005D0A83" w:rsidRDefault="005D0A83" w:rsidP="005D0A83">
      <w:pPr>
        <w:rPr>
          <w:rFonts w:ascii="David" w:hAnsi="David" w:cs="David"/>
          <w:rtl/>
        </w:rPr>
      </w:pPr>
    </w:p>
    <w:p w14:paraId="176572BA" w14:textId="77777777" w:rsidR="005D0A83" w:rsidRDefault="005D0A83" w:rsidP="005D0A83">
      <w:pPr>
        <w:rPr>
          <w:rFonts w:ascii="David" w:hAnsi="David" w:cs="David"/>
          <w:rtl/>
        </w:rPr>
      </w:pPr>
    </w:p>
    <w:p w14:paraId="793EA6D5" w14:textId="77777777" w:rsidR="005D0A83" w:rsidRDefault="005D0A83" w:rsidP="005D0A83">
      <w:pPr>
        <w:rPr>
          <w:rFonts w:ascii="David" w:hAnsi="David" w:cs="David"/>
          <w:rtl/>
        </w:rPr>
      </w:pPr>
    </w:p>
    <w:p w14:paraId="29EF0E82" w14:textId="473C8ECA" w:rsidR="00195C8A" w:rsidRDefault="00195C8A" w:rsidP="005D0A83">
      <w:pPr>
        <w:rPr>
          <w:rFonts w:ascii="David" w:hAnsi="David" w:cs="David"/>
          <w:rtl/>
        </w:rPr>
        <w:sectPr w:rsidR="00195C8A" w:rsidSect="008C70CA">
          <w:footerReference w:type="first" r:id="rId15"/>
          <w:pgSz w:w="11906" w:h="16838" w:code="9"/>
          <w:pgMar w:top="1616" w:right="1826" w:bottom="1440" w:left="1800" w:header="709" w:footer="709" w:gutter="0"/>
          <w:cols w:space="708"/>
          <w:titlePg/>
          <w:bidi/>
          <w:rtlGutter/>
          <w:docGrid w:linePitch="360"/>
        </w:sectPr>
      </w:pPr>
    </w:p>
    <w:p w14:paraId="530C48E6" w14:textId="77777777" w:rsidR="00EC7467" w:rsidRPr="00652684" w:rsidRDefault="00A305E5" w:rsidP="00ED1416">
      <w:pPr>
        <w:pStyle w:val="1ff0"/>
      </w:pPr>
      <w:bookmarkStart w:id="28" w:name="_Toc53331328"/>
      <w:bookmarkStart w:id="29" w:name="_Toc100675686"/>
      <w:bookmarkStart w:id="30" w:name="_Toc161051094"/>
      <w:r w:rsidRPr="00652684">
        <w:rPr>
          <w:rFonts w:hint="cs"/>
          <w:rtl/>
        </w:rPr>
        <w:lastRenderedPageBreak/>
        <w:t>עקרונות</w:t>
      </w:r>
      <w:r w:rsidRPr="00652684">
        <w:rPr>
          <w:rtl/>
        </w:rPr>
        <w:t xml:space="preserve"> ה</w:t>
      </w:r>
      <w:r w:rsidRPr="00652684">
        <w:rPr>
          <w:rFonts w:hint="cs"/>
          <w:rtl/>
        </w:rPr>
        <w:t>מכרז</w:t>
      </w:r>
      <w:bookmarkEnd w:id="28"/>
      <w:bookmarkEnd w:id="29"/>
      <w:bookmarkEnd w:id="30"/>
    </w:p>
    <w:p w14:paraId="195577D3" w14:textId="77777777" w:rsidR="00EC7467" w:rsidRDefault="00A305E5" w:rsidP="00ED1416">
      <w:pPr>
        <w:pStyle w:val="110"/>
      </w:pPr>
      <w:bookmarkStart w:id="31" w:name="_Toc43400587"/>
      <w:bookmarkStart w:id="32" w:name="_Toc44931896"/>
      <w:bookmarkStart w:id="33" w:name="_Toc44931983"/>
      <w:bookmarkStart w:id="34" w:name="_Toc161051095"/>
      <w:r>
        <w:rPr>
          <w:rFonts w:hint="cs"/>
          <w:rtl/>
        </w:rPr>
        <w:t>הצגת</w:t>
      </w:r>
      <w:r w:rsidRPr="00EC7467">
        <w:rPr>
          <w:rtl/>
        </w:rPr>
        <w:t xml:space="preserve"> ה</w:t>
      </w:r>
      <w:r w:rsidRPr="00EC7467">
        <w:rPr>
          <w:rFonts w:hint="cs"/>
          <w:rtl/>
        </w:rPr>
        <w:t>מכרז</w:t>
      </w:r>
      <w:bookmarkEnd w:id="31"/>
      <w:bookmarkEnd w:id="32"/>
      <w:bookmarkEnd w:id="33"/>
      <w:bookmarkEnd w:id="34"/>
    </w:p>
    <w:p w14:paraId="7EE28C13" w14:textId="77777777" w:rsidR="00DA0DE1" w:rsidRDefault="00A305E5" w:rsidP="00E735BC">
      <w:pPr>
        <w:pStyle w:val="1112"/>
        <w:ind w:left="200" w:hanging="20"/>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14:paraId="5424BE78" w14:textId="77777777" w:rsidR="00AF4F7B" w:rsidRDefault="00A305E5" w:rsidP="00E735BC">
      <w:pPr>
        <w:pStyle w:val="1112"/>
        <w:ind w:left="200" w:hanging="20"/>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20ABEE51" w14:textId="77777777" w:rsidR="001015D6" w:rsidRDefault="00A305E5" w:rsidP="00E735BC">
      <w:pPr>
        <w:pStyle w:val="1112"/>
        <w:ind w:left="200" w:hanging="20"/>
        <w:rPr>
          <w:rtl/>
        </w:rPr>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7EE26267" w14:textId="77777777" w:rsidR="006215B9" w:rsidRDefault="00A305E5" w:rsidP="00E735BC">
      <w:pPr>
        <w:pStyle w:val="1112"/>
        <w:ind w:left="200" w:hanging="20"/>
        <w:sectPr w:rsidR="006215B9" w:rsidSect="008C70CA">
          <w:pgSz w:w="11906" w:h="16838" w:code="9"/>
          <w:pgMar w:top="1616" w:right="1826" w:bottom="1440" w:left="1800" w:header="709" w:footer="709" w:gutter="0"/>
          <w:cols w:space="708"/>
          <w:titlePg/>
          <w:bidi/>
          <w:rtlGutter/>
          <w:docGrid w:linePitch="360"/>
        </w:sectPr>
      </w:pPr>
      <w:bookmarkStart w:id="36" w:name="hidden_AmotMidaA_2"/>
      <w:bookmarkEnd w:id="36"/>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DE60679" w14:textId="77777777" w:rsidR="008E6C99" w:rsidRDefault="00A305E5" w:rsidP="00ED1416">
      <w:pPr>
        <w:pStyle w:val="1ff0"/>
      </w:pPr>
      <w:bookmarkStart w:id="37" w:name="_Toc32477899"/>
      <w:bookmarkStart w:id="38" w:name="_Toc43400588"/>
      <w:bookmarkStart w:id="39" w:name="_Toc44931897"/>
      <w:bookmarkStart w:id="40" w:name="_Toc44931984"/>
      <w:bookmarkStart w:id="41" w:name="_Toc53331329"/>
      <w:bookmarkStart w:id="42" w:name="_Toc100675687"/>
      <w:bookmarkStart w:id="43" w:name="_Toc161051096"/>
      <w:r w:rsidRPr="00BC1E1C">
        <w:rPr>
          <w:rtl/>
        </w:rPr>
        <w:lastRenderedPageBreak/>
        <w:t>תנאי סף</w:t>
      </w:r>
      <w:bookmarkEnd w:id="37"/>
      <w:bookmarkEnd w:id="38"/>
      <w:bookmarkEnd w:id="39"/>
      <w:bookmarkEnd w:id="40"/>
      <w:bookmarkEnd w:id="41"/>
      <w:bookmarkEnd w:id="42"/>
      <w:bookmarkEnd w:id="43"/>
      <w:r w:rsidRPr="00BC1E1C">
        <w:rPr>
          <w:rtl/>
        </w:rPr>
        <w:t xml:space="preserve"> </w:t>
      </w:r>
    </w:p>
    <w:p w14:paraId="0C932FF2" w14:textId="77777777" w:rsidR="00F43C9A" w:rsidRPr="008E6C99" w:rsidRDefault="00A305E5" w:rsidP="00ED1416">
      <w:pPr>
        <w:pStyle w:val="110"/>
        <w:rPr>
          <w:rtl/>
        </w:rPr>
      </w:pPr>
      <w:bookmarkStart w:id="44" w:name="_Toc43400589"/>
      <w:bookmarkStart w:id="45" w:name="_Toc44931898"/>
      <w:bookmarkStart w:id="46" w:name="_Toc44931985"/>
      <w:bookmarkStart w:id="47" w:name="_Toc161051097"/>
      <w:r w:rsidRPr="00BC1E1C">
        <w:rPr>
          <w:rFonts w:hint="eastAsia"/>
          <w:rtl/>
        </w:rPr>
        <w:t>תנאי</w:t>
      </w:r>
      <w:r w:rsidRPr="00BC1E1C">
        <w:rPr>
          <w:rtl/>
        </w:rPr>
        <w:t xml:space="preserve"> סף </w:t>
      </w:r>
      <w:r w:rsidRPr="008E6C99">
        <w:rPr>
          <w:rtl/>
        </w:rPr>
        <w:t>להשתתפות במכרז</w:t>
      </w:r>
      <w:bookmarkEnd w:id="44"/>
      <w:bookmarkEnd w:id="45"/>
      <w:bookmarkEnd w:id="46"/>
      <w:bookmarkEnd w:id="47"/>
    </w:p>
    <w:p w14:paraId="05A2FE2E" w14:textId="77777777" w:rsidR="00A900DD" w:rsidRDefault="00A305E5" w:rsidP="00E735BC">
      <w:pPr>
        <w:pStyle w:val="1112"/>
        <w:ind w:left="909"/>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58FDE514" w14:textId="77777777" w:rsidR="00F43C9A" w:rsidRPr="00B63569" w:rsidRDefault="00A305E5" w:rsidP="00E735BC">
      <w:pPr>
        <w:pStyle w:val="1112"/>
        <w:ind w:left="909"/>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4A1D37" w14:textId="77777777" w:rsidR="00390B5E" w:rsidRPr="002A3E64" w:rsidRDefault="00A305E5" w:rsidP="00ED1416">
      <w:pPr>
        <w:pStyle w:val="110"/>
      </w:pPr>
      <w:bookmarkStart w:id="48" w:name="_Toc43400590"/>
      <w:bookmarkStart w:id="49" w:name="_Toc44931899"/>
      <w:bookmarkStart w:id="50" w:name="_Toc44931986"/>
      <w:bookmarkStart w:id="51" w:name="_Toc161051098"/>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bookmarkEnd w:id="51"/>
    </w:p>
    <w:p w14:paraId="794F7E80" w14:textId="77777777" w:rsidR="00F81260" w:rsidRPr="00A43543" w:rsidRDefault="00A305E5" w:rsidP="00E735BC">
      <w:pPr>
        <w:pStyle w:val="1112"/>
        <w:ind w:left="909"/>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9B4E530" w14:textId="77777777" w:rsidR="00F43C9A" w:rsidRPr="00C83B1B" w:rsidRDefault="00A305E5" w:rsidP="00E735BC">
      <w:pPr>
        <w:pStyle w:val="1112"/>
        <w:ind w:left="909"/>
      </w:pPr>
      <w:r w:rsidRPr="00C83B1B">
        <w:rPr>
          <w:rFonts w:hint="cs"/>
          <w:rtl/>
        </w:rPr>
        <w:t>המציע עומד</w:t>
      </w:r>
      <w:r w:rsidR="004F1288" w:rsidRPr="00C83B1B">
        <w:rPr>
          <w:rFonts w:hint="cs"/>
          <w:rtl/>
        </w:rPr>
        <w:t xml:space="preserve"> בדרישות </w:t>
      </w:r>
      <w:r w:rsidR="006B64EF" w:rsidRPr="00C83B1B">
        <w:rPr>
          <w:rtl/>
        </w:rPr>
        <w:t xml:space="preserve">חוק עסקאות גופים ציבוריים, </w:t>
      </w:r>
      <w:proofErr w:type="spellStart"/>
      <w:r w:rsidR="006B64EF" w:rsidRPr="00C83B1B">
        <w:rPr>
          <w:rtl/>
        </w:rPr>
        <w:t>התשל"ו</w:t>
      </w:r>
      <w:proofErr w:type="spellEnd"/>
      <w:r w:rsidR="006B64EF" w:rsidRPr="00C83B1B">
        <w:rPr>
          <w:rtl/>
        </w:rPr>
        <w:t>- 1976</w:t>
      </w:r>
      <w:r w:rsidR="006B64EF" w:rsidRPr="00C83B1B">
        <w:t xml:space="preserve"> </w:t>
      </w:r>
      <w:r w:rsidR="006B64EF" w:rsidRPr="00C83B1B">
        <w:rPr>
          <w:rtl/>
        </w:rPr>
        <w:t>("</w:t>
      </w:r>
      <w:r w:rsidR="006B64EF" w:rsidRPr="00E735BC">
        <w:rPr>
          <w:b/>
          <w:bCs/>
          <w:rtl/>
        </w:rPr>
        <w:t>חוק עסקאות גופים ציבוריים</w:t>
      </w:r>
      <w:r w:rsidR="006B64EF" w:rsidRPr="00C83B1B">
        <w:rPr>
          <w:rtl/>
        </w:rPr>
        <w:t>")</w:t>
      </w:r>
      <w:r w:rsidRPr="00C83B1B">
        <w:rPr>
          <w:rtl/>
        </w:rPr>
        <w:t>.</w:t>
      </w:r>
    </w:p>
    <w:p w14:paraId="2BC969D6" w14:textId="77777777" w:rsidR="00BC7664" w:rsidRPr="00C83B1B" w:rsidRDefault="00BC7664" w:rsidP="00BC7664">
      <w:pPr>
        <w:pStyle w:val="111"/>
      </w:pPr>
      <w:r w:rsidRPr="00C83B1B">
        <w:rPr>
          <w:rFonts w:hint="cs"/>
          <w:rtl/>
        </w:rPr>
        <w:t>ערבות הצעה:</w:t>
      </w:r>
    </w:p>
    <w:p w14:paraId="68EDF2E8" w14:textId="3F8C13E7" w:rsidR="00EB48F3" w:rsidRPr="00490446" w:rsidRDefault="00EB48F3" w:rsidP="00423801">
      <w:pPr>
        <w:pStyle w:val="1112"/>
        <w:ind w:left="909"/>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9D77CB" w:rsidRPr="00236436">
        <w:rPr>
          <w:rtl/>
        </w:rPr>
        <w:t xml:space="preserve">175,000 </w:t>
      </w:r>
      <w:r w:rsidR="002317E1" w:rsidRPr="00236436">
        <w:rPr>
          <w:rtl/>
        </w:rPr>
        <w:t xml:space="preserve">₪ </w:t>
      </w:r>
      <w:r w:rsidRPr="00490446">
        <w:rPr>
          <w:rtl/>
        </w:rPr>
        <w:t xml:space="preserve"> תוך 7 ימי עבודה מיום קבלת דרישה מעורך המכרז. </w:t>
      </w:r>
    </w:p>
    <w:p w14:paraId="0B8CA904" w14:textId="7BE45F47" w:rsidR="00EB48F3" w:rsidRPr="00490446" w:rsidRDefault="00EB48F3" w:rsidP="004F2EDD">
      <w:pPr>
        <w:pStyle w:val="111"/>
        <w:numPr>
          <w:ilvl w:val="2"/>
          <w:numId w:val="68"/>
        </w:numPr>
        <w:ind w:left="1494"/>
      </w:pPr>
      <w:r w:rsidRPr="00490446">
        <w:rPr>
          <w:rFonts w:hint="eastAsia"/>
          <w:b w:val="0"/>
          <w:bCs w:val="0"/>
          <w:rtl/>
        </w:rPr>
        <w:t>הגשת</w:t>
      </w:r>
      <w:r w:rsidRPr="00490446">
        <w:rPr>
          <w:b w:val="0"/>
          <w:bCs w:val="0"/>
          <w:rtl/>
        </w:rPr>
        <w:t xml:space="preserve"> הערבות תהיה תנאי מקדים </w:t>
      </w:r>
      <w:bookmarkStart w:id="52" w:name="show_guarantee_condition_check"/>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52"/>
      <w:r w:rsidRPr="00490446">
        <w:rPr>
          <w:b w:val="0"/>
          <w:bCs w:val="0"/>
          <w:rtl/>
        </w:rPr>
        <w:t xml:space="preserve">. </w:t>
      </w:r>
    </w:p>
    <w:p w14:paraId="2E3CC629" w14:textId="77777777" w:rsidR="00EB48F3" w:rsidRPr="00490446" w:rsidRDefault="00EB48F3" w:rsidP="00EB48F3">
      <w:pPr>
        <w:pStyle w:val="111"/>
        <w:numPr>
          <w:ilvl w:val="2"/>
          <w:numId w:val="68"/>
        </w:numPr>
        <w:ind w:left="1494"/>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ממועד יצירת דרישת הערבות. </w:t>
      </w:r>
    </w:p>
    <w:p w14:paraId="6C8AE636" w14:textId="77777777" w:rsidR="00EB48F3" w:rsidRPr="00490446" w:rsidRDefault="00EB48F3" w:rsidP="00EB48F3">
      <w:pPr>
        <w:pStyle w:val="111"/>
        <w:numPr>
          <w:ilvl w:val="2"/>
          <w:numId w:val="68"/>
        </w:numPr>
        <w:ind w:left="1494"/>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27AEA539" w14:textId="148350BC" w:rsidR="00EB48F3" w:rsidRPr="00490446" w:rsidRDefault="00EB48F3" w:rsidP="001217E0">
      <w:pPr>
        <w:pStyle w:val="111"/>
        <w:numPr>
          <w:ilvl w:val="2"/>
          <w:numId w:val="68"/>
        </w:numPr>
        <w:ind w:left="1494"/>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b w:val="0"/>
          <w:bCs w:val="0"/>
          <w:rtl/>
        </w:rPr>
        <w:t>תכ</w:t>
      </w:r>
      <w:r w:rsidRPr="00490446">
        <w:rPr>
          <w:b w:val="0"/>
          <w:bCs w:val="0"/>
          <w:rtl/>
        </w:rPr>
        <w:t>"ם</w:t>
      </w:r>
      <w:proofErr w:type="spellEnd"/>
      <w:r w:rsidRPr="00490446">
        <w:rPr>
          <w:b w:val="0"/>
          <w:bCs w:val="0"/>
          <w:rtl/>
        </w:rPr>
        <w:t xml:space="preserve"> 7.3.3 "ערבויות וביטחונות" וע</w:t>
      </w:r>
      <w:r w:rsidR="001217E0">
        <w:rPr>
          <w:b w:val="0"/>
          <w:bCs w:val="0"/>
          <w:rtl/>
        </w:rPr>
        <w:t>ל פי ההוראות המפורטות בהוראה זו</w:t>
      </w:r>
      <w:r w:rsidR="001217E0">
        <w:rPr>
          <w:rFonts w:hint="cs"/>
          <w:b w:val="0"/>
          <w:bCs w:val="0"/>
          <w:rtl/>
        </w:rPr>
        <w:t xml:space="preserve">, ואשר נוסחו </w:t>
      </w:r>
      <w:r w:rsidR="001217E0" w:rsidRPr="001217E0">
        <w:rPr>
          <w:rFonts w:hint="cs"/>
          <w:b w:val="0"/>
          <w:bCs w:val="0"/>
          <w:u w:val="single"/>
          <w:rtl/>
        </w:rPr>
        <w:t>מצורף</w:t>
      </w:r>
      <w:r w:rsidR="001217E0">
        <w:rPr>
          <w:rFonts w:hint="cs"/>
          <w:b w:val="0"/>
          <w:bCs w:val="0"/>
          <w:rtl/>
        </w:rPr>
        <w:t xml:space="preserve"> כנספח ה' לפרק ד' למכרז זה. </w:t>
      </w:r>
      <w:r w:rsidRPr="00490446">
        <w:rPr>
          <w:b w:val="0"/>
          <w:bCs w:val="0"/>
          <w:rtl/>
        </w:rPr>
        <w:t>להנחיות אודות הגשת ערבות דיגיטלית ראה:</w:t>
      </w:r>
      <w:r w:rsidRPr="00490446">
        <w:rPr>
          <w:rtl/>
        </w:rPr>
        <w:t xml:space="preserve"> </w:t>
      </w:r>
      <w:hyperlink r:id="rId16" w:history="1">
        <w:r w:rsidRPr="00490446">
          <w:rPr>
            <w:rStyle w:val="Hyperlink"/>
            <w:b w:val="0"/>
            <w:bCs w:val="0"/>
          </w:rPr>
          <w:t>https://govextra.gov.il/digital-guarantee/homepage</w:t>
        </w:r>
        <w:r w:rsidRPr="00490446">
          <w:rPr>
            <w:rStyle w:val="Hyperlink"/>
            <w:b w:val="0"/>
            <w:bCs w:val="0"/>
            <w:rtl/>
          </w:rPr>
          <w:t>/</w:t>
        </w:r>
      </w:hyperlink>
    </w:p>
    <w:p w14:paraId="72053C11" w14:textId="77777777" w:rsidR="00EB48F3" w:rsidRPr="00490446" w:rsidRDefault="00EB48F3" w:rsidP="00EB48F3">
      <w:pPr>
        <w:pStyle w:val="111"/>
        <w:numPr>
          <w:ilvl w:val="2"/>
          <w:numId w:val="68"/>
        </w:numPr>
        <w:ind w:left="1494"/>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7"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proofErr w:type="spellStart"/>
        <w:r w:rsidRPr="00490446">
          <w:rPr>
            <w:rStyle w:val="Hyperlink"/>
            <w:rFonts w:ascii="David" w:hAnsi="David" w:cs="David" w:hint="eastAsia"/>
            <w:b w:val="0"/>
            <w:bCs w:val="0"/>
            <w:rtl/>
          </w:rPr>
          <w:t>תכ</w:t>
        </w:r>
        <w:r w:rsidRPr="00490446">
          <w:rPr>
            <w:rStyle w:val="Hyperlink"/>
            <w:rFonts w:ascii="David" w:hAnsi="David" w:cs="David"/>
            <w:b w:val="0"/>
            <w:bCs w:val="0"/>
            <w:rtl/>
          </w:rPr>
          <w:t>"ם</w:t>
        </w:r>
        <w:proofErr w:type="spellEnd"/>
        <w:r w:rsidRPr="00490446">
          <w:rPr>
            <w:rStyle w:val="Hyperlink"/>
            <w:rFonts w:ascii="David" w:hAnsi="David" w:cs="David"/>
            <w:b w:val="0"/>
            <w:bCs w:val="0"/>
            <w:rtl/>
          </w:rPr>
          <w:t xml:space="preserve"> 7.3.3 "ערבויות"</w:t>
        </w:r>
      </w:hyperlink>
      <w:r w:rsidRPr="00490446">
        <w:rPr>
          <w:b w:val="0"/>
          <w:bCs w:val="0"/>
          <w:rtl/>
        </w:rPr>
        <w:t>.</w:t>
      </w:r>
    </w:p>
    <w:p w14:paraId="661C711E" w14:textId="77777777" w:rsidR="00D126BB" w:rsidRPr="00C83B1B" w:rsidRDefault="00D126BB" w:rsidP="00D126BB">
      <w:pPr>
        <w:pStyle w:val="110"/>
      </w:pPr>
      <w:bookmarkStart w:id="53" w:name="_Toc32477196"/>
      <w:bookmarkStart w:id="54" w:name="_Toc161051099"/>
      <w:bookmarkStart w:id="55" w:name="_Toc43400591"/>
      <w:bookmarkStart w:id="56" w:name="_Toc44931900"/>
      <w:bookmarkStart w:id="57" w:name="_Toc44931987"/>
      <w:bookmarkEnd w:id="53"/>
      <w:r w:rsidRPr="00C83B1B">
        <w:rPr>
          <w:rFonts w:hint="eastAsia"/>
          <w:rtl/>
        </w:rPr>
        <w:lastRenderedPageBreak/>
        <w:t>תנאי</w:t>
      </w:r>
      <w:r w:rsidRPr="00C83B1B">
        <w:rPr>
          <w:rtl/>
        </w:rPr>
        <w:t xml:space="preserve"> </w:t>
      </w:r>
      <w:r w:rsidRPr="00C83B1B">
        <w:rPr>
          <w:rFonts w:hint="eastAsia"/>
          <w:rtl/>
        </w:rPr>
        <w:t>סף</w:t>
      </w:r>
      <w:r w:rsidRPr="00C83B1B">
        <w:rPr>
          <w:rtl/>
        </w:rPr>
        <w:t xml:space="preserve"> </w:t>
      </w:r>
      <w:r w:rsidRPr="00C83B1B">
        <w:rPr>
          <w:rFonts w:hint="eastAsia"/>
          <w:rtl/>
        </w:rPr>
        <w:t>מקצועיים</w:t>
      </w:r>
      <w:r w:rsidRPr="00C83B1B">
        <w:rPr>
          <w:rtl/>
        </w:rPr>
        <w:t>:</w:t>
      </w:r>
      <w:bookmarkEnd w:id="54"/>
    </w:p>
    <w:p w14:paraId="6C2C8222" w14:textId="77777777" w:rsidR="00D126BB" w:rsidRDefault="00D126BB" w:rsidP="00D126BB">
      <w:pPr>
        <w:pStyle w:val="111"/>
      </w:pPr>
      <w:r w:rsidRPr="003B67D5">
        <w:rPr>
          <w:rtl/>
        </w:rPr>
        <w:t>המציע</w:t>
      </w:r>
      <w:r w:rsidRPr="003B67D5">
        <w:rPr>
          <w:rFonts w:hint="cs"/>
          <w:rtl/>
        </w:rPr>
        <w:t xml:space="preserve"> עומד בתנאים המפורטים להלן</w:t>
      </w:r>
      <w:r w:rsidRPr="003B67D5">
        <w:rPr>
          <w:rtl/>
        </w:rPr>
        <w:t>:</w:t>
      </w:r>
    </w:p>
    <w:p w14:paraId="02894452" w14:textId="77777777" w:rsidR="00D126BB" w:rsidRPr="00AA0C96" w:rsidRDefault="00D126BB" w:rsidP="002C5B12">
      <w:pPr>
        <w:pStyle w:val="11110"/>
        <w:ind w:left="2043" w:hanging="426"/>
        <w:rPr>
          <w:rtl/>
        </w:rPr>
      </w:pPr>
      <w:r w:rsidRPr="00AA0C96">
        <w:rPr>
          <w:rtl/>
        </w:rPr>
        <w:t xml:space="preserve">המציע </w:t>
      </w:r>
      <w:r w:rsidR="00BA0FB6">
        <w:rPr>
          <w:rFonts w:hint="cs"/>
          <w:rtl/>
        </w:rPr>
        <w:t>סיפק</w:t>
      </w:r>
      <w:r w:rsidR="00BA0FB6" w:rsidRPr="00AA0C96">
        <w:rPr>
          <w:rtl/>
        </w:rPr>
        <w:t xml:space="preserve"> </w:t>
      </w:r>
      <w:r w:rsidRPr="00AA0C96">
        <w:rPr>
          <w:rtl/>
        </w:rPr>
        <w:t xml:space="preserve">בכל אחת מהשנים  </w:t>
      </w:r>
      <w:r w:rsidR="002C5B12">
        <w:rPr>
          <w:rFonts w:hint="cs"/>
          <w:rtl/>
        </w:rPr>
        <w:t>2021</w:t>
      </w:r>
      <w:r w:rsidRPr="00AA0C96">
        <w:rPr>
          <w:rtl/>
        </w:rPr>
        <w:t xml:space="preserve">, </w:t>
      </w:r>
      <w:r w:rsidR="002C5B12">
        <w:rPr>
          <w:rFonts w:hint="cs"/>
          <w:rtl/>
        </w:rPr>
        <w:t>2022</w:t>
      </w:r>
      <w:r w:rsidRPr="00AA0C96">
        <w:rPr>
          <w:rtl/>
        </w:rPr>
        <w:t xml:space="preserve">, </w:t>
      </w:r>
      <w:r w:rsidR="002C5B12">
        <w:rPr>
          <w:rFonts w:hint="cs"/>
          <w:rtl/>
        </w:rPr>
        <w:t>2023</w:t>
      </w:r>
      <w:r w:rsidR="002C5B12" w:rsidRPr="00AA0C96">
        <w:rPr>
          <w:rtl/>
        </w:rPr>
        <w:t xml:space="preserve"> </w:t>
      </w:r>
      <w:r w:rsidRPr="00AA0C96">
        <w:rPr>
          <w:rtl/>
        </w:rPr>
        <w:t>שירותי מוקד לשלושה לקוחות לפחות, העונים על כל התנאים הבאים:</w:t>
      </w:r>
    </w:p>
    <w:p w14:paraId="670EBBE7" w14:textId="77777777" w:rsidR="00D126BB" w:rsidRPr="00AA0C96" w:rsidRDefault="00D126BB" w:rsidP="00F501F8">
      <w:pPr>
        <w:pStyle w:val="11111"/>
        <w:ind w:left="2610" w:hanging="993"/>
        <w:rPr>
          <w:rtl/>
        </w:rPr>
      </w:pPr>
      <w:r w:rsidRPr="00AA0C96">
        <w:rPr>
          <w:rtl/>
        </w:rPr>
        <w:t>כל המוקדים פעלו במהלך שנים אלה במקביל.</w:t>
      </w:r>
    </w:p>
    <w:p w14:paraId="3B4B7D03" w14:textId="77777777" w:rsidR="00D126BB" w:rsidRPr="00AA0C96" w:rsidRDefault="00D126BB" w:rsidP="00F546E1">
      <w:pPr>
        <w:pStyle w:val="11111"/>
        <w:ind w:left="2610" w:hanging="993"/>
        <w:rPr>
          <w:rtl/>
        </w:rPr>
      </w:pPr>
      <w:r w:rsidRPr="00AA0C96">
        <w:rPr>
          <w:rtl/>
        </w:rPr>
        <w:t>כל מוקד סיפק שירותים ללקוח אחד בלבד.</w:t>
      </w:r>
    </w:p>
    <w:p w14:paraId="5A07C2BE" w14:textId="77777777" w:rsidR="00D126BB" w:rsidRPr="00AA0C96" w:rsidRDefault="00D126BB" w:rsidP="0022174B">
      <w:pPr>
        <w:pStyle w:val="11111"/>
        <w:ind w:left="2610" w:hanging="993"/>
      </w:pPr>
      <w:r w:rsidRPr="00AA0C96">
        <w:rPr>
          <w:rtl/>
        </w:rPr>
        <w:t xml:space="preserve">כל אחד מהמוקדים הופעל על ידי המציע 24 חודשים לפחות ברצף (דרישה זו </w:t>
      </w:r>
      <w:r>
        <w:rPr>
          <w:rFonts w:hint="cs"/>
          <w:rtl/>
        </w:rPr>
        <w:t>ת</w:t>
      </w:r>
      <w:r w:rsidRPr="00AA0C96">
        <w:rPr>
          <w:rtl/>
        </w:rPr>
        <w:t>יבחן ביחס לתקופה שמ-1.1.</w:t>
      </w:r>
      <w:r w:rsidR="002C5B12">
        <w:rPr>
          <w:rFonts w:hint="cs"/>
          <w:rtl/>
        </w:rPr>
        <w:t>2021</w:t>
      </w:r>
      <w:r w:rsidR="002C5B12" w:rsidRPr="00AA0C96">
        <w:rPr>
          <w:rtl/>
        </w:rPr>
        <w:t xml:space="preserve"> </w:t>
      </w:r>
      <w:r w:rsidRPr="00AA0C96">
        <w:rPr>
          <w:rtl/>
        </w:rPr>
        <w:t>ועד למועד הגשת ההצעות).</w:t>
      </w:r>
    </w:p>
    <w:p w14:paraId="76C6C704" w14:textId="77777777" w:rsidR="00D126BB" w:rsidRPr="00AA0C96" w:rsidRDefault="00D126BB" w:rsidP="0022596E">
      <w:pPr>
        <w:pStyle w:val="11111"/>
        <w:ind w:left="2610" w:hanging="993"/>
        <w:rPr>
          <w:rtl/>
        </w:rPr>
      </w:pPr>
      <w:r w:rsidRPr="00AA0C96">
        <w:rPr>
          <w:rtl/>
        </w:rPr>
        <w:t xml:space="preserve">לפחות שניים מהמוקדים כללו (כל אחד מהם) </w:t>
      </w:r>
      <w:r w:rsidRPr="00AA0C96">
        <w:rPr>
          <w:rFonts w:hint="cs"/>
          <w:rtl/>
        </w:rPr>
        <w:t>25</w:t>
      </w:r>
      <w:r w:rsidRPr="00AA0C96">
        <w:rPr>
          <w:rtl/>
        </w:rPr>
        <w:t xml:space="preserve"> עמדות שירות פעילות לפחות, שכולן היו מאוישות בו זמנית במשך 8 שעות בכל יום עבודה; ולפחות מוקד אחד כלל </w:t>
      </w:r>
      <w:r w:rsidRPr="00AA0C96">
        <w:rPr>
          <w:rFonts w:hint="cs"/>
          <w:rtl/>
        </w:rPr>
        <w:t>30</w:t>
      </w:r>
      <w:r w:rsidRPr="00AA0C96">
        <w:rPr>
          <w:rtl/>
        </w:rPr>
        <w:t xml:space="preserve"> עמדות לפחות</w:t>
      </w:r>
      <w:r w:rsidR="005D3AA6">
        <w:rPr>
          <w:rFonts w:hint="cs"/>
          <w:rtl/>
        </w:rPr>
        <w:t xml:space="preserve">. </w:t>
      </w:r>
    </w:p>
    <w:p w14:paraId="42CDD60B" w14:textId="77777777" w:rsidR="00D126BB" w:rsidRDefault="00D126BB" w:rsidP="00F501F8">
      <w:pPr>
        <w:pStyle w:val="11111"/>
        <w:ind w:left="2610" w:hanging="993"/>
      </w:pPr>
      <w:r w:rsidRPr="00AA0C96">
        <w:rPr>
          <w:rtl/>
        </w:rPr>
        <w:t xml:space="preserve">המוקדים טיפלו (כל אחד מהם) </w:t>
      </w:r>
      <w:r w:rsidR="000C5842">
        <w:rPr>
          <w:rFonts w:hint="cs"/>
          <w:rtl/>
        </w:rPr>
        <w:t>ב</w:t>
      </w:r>
      <w:r w:rsidRPr="00AA0C96">
        <w:rPr>
          <w:rtl/>
        </w:rPr>
        <w:t xml:space="preserve">- </w:t>
      </w:r>
      <w:r w:rsidR="0068216B" w:rsidRPr="00004873">
        <w:rPr>
          <w:rtl/>
        </w:rPr>
        <w:t>250</w:t>
      </w:r>
      <w:r w:rsidRPr="00004873">
        <w:rPr>
          <w:rtl/>
        </w:rPr>
        <w:t>,000</w:t>
      </w:r>
      <w:r w:rsidRPr="00AA0C96">
        <w:rPr>
          <w:rtl/>
        </w:rPr>
        <w:t xml:space="preserve"> שיחות</w:t>
      </w:r>
      <w:r w:rsidR="006836E2">
        <w:rPr>
          <w:rFonts w:hint="cs"/>
          <w:rtl/>
        </w:rPr>
        <w:t xml:space="preserve"> לפחות</w:t>
      </w:r>
      <w:r w:rsidRPr="00AA0C96">
        <w:rPr>
          <w:rtl/>
        </w:rPr>
        <w:t xml:space="preserve"> (נכנסות ויוצאות) </w:t>
      </w:r>
      <w:r w:rsidR="006836E2">
        <w:rPr>
          <w:rFonts w:hint="cs"/>
          <w:rtl/>
        </w:rPr>
        <w:t>בממוצע לשנה, מבין כל אחת מהשנים האמורות</w:t>
      </w:r>
      <w:r>
        <w:rPr>
          <w:rFonts w:hint="cs"/>
          <w:rtl/>
        </w:rPr>
        <w:t xml:space="preserve">. </w:t>
      </w:r>
    </w:p>
    <w:p w14:paraId="6D994BEB" w14:textId="77777777" w:rsidR="00D126BB" w:rsidRPr="00640449" w:rsidRDefault="00D126BB" w:rsidP="00775F47">
      <w:pPr>
        <w:pStyle w:val="11110"/>
        <w:ind w:left="2043" w:hanging="426"/>
      </w:pPr>
      <w:r w:rsidRPr="00F501F8">
        <w:rPr>
          <w:rtl/>
        </w:rPr>
        <w:t xml:space="preserve">המציע </w:t>
      </w:r>
      <w:r w:rsidRPr="00A43D9E">
        <w:rPr>
          <w:rtl/>
        </w:rPr>
        <w:t>הקים</w:t>
      </w:r>
      <w:r w:rsidRPr="00640449">
        <w:rPr>
          <w:rtl/>
        </w:rPr>
        <w:t xml:space="preserve">, ניהל, הפעיל ותחזק </w:t>
      </w:r>
      <w:r w:rsidR="00775F47" w:rsidRPr="00640449">
        <w:rPr>
          <w:rFonts w:hint="cs"/>
          <w:rtl/>
        </w:rPr>
        <w:t xml:space="preserve">לפחות </w:t>
      </w:r>
      <w:r w:rsidRPr="00640449">
        <w:rPr>
          <w:rtl/>
        </w:rPr>
        <w:t xml:space="preserve">שני מוקדי שירות מאוישים, </w:t>
      </w:r>
      <w:r w:rsidR="004579C0" w:rsidRPr="00640449">
        <w:rPr>
          <w:rFonts w:hint="cs"/>
          <w:rtl/>
        </w:rPr>
        <w:t xml:space="preserve">אשר כללו </w:t>
      </w:r>
      <w:r w:rsidR="00775F47" w:rsidRPr="00640449">
        <w:rPr>
          <w:rFonts w:hint="cs"/>
          <w:rtl/>
        </w:rPr>
        <w:t>שימוש ב</w:t>
      </w:r>
      <w:r w:rsidRPr="00640449">
        <w:rPr>
          <w:rtl/>
        </w:rPr>
        <w:t>תקשורת כתובה</w:t>
      </w:r>
      <w:r w:rsidR="00AA74D5" w:rsidRPr="00640449">
        <w:rPr>
          <w:rFonts w:hint="cs"/>
          <w:rtl/>
        </w:rPr>
        <w:t xml:space="preserve"> </w:t>
      </w:r>
      <w:r w:rsidR="00AA74D5" w:rsidRPr="00640449">
        <w:rPr>
          <w:rFonts w:hint="eastAsia"/>
          <w:rtl/>
        </w:rPr>
        <w:t>ו</w:t>
      </w:r>
      <w:r w:rsidR="004579C0" w:rsidRPr="00640449">
        <w:rPr>
          <w:rFonts w:hint="eastAsia"/>
          <w:rtl/>
        </w:rPr>
        <w:t>הפעלה</w:t>
      </w:r>
      <w:r w:rsidR="004579C0" w:rsidRPr="00640449">
        <w:rPr>
          <w:rtl/>
        </w:rPr>
        <w:t xml:space="preserve"> של </w:t>
      </w:r>
      <w:r w:rsidR="00AA74D5" w:rsidRPr="00640449">
        <w:rPr>
          <w:rFonts w:hint="eastAsia"/>
          <w:rtl/>
        </w:rPr>
        <w:t>מערכת</w:t>
      </w:r>
      <w:r w:rsidR="00AA74D5" w:rsidRPr="00640449">
        <w:rPr>
          <w:rtl/>
        </w:rPr>
        <w:t xml:space="preserve"> </w:t>
      </w:r>
      <w:r w:rsidR="00AA74D5" w:rsidRPr="00640449">
        <w:t>CRM</w:t>
      </w:r>
      <w:r w:rsidR="00AA74D5" w:rsidRPr="00640449">
        <w:rPr>
          <w:rFonts w:hint="cs"/>
          <w:rtl/>
        </w:rPr>
        <w:t xml:space="preserve"> לניהול קשרי לקוחות</w:t>
      </w:r>
      <w:r w:rsidRPr="00640449">
        <w:rPr>
          <w:rtl/>
        </w:rPr>
        <w:t>, שכל אחד מהם עונה על כל התנאים הבאים</w:t>
      </w:r>
      <w:r w:rsidRPr="00640449">
        <w:t>:</w:t>
      </w:r>
    </w:p>
    <w:p w14:paraId="2D02741A" w14:textId="77777777" w:rsidR="00D126BB" w:rsidRPr="00640449" w:rsidRDefault="00D126BB" w:rsidP="0022174B">
      <w:pPr>
        <w:pStyle w:val="11111"/>
        <w:ind w:left="2610" w:hanging="993"/>
        <w:rPr>
          <w:rtl/>
        </w:rPr>
      </w:pPr>
      <w:r w:rsidRPr="00640449">
        <w:rPr>
          <w:rFonts w:hint="cs"/>
          <w:rtl/>
        </w:rPr>
        <w:t>ה</w:t>
      </w:r>
      <w:r w:rsidRPr="00640449">
        <w:rPr>
          <w:rtl/>
        </w:rPr>
        <w:t xml:space="preserve">מוקד הופעל על ידי המציע 12 חודשים רצופים לפחות, </w:t>
      </w:r>
      <w:r w:rsidRPr="00640449">
        <w:rPr>
          <w:rFonts w:hint="cs"/>
          <w:rtl/>
        </w:rPr>
        <w:t>בין השנים</w:t>
      </w:r>
      <w:r w:rsidR="0068216B" w:rsidRPr="00640449">
        <w:rPr>
          <w:rFonts w:hint="cs"/>
          <w:rtl/>
        </w:rPr>
        <w:t xml:space="preserve"> </w:t>
      </w:r>
      <w:r w:rsidRPr="00640449">
        <w:rPr>
          <w:rFonts w:hint="cs"/>
          <w:rtl/>
        </w:rPr>
        <w:t xml:space="preserve"> </w:t>
      </w:r>
      <w:r w:rsidR="0068216B" w:rsidRPr="00640449">
        <w:rPr>
          <w:rFonts w:hint="cs"/>
          <w:rtl/>
        </w:rPr>
        <w:t>20</w:t>
      </w:r>
      <w:r w:rsidR="004579C0" w:rsidRPr="00640449">
        <w:rPr>
          <w:rFonts w:hint="cs"/>
          <w:rtl/>
        </w:rPr>
        <w:t>21 עד 2023.</w:t>
      </w:r>
    </w:p>
    <w:p w14:paraId="522CDB7E" w14:textId="77777777" w:rsidR="00F501F8" w:rsidRPr="00640449" w:rsidRDefault="00D126BB" w:rsidP="00507AAC">
      <w:pPr>
        <w:pStyle w:val="11111"/>
        <w:ind w:left="2610" w:hanging="993"/>
      </w:pPr>
      <w:r w:rsidRPr="00640449">
        <w:rPr>
          <w:rtl/>
        </w:rPr>
        <w:t xml:space="preserve">המוקד  טיפל ב- 20,000 פניות </w:t>
      </w:r>
      <w:r w:rsidR="00631017" w:rsidRPr="00640449">
        <w:rPr>
          <w:rFonts w:hint="cs"/>
          <w:rtl/>
        </w:rPr>
        <w:t>תקשורת כתובה</w:t>
      </w:r>
      <w:r w:rsidR="00F501F8" w:rsidRPr="00640449">
        <w:rPr>
          <w:rFonts w:hint="cs"/>
          <w:rtl/>
        </w:rPr>
        <w:t xml:space="preserve"> לפחות באותם 12 חודשים רצופים כאמור לעיל.</w:t>
      </w:r>
    </w:p>
    <w:p w14:paraId="1DED46A5" w14:textId="77777777" w:rsidR="00C938C1" w:rsidRPr="00640449" w:rsidRDefault="00C938C1" w:rsidP="00082298">
      <w:pPr>
        <w:pStyle w:val="11111"/>
        <w:ind w:left="2610" w:hanging="993"/>
        <w:rPr>
          <w:rtl/>
        </w:rPr>
      </w:pPr>
      <w:r w:rsidRPr="00640449">
        <w:rPr>
          <w:rFonts w:hint="cs"/>
          <w:rtl/>
        </w:rPr>
        <w:t xml:space="preserve">פניות המציע מתועדות על גבי מערכת לניהול קשרי לקוחות, </w:t>
      </w:r>
      <w:r w:rsidRPr="00640449">
        <w:rPr>
          <w:rFonts w:hint="cs"/>
        </w:rPr>
        <w:t>CRM</w:t>
      </w:r>
      <w:r w:rsidRPr="00640449">
        <w:rPr>
          <w:rFonts w:hint="cs"/>
          <w:rtl/>
        </w:rPr>
        <w:t>.</w:t>
      </w:r>
    </w:p>
    <w:p w14:paraId="32BBE190" w14:textId="77777777" w:rsidR="00D126BB" w:rsidRPr="00640449" w:rsidRDefault="00D126BB" w:rsidP="00F546E1">
      <w:pPr>
        <w:pStyle w:val="11111"/>
        <w:ind w:left="2610" w:hanging="993"/>
        <w:rPr>
          <w:rtl/>
        </w:rPr>
      </w:pPr>
      <w:r w:rsidRPr="00640449">
        <w:rPr>
          <w:rtl/>
        </w:rPr>
        <w:t xml:space="preserve">לצורך תנאי סף זה "תקשורת כתובה" משמעה דוא"ל, </w:t>
      </w:r>
      <w:r w:rsidR="00906D05" w:rsidRPr="00640449">
        <w:rPr>
          <w:rFonts w:hint="cs"/>
          <w:rtl/>
        </w:rPr>
        <w:t>אתר,</w:t>
      </w:r>
      <w:r w:rsidR="00906D05" w:rsidRPr="00640449">
        <w:t xml:space="preserve"> </w:t>
      </w:r>
      <w:r w:rsidRPr="00640449">
        <w:rPr>
          <w:rtl/>
        </w:rPr>
        <w:t xml:space="preserve">צ'אט/וואטסאפ, צ'אט בוט, </w:t>
      </w:r>
      <w:r w:rsidR="00906D05" w:rsidRPr="00640449">
        <w:rPr>
          <w:rFonts w:hint="cs"/>
          <w:rtl/>
        </w:rPr>
        <w:t>דואר</w:t>
      </w:r>
      <w:r w:rsidR="00906D05" w:rsidRPr="00640449">
        <w:rPr>
          <w:rtl/>
        </w:rPr>
        <w:t xml:space="preserve"> ו</w:t>
      </w:r>
      <w:r w:rsidRPr="00640449">
        <w:rPr>
          <w:rtl/>
        </w:rPr>
        <w:t>פעילות משרד אחורי</w:t>
      </w:r>
      <w:r w:rsidRPr="00640449">
        <w:rPr>
          <w:rFonts w:hint="cs"/>
          <w:rtl/>
        </w:rPr>
        <w:t xml:space="preserve"> </w:t>
      </w:r>
      <w:r w:rsidRPr="00640449">
        <w:t xml:space="preserve"> (Back Office)</w:t>
      </w:r>
    </w:p>
    <w:p w14:paraId="6CC91EF0" w14:textId="77777777" w:rsidR="00D126BB" w:rsidRPr="00AA0C96" w:rsidRDefault="00D126BB" w:rsidP="0022174B">
      <w:pPr>
        <w:pStyle w:val="11110"/>
        <w:ind w:left="2043" w:hanging="426"/>
        <w:rPr>
          <w:rtl/>
        </w:rPr>
      </w:pPr>
      <w:r w:rsidRPr="00AA0C96">
        <w:rPr>
          <w:rtl/>
        </w:rPr>
        <w:t>במועד הגשת ההצעות למכרז, ולפחות החל מיום 1.1.</w:t>
      </w:r>
      <w:r w:rsidR="002C5B12">
        <w:rPr>
          <w:rFonts w:hint="cs"/>
          <w:rtl/>
        </w:rPr>
        <w:t>2021</w:t>
      </w:r>
      <w:r w:rsidR="002C5B12" w:rsidRPr="00AA0C96">
        <w:rPr>
          <w:rtl/>
        </w:rPr>
        <w:t xml:space="preserve"> </w:t>
      </w:r>
      <w:r w:rsidRPr="00AA0C96">
        <w:rPr>
          <w:rtl/>
        </w:rPr>
        <w:t>ברצף, המציע  מפעיל בשלושה מוקדים לפחות את כל המערכות הבאות בו זמנית</w:t>
      </w:r>
      <w:r w:rsidRPr="00AA0C96">
        <w:t>:</w:t>
      </w:r>
    </w:p>
    <w:p w14:paraId="7AB4BDEB" w14:textId="77777777" w:rsidR="00D126BB" w:rsidRPr="00F2089C" w:rsidRDefault="00D126BB" w:rsidP="00A94279">
      <w:pPr>
        <w:pStyle w:val="11111"/>
        <w:ind w:left="2610" w:hanging="993"/>
        <w:rPr>
          <w:rtl/>
        </w:rPr>
      </w:pPr>
      <w:r w:rsidRPr="00F2089C">
        <w:rPr>
          <w:rtl/>
        </w:rPr>
        <w:lastRenderedPageBreak/>
        <w:t>מערכת הקלטות הכוללת</w:t>
      </w:r>
      <w:r w:rsidR="00A94279" w:rsidRPr="00F2089C">
        <w:rPr>
          <w:rFonts w:hint="cs"/>
          <w:rtl/>
        </w:rPr>
        <w:t xml:space="preserve"> </w:t>
      </w:r>
      <w:r w:rsidR="00A94279" w:rsidRPr="00F2089C">
        <w:rPr>
          <w:rFonts w:hint="eastAsia"/>
          <w:rtl/>
        </w:rPr>
        <w:t>אפשרות</w:t>
      </w:r>
      <w:r w:rsidR="00A94279" w:rsidRPr="00F2089C">
        <w:rPr>
          <w:rtl/>
        </w:rPr>
        <w:t xml:space="preserve"> </w:t>
      </w:r>
      <w:r w:rsidR="00A94279" w:rsidRPr="00F2089C">
        <w:rPr>
          <w:rFonts w:hint="eastAsia"/>
          <w:rtl/>
        </w:rPr>
        <w:t>להקלטת</w:t>
      </w:r>
      <w:r w:rsidRPr="00F2089C">
        <w:rPr>
          <w:rtl/>
        </w:rPr>
        <w:t xml:space="preserve"> 100% </w:t>
      </w:r>
      <w:r w:rsidR="00A94279" w:rsidRPr="00CB352E">
        <w:rPr>
          <w:rFonts w:hint="eastAsia"/>
          <w:rtl/>
        </w:rPr>
        <w:t>מה</w:t>
      </w:r>
      <w:r w:rsidRPr="00F2089C">
        <w:rPr>
          <w:rtl/>
        </w:rPr>
        <w:t xml:space="preserve">שיחות </w:t>
      </w:r>
      <w:r w:rsidR="002E265E" w:rsidRPr="00F2089C">
        <w:rPr>
          <w:rFonts w:hint="cs"/>
          <w:rtl/>
        </w:rPr>
        <w:t xml:space="preserve">של המוקד. </w:t>
      </w:r>
    </w:p>
    <w:p w14:paraId="02E6CD65" w14:textId="77777777" w:rsidR="00D126BB" w:rsidRPr="00DB22C6" w:rsidRDefault="00D126BB" w:rsidP="00F546E1">
      <w:pPr>
        <w:pStyle w:val="11111"/>
        <w:ind w:left="2610" w:hanging="993"/>
        <w:rPr>
          <w:rtl/>
        </w:rPr>
      </w:pPr>
      <w:r w:rsidRPr="00DB22C6">
        <w:rPr>
          <w:rtl/>
        </w:rPr>
        <w:t>מערכת</w:t>
      </w:r>
      <w:r w:rsidRPr="00DB22C6">
        <w:t xml:space="preserve"> SMS </w:t>
      </w:r>
      <w:r w:rsidRPr="00DB22C6">
        <w:rPr>
          <w:rtl/>
        </w:rPr>
        <w:t>פעילה בייצור שנה ומעלה</w:t>
      </w:r>
      <w:r w:rsidRPr="00DB22C6">
        <w:t>.</w:t>
      </w:r>
    </w:p>
    <w:p w14:paraId="6B625A41" w14:textId="77777777" w:rsidR="00D126BB" w:rsidRPr="00F2089C" w:rsidRDefault="00D126BB" w:rsidP="00A94279">
      <w:pPr>
        <w:pStyle w:val="11111"/>
        <w:ind w:left="2610" w:hanging="993"/>
        <w:rPr>
          <w:rtl/>
        </w:rPr>
      </w:pPr>
      <w:r w:rsidRPr="00AE020C">
        <w:rPr>
          <w:rtl/>
        </w:rPr>
        <w:t>מערכת</w:t>
      </w:r>
      <w:r w:rsidRPr="00AE020C">
        <w:t xml:space="preserve"> CRM </w:t>
      </w:r>
      <w:r w:rsidRPr="00AE020C">
        <w:rPr>
          <w:rtl/>
        </w:rPr>
        <w:t>המאפשרת</w:t>
      </w:r>
      <w:r w:rsidRPr="00AA0C96">
        <w:rPr>
          <w:rtl/>
        </w:rPr>
        <w:t xml:space="preserve"> תיעוד פניות, סיווגם,  תורים </w:t>
      </w:r>
      <w:r w:rsidRPr="00F2089C">
        <w:rPr>
          <w:rtl/>
        </w:rPr>
        <w:t>נפרדים, דוחות, סנכרון למערכת טלפוניה, הקלטת שיחות</w:t>
      </w:r>
      <w:r w:rsidR="00A94279" w:rsidRPr="00F2089C">
        <w:rPr>
          <w:rFonts w:hint="cs"/>
          <w:rtl/>
        </w:rPr>
        <w:t>.</w:t>
      </w:r>
      <w:r w:rsidRPr="00F2089C">
        <w:rPr>
          <w:rtl/>
        </w:rPr>
        <w:t>, תקשורת כתובה</w:t>
      </w:r>
      <w:r w:rsidRPr="00F2089C">
        <w:t>.</w:t>
      </w:r>
    </w:p>
    <w:p w14:paraId="372D6328" w14:textId="77777777" w:rsidR="00D126BB" w:rsidRPr="00AE020C" w:rsidRDefault="00D126BB" w:rsidP="00F546E1">
      <w:pPr>
        <w:pStyle w:val="11111"/>
        <w:ind w:left="2610" w:hanging="993"/>
        <w:rPr>
          <w:rtl/>
        </w:rPr>
      </w:pPr>
      <w:r w:rsidRPr="00F2089C">
        <w:rPr>
          <w:rtl/>
        </w:rPr>
        <w:t>שירות בערוצי צ'אט, וואטס</w:t>
      </w:r>
      <w:r w:rsidRPr="00F2089C">
        <w:rPr>
          <w:rFonts w:hint="eastAsia"/>
          <w:rtl/>
        </w:rPr>
        <w:t>א</w:t>
      </w:r>
      <w:r w:rsidRPr="00F2089C">
        <w:rPr>
          <w:rtl/>
        </w:rPr>
        <w:t xml:space="preserve">פ, מדיה חברתית, </w:t>
      </w:r>
      <w:r w:rsidR="00614439" w:rsidRPr="00DB22C6">
        <w:rPr>
          <w:rFonts w:hint="eastAsia"/>
          <w:rtl/>
        </w:rPr>
        <w:t>דוא</w:t>
      </w:r>
      <w:r w:rsidR="00614439" w:rsidRPr="00DB22C6">
        <w:rPr>
          <w:rtl/>
        </w:rPr>
        <w:t>"ל</w:t>
      </w:r>
      <w:r w:rsidRPr="00DB22C6">
        <w:rPr>
          <w:rtl/>
        </w:rPr>
        <w:t xml:space="preserve"> וכדומה</w:t>
      </w:r>
      <w:r w:rsidRPr="00AE020C">
        <w:t>.</w:t>
      </w:r>
    </w:p>
    <w:p w14:paraId="6341C388" w14:textId="77777777" w:rsidR="00D126BB" w:rsidRPr="00AA0C96" w:rsidRDefault="00D126BB" w:rsidP="00F546E1">
      <w:pPr>
        <w:pStyle w:val="11111"/>
        <w:ind w:left="2610" w:hanging="993"/>
        <w:rPr>
          <w:rtl/>
        </w:rPr>
      </w:pPr>
      <w:r w:rsidRPr="00AA0C96">
        <w:rPr>
          <w:rtl/>
        </w:rPr>
        <w:t>מערכת לניהול ידע הכוללת אפשרות לביצוע מבחני ידע</w:t>
      </w:r>
      <w:r w:rsidRPr="00AA0C96">
        <w:t>.</w:t>
      </w:r>
    </w:p>
    <w:p w14:paraId="6CF7159D" w14:textId="77777777" w:rsidR="00D126BB" w:rsidRPr="00AA0C96" w:rsidRDefault="00D126BB" w:rsidP="00F546E1">
      <w:pPr>
        <w:pStyle w:val="11111"/>
        <w:ind w:left="2610" w:hanging="993"/>
        <w:rPr>
          <w:rtl/>
        </w:rPr>
      </w:pPr>
      <w:r w:rsidRPr="00AA0C96">
        <w:rPr>
          <w:rtl/>
        </w:rPr>
        <w:t>מערכות ו/או תוספים הנדרשים לצורך עבודה בהתחברות מרחוק</w:t>
      </w:r>
      <w:r w:rsidRPr="00AA0C96">
        <w:t>;</w:t>
      </w:r>
    </w:p>
    <w:p w14:paraId="5E0526BD" w14:textId="77777777" w:rsidR="00D126BB" w:rsidRPr="00AA0C96" w:rsidRDefault="00D126BB" w:rsidP="00DA4FE3">
      <w:pPr>
        <w:pStyle w:val="11111"/>
        <w:ind w:left="2610" w:hanging="993"/>
        <w:rPr>
          <w:rtl/>
        </w:rPr>
      </w:pPr>
      <w:r w:rsidRPr="00AA0C96">
        <w:rPr>
          <w:rtl/>
        </w:rPr>
        <w:t>מערכת</w:t>
      </w:r>
      <w:r w:rsidRPr="00AA0C96">
        <w:t xml:space="preserve"> Call Center </w:t>
      </w:r>
      <w:r w:rsidRPr="00AA0C96">
        <w:rPr>
          <w:rtl/>
        </w:rPr>
        <w:t>הכוללת</w:t>
      </w:r>
      <w:r w:rsidRPr="00AA0C96">
        <w:t xml:space="preserve"> CTI </w:t>
      </w:r>
      <w:r w:rsidRPr="00AA0C96">
        <w:rPr>
          <w:rtl/>
        </w:rPr>
        <w:t>ו</w:t>
      </w:r>
      <w:r w:rsidRPr="00AA0C96">
        <w:t xml:space="preserve"> IVR </w:t>
      </w:r>
      <w:r w:rsidRPr="00AA0C96">
        <w:rPr>
          <w:rtl/>
        </w:rPr>
        <w:t>ואת כל המערכות המצוינות בפרק טכנולוגיה, אשר תשמש את המוקד ופעילות השטח במסגרת מתן השירותים, כהגדרתם במכרז</w:t>
      </w:r>
      <w:r w:rsidR="00CB7954">
        <w:rPr>
          <w:rFonts w:hint="cs"/>
          <w:rtl/>
        </w:rPr>
        <w:t>.</w:t>
      </w:r>
      <w:r w:rsidRPr="00AA0C96">
        <w:t xml:space="preserve"> </w:t>
      </w:r>
    </w:p>
    <w:p w14:paraId="06AC007F" w14:textId="7D4A27CD" w:rsidR="00D126BB" w:rsidRPr="00AA0C96" w:rsidRDefault="00D126BB" w:rsidP="00DA4FE3">
      <w:pPr>
        <w:pStyle w:val="11110"/>
        <w:ind w:left="2043" w:hanging="426"/>
        <w:rPr>
          <w:rtl/>
        </w:rPr>
      </w:pPr>
      <w:r w:rsidRPr="00AA0C96">
        <w:rPr>
          <w:rtl/>
        </w:rPr>
        <w:t xml:space="preserve">המציע </w:t>
      </w:r>
      <w:ins w:id="58" w:author="שרה אשרי באבל" w:date="2024-06-23T14:17:00Z">
        <w:r w:rsidR="00C95F8F">
          <w:rPr>
            <w:rFonts w:hint="cs"/>
            <w:rtl/>
          </w:rPr>
          <w:t xml:space="preserve">מתחייב להפעיל או </w:t>
        </w:r>
      </w:ins>
      <w:r w:rsidRPr="00AA0C96">
        <w:rPr>
          <w:rtl/>
        </w:rPr>
        <w:t>מפעיל בעצמו או באמצעות ספק משנה, במתקניו או במתקני צד ג', אתר גיבוי</w:t>
      </w:r>
      <w:r w:rsidR="00CB7954">
        <w:rPr>
          <w:rFonts w:hint="cs"/>
          <w:rtl/>
        </w:rPr>
        <w:t>,</w:t>
      </w:r>
      <w:r w:rsidRPr="00AA0C96">
        <w:t xml:space="preserve"> (DR) </w:t>
      </w:r>
      <w:r w:rsidRPr="00AA0C96">
        <w:rPr>
          <w:rtl/>
        </w:rPr>
        <w:t xml:space="preserve">כאשר המרחק האווירי בין </w:t>
      </w:r>
      <w:r w:rsidRPr="00AA0C96">
        <w:rPr>
          <w:rFonts w:hint="cs"/>
          <w:rtl/>
        </w:rPr>
        <w:t>אתר המוקד המוצע</w:t>
      </w:r>
      <w:r w:rsidRPr="00AA0C96">
        <w:rPr>
          <w:rtl/>
        </w:rPr>
        <w:t xml:space="preserve"> לבין אתר הגיבוי – לא יקטן מ-15 ק"מ. זאת לצורך מתן מענה למצבי חירום שבהם לא ניתן יהיה לספק את השירותים במשרדי הזוכה</w:t>
      </w:r>
      <w:r w:rsidRPr="00AA0C96">
        <w:t>.</w:t>
      </w:r>
    </w:p>
    <w:p w14:paraId="0F9BC7D4" w14:textId="77777777" w:rsidR="0022596E" w:rsidRPr="00AA0C96" w:rsidRDefault="00D126BB" w:rsidP="00851838">
      <w:pPr>
        <w:pStyle w:val="11110"/>
        <w:ind w:left="2043" w:hanging="426"/>
        <w:rPr>
          <w:rtl/>
        </w:rPr>
      </w:pPr>
      <w:r w:rsidRPr="00BA3488">
        <w:rPr>
          <w:rFonts w:hint="cs"/>
          <w:rtl/>
        </w:rPr>
        <w:t xml:space="preserve"> </w:t>
      </w:r>
      <w:r w:rsidR="0022596E">
        <w:rPr>
          <w:rFonts w:hint="cs"/>
          <w:rtl/>
        </w:rPr>
        <w:t>בשים לב ל</w:t>
      </w:r>
      <w:r w:rsidR="00534F24">
        <w:rPr>
          <w:rFonts w:hint="cs"/>
          <w:rtl/>
        </w:rPr>
        <w:t>ס' 2א(ב) לחוק חובת המכרזים תשנ"ב-1992, יצויין כי תנאי הסף נקבעו בשים לב ל</w:t>
      </w:r>
      <w:r w:rsidR="000C4E86">
        <w:rPr>
          <w:rFonts w:hint="cs"/>
          <w:rtl/>
        </w:rPr>
        <w:t>צרכי המזמין להענקת שירות מיטבי ולעמידה בכלל הפעילויות במסגרת מרכז זה וזאת במקביל לבחינת יכולות הספקים הקיימים בשוק בכדי שאלו יוכלו להתמודד במכרז זה.</w:t>
      </w:r>
      <w:r w:rsidR="0022596E" w:rsidRPr="0022596E">
        <w:rPr>
          <w:rtl/>
        </w:rPr>
        <w:t xml:space="preserve"> </w:t>
      </w:r>
      <w:r w:rsidR="0022596E">
        <w:rPr>
          <w:rFonts w:ascii="Times New Roman" w:hAnsi="Times New Roman" w:hint="cs"/>
          <w:rtl/>
        </w:rPr>
        <w:t xml:space="preserve">במסגרת בחינת תנאי הסף, הסתמך המזמין </w:t>
      </w:r>
      <w:r w:rsidR="00851838">
        <w:rPr>
          <w:rFonts w:ascii="Times New Roman" w:hAnsi="Times New Roman" w:hint="cs"/>
          <w:rtl/>
        </w:rPr>
        <w:t xml:space="preserve">בין היתר </w:t>
      </w:r>
      <w:r w:rsidR="0022596E" w:rsidRPr="00335914">
        <w:rPr>
          <w:rFonts w:ascii="Times New Roman" w:hAnsi="Times New Roman"/>
          <w:rtl/>
        </w:rPr>
        <w:t xml:space="preserve">על </w:t>
      </w:r>
      <w:r w:rsidR="00851838">
        <w:rPr>
          <w:rFonts w:ascii="Times New Roman" w:hAnsi="Times New Roman" w:hint="cs"/>
          <w:rtl/>
        </w:rPr>
        <w:t xml:space="preserve">בדיקות שנערכו מטעמו לעניין קיומם של ספקים </w:t>
      </w:r>
      <w:r w:rsidR="0022596E" w:rsidRPr="00335914">
        <w:rPr>
          <w:rFonts w:ascii="Times New Roman" w:hAnsi="Times New Roman" w:hint="eastAsia"/>
          <w:rtl/>
        </w:rPr>
        <w:t>העומדים</w:t>
      </w:r>
      <w:r w:rsidR="0022596E" w:rsidRPr="00335914">
        <w:rPr>
          <w:rFonts w:ascii="Times New Roman" w:hAnsi="Times New Roman"/>
          <w:rtl/>
        </w:rPr>
        <w:t xml:space="preserve"> בניסיון המבוק</w:t>
      </w:r>
      <w:r w:rsidR="0022596E">
        <w:rPr>
          <w:rFonts w:ascii="Times New Roman" w:hAnsi="Times New Roman" w:hint="cs"/>
          <w:rtl/>
        </w:rPr>
        <w:t>ש.</w:t>
      </w:r>
      <w:r w:rsidR="0022596E" w:rsidRPr="00335914">
        <w:rPr>
          <w:rFonts w:ascii="Times New Roman" w:hAnsi="Times New Roman"/>
        </w:rPr>
        <w:t xml:space="preserve"> </w:t>
      </w:r>
    </w:p>
    <w:p w14:paraId="664DD2A0" w14:textId="77777777" w:rsidR="00AC0FA5" w:rsidRDefault="00D126BB" w:rsidP="00C30574">
      <w:pPr>
        <w:pStyle w:val="111"/>
        <w:numPr>
          <w:ilvl w:val="3"/>
          <w:numId w:val="364"/>
        </w:numPr>
        <w:shd w:val="clear" w:color="auto" w:fill="FFFFFF" w:themeFill="background1"/>
        <w:ind w:left="2043"/>
        <w:sectPr w:rsidR="00AC0FA5" w:rsidSect="008C70CA">
          <w:pgSz w:w="11906" w:h="16838" w:code="9"/>
          <w:pgMar w:top="1616" w:right="1826" w:bottom="993" w:left="1800" w:header="709" w:footer="709" w:gutter="0"/>
          <w:cols w:space="708"/>
          <w:titlePg/>
          <w:bidi/>
          <w:rtlGutter/>
          <w:docGrid w:linePitch="360"/>
        </w:sectPr>
      </w:pPr>
      <w:r w:rsidRPr="00C30574">
        <w:rPr>
          <w:rFonts w:hint="eastAsia"/>
          <w:rtl/>
        </w:rPr>
        <w:t>ב</w:t>
      </w:r>
      <w:r w:rsidRPr="00C30574">
        <w:rPr>
          <w:rtl/>
        </w:rPr>
        <w:t xml:space="preserve">מקרה בו </w:t>
      </w:r>
      <w:r w:rsidRPr="00C30574">
        <w:rPr>
          <w:rFonts w:hint="eastAsia"/>
          <w:rtl/>
        </w:rPr>
        <w:t>המ</w:t>
      </w:r>
      <w:r w:rsidRPr="00C30574">
        <w:rPr>
          <w:rtl/>
        </w:rPr>
        <w:t xml:space="preserve">ציע, </w:t>
      </w:r>
      <w:r w:rsidRPr="00C30574">
        <w:rPr>
          <w:rFonts w:hint="eastAsia"/>
          <w:rtl/>
        </w:rPr>
        <w:t>כאישיות</w:t>
      </w:r>
      <w:r w:rsidRPr="00C30574">
        <w:rPr>
          <w:rtl/>
        </w:rPr>
        <w:t xml:space="preserve"> משפטית עצמאית, אינ</w:t>
      </w:r>
      <w:r w:rsidRPr="00C30574">
        <w:rPr>
          <w:rFonts w:hint="eastAsia"/>
          <w:rtl/>
        </w:rPr>
        <w:t>ו</w:t>
      </w:r>
      <w:r w:rsidRPr="00C30574">
        <w:rPr>
          <w:rtl/>
        </w:rPr>
        <w:t xml:space="preserve"> </w:t>
      </w:r>
      <w:r w:rsidRPr="00C30574">
        <w:rPr>
          <w:rFonts w:hint="eastAsia"/>
          <w:rtl/>
        </w:rPr>
        <w:t>עומד</w:t>
      </w:r>
      <w:r w:rsidRPr="00C30574">
        <w:rPr>
          <w:rtl/>
        </w:rPr>
        <w:t xml:space="preserve"> </w:t>
      </w:r>
      <w:r w:rsidRPr="00C30574">
        <w:rPr>
          <w:rFonts w:hint="eastAsia"/>
          <w:rtl/>
        </w:rPr>
        <w:t>בתנאי</w:t>
      </w:r>
      <w:r w:rsidRPr="00C30574">
        <w:rPr>
          <w:rtl/>
        </w:rPr>
        <w:t xml:space="preserve"> </w:t>
      </w:r>
      <w:r w:rsidRPr="00C30574">
        <w:rPr>
          <w:rFonts w:hint="eastAsia"/>
          <w:rtl/>
        </w:rPr>
        <w:t>הסף</w:t>
      </w:r>
      <w:r w:rsidRPr="00C30574">
        <w:rPr>
          <w:rtl/>
        </w:rPr>
        <w:t xml:space="preserve"> </w:t>
      </w:r>
      <w:r w:rsidRPr="00C30574">
        <w:rPr>
          <w:rFonts w:hint="eastAsia"/>
          <w:rtl/>
        </w:rPr>
        <w:t>המקצועיים</w:t>
      </w:r>
      <w:r w:rsidRPr="00C30574">
        <w:rPr>
          <w:rtl/>
        </w:rPr>
        <w:t xml:space="preserve"> המפורטים לעיל, </w:t>
      </w:r>
      <w:r w:rsidRPr="00C30574">
        <w:rPr>
          <w:rFonts w:hint="eastAsia"/>
          <w:rtl/>
        </w:rPr>
        <w:t>וב</w:t>
      </w:r>
      <w:r w:rsidRPr="00C30574">
        <w:rPr>
          <w:rtl/>
        </w:rPr>
        <w:t xml:space="preserve">עברו של המציע התרחש שינוי ארגוני (לדוג' רכישת פעילות, </w:t>
      </w:r>
      <w:r w:rsidRPr="00C30574">
        <w:rPr>
          <w:rFonts w:hint="eastAsia"/>
          <w:rtl/>
        </w:rPr>
        <w:t>התאגדות</w:t>
      </w:r>
      <w:r w:rsidRPr="00C30574">
        <w:rPr>
          <w:rtl/>
        </w:rPr>
        <w:t xml:space="preserve"> כחברה, רה-ארגון או איחוד של חברות בדרך אחרת), באופן בו הפעילות הרלוונטית לצורך עמידה בתנאי הסף </w:t>
      </w:r>
      <w:r w:rsidRPr="00C30574">
        <w:rPr>
          <w:u w:val="single"/>
          <w:rtl/>
        </w:rPr>
        <w:t>השתלבה אצל המציע</w:t>
      </w:r>
      <w:r w:rsidR="00A43D9E" w:rsidRPr="00C30574">
        <w:rPr>
          <w:rtl/>
        </w:rPr>
        <w:t>,</w:t>
      </w:r>
      <w:r w:rsidRPr="00C30574">
        <w:rPr>
          <w:rtl/>
        </w:rPr>
        <w:t xml:space="preserve"> במקרה כאמור </w:t>
      </w:r>
      <w:r w:rsidRPr="00C30574">
        <w:rPr>
          <w:rFonts w:hint="eastAsia"/>
          <w:rtl/>
        </w:rPr>
        <w:t>יוכל</w:t>
      </w:r>
      <w:r w:rsidRPr="00C30574">
        <w:rPr>
          <w:rtl/>
        </w:rPr>
        <w:t xml:space="preserve"> </w:t>
      </w:r>
      <w:r w:rsidRPr="00C30574">
        <w:rPr>
          <w:rFonts w:hint="eastAsia"/>
          <w:rtl/>
        </w:rPr>
        <w:t>המציע</w:t>
      </w:r>
      <w:r w:rsidRPr="00C30574">
        <w:rPr>
          <w:rtl/>
        </w:rPr>
        <w:t xml:space="preserve"> </w:t>
      </w:r>
      <w:r w:rsidRPr="00C30574">
        <w:rPr>
          <w:rFonts w:hint="eastAsia"/>
          <w:rtl/>
        </w:rPr>
        <w:t>לבקש</w:t>
      </w:r>
      <w:r w:rsidRPr="00C30574">
        <w:rPr>
          <w:rtl/>
        </w:rPr>
        <w:t xml:space="preserve"> </w:t>
      </w:r>
      <w:r w:rsidRPr="00C30574">
        <w:rPr>
          <w:rFonts w:hint="eastAsia"/>
          <w:rtl/>
        </w:rPr>
        <w:t>מהמזמין</w:t>
      </w:r>
      <w:r w:rsidRPr="00C30574">
        <w:rPr>
          <w:rtl/>
        </w:rPr>
        <w:t xml:space="preserve"> לצרף לנתוני</w:t>
      </w:r>
      <w:r w:rsidRPr="00C30574">
        <w:rPr>
          <w:rFonts w:hint="eastAsia"/>
          <w:rtl/>
        </w:rPr>
        <w:t>ו</w:t>
      </w:r>
      <w:r w:rsidRPr="00C30574">
        <w:rPr>
          <w:rtl/>
        </w:rPr>
        <w:t xml:space="preserve"> את נתוני </w:t>
      </w:r>
      <w:r w:rsidRPr="00C30574">
        <w:rPr>
          <w:rFonts w:hint="eastAsia"/>
          <w:rtl/>
        </w:rPr>
        <w:t>הגוף</w:t>
      </w:r>
      <w:r w:rsidRPr="00C30574">
        <w:rPr>
          <w:rtl/>
        </w:rPr>
        <w:t xml:space="preserve"> </w:t>
      </w:r>
      <w:r w:rsidRPr="00C30574">
        <w:rPr>
          <w:rFonts w:hint="eastAsia"/>
          <w:rtl/>
        </w:rPr>
        <w:t>בו</w:t>
      </w:r>
      <w:r w:rsidRPr="00C30574">
        <w:rPr>
          <w:rtl/>
        </w:rPr>
        <w:t xml:space="preserve"> </w:t>
      </w:r>
      <w:r w:rsidRPr="00C30574">
        <w:rPr>
          <w:rFonts w:hint="eastAsia"/>
          <w:rtl/>
        </w:rPr>
        <w:t>התקיימה</w:t>
      </w:r>
      <w:r w:rsidRPr="00C30574">
        <w:rPr>
          <w:rtl/>
        </w:rPr>
        <w:t xml:space="preserve"> </w:t>
      </w:r>
      <w:r w:rsidRPr="00C30574">
        <w:rPr>
          <w:rFonts w:hint="eastAsia"/>
          <w:rtl/>
        </w:rPr>
        <w:t>הפעילות</w:t>
      </w:r>
      <w:r w:rsidRPr="00C30574">
        <w:rPr>
          <w:rtl/>
        </w:rPr>
        <w:t xml:space="preserve"> </w:t>
      </w:r>
      <w:r w:rsidRPr="00C30574">
        <w:rPr>
          <w:rFonts w:hint="eastAsia"/>
          <w:rtl/>
        </w:rPr>
        <w:t>לפני</w:t>
      </w:r>
      <w:r w:rsidRPr="00C30574">
        <w:rPr>
          <w:rtl/>
        </w:rPr>
        <w:t xml:space="preserve"> </w:t>
      </w:r>
      <w:r w:rsidRPr="00C30574">
        <w:rPr>
          <w:rFonts w:hint="eastAsia"/>
          <w:rtl/>
        </w:rPr>
        <w:t>השינוי</w:t>
      </w:r>
      <w:r w:rsidRPr="00C30574">
        <w:rPr>
          <w:rtl/>
        </w:rPr>
        <w:t xml:space="preserve"> </w:t>
      </w:r>
      <w:r w:rsidRPr="00C30574">
        <w:rPr>
          <w:rFonts w:hint="eastAsia"/>
          <w:rtl/>
        </w:rPr>
        <w:t>הארגוני</w:t>
      </w:r>
      <w:r w:rsidRPr="00C30574">
        <w:rPr>
          <w:rtl/>
        </w:rPr>
        <w:t xml:space="preserve">. </w:t>
      </w:r>
      <w:r w:rsidRPr="00C30574">
        <w:rPr>
          <w:rFonts w:hint="eastAsia"/>
          <w:rtl/>
        </w:rPr>
        <w:t>החלטה</w:t>
      </w:r>
      <w:r w:rsidRPr="00C30574">
        <w:rPr>
          <w:rtl/>
        </w:rPr>
        <w:t xml:space="preserve"> </w:t>
      </w:r>
      <w:r w:rsidRPr="00C30574">
        <w:rPr>
          <w:rFonts w:hint="eastAsia"/>
          <w:rtl/>
        </w:rPr>
        <w:t>בדבר</w:t>
      </w:r>
      <w:r w:rsidRPr="00C30574">
        <w:rPr>
          <w:rtl/>
        </w:rPr>
        <w:t xml:space="preserve"> </w:t>
      </w:r>
      <w:r w:rsidRPr="00C30574">
        <w:rPr>
          <w:rFonts w:hint="eastAsia"/>
          <w:rtl/>
        </w:rPr>
        <w:t>הכרה</w:t>
      </w:r>
      <w:r w:rsidRPr="00C30574">
        <w:rPr>
          <w:rtl/>
        </w:rPr>
        <w:t xml:space="preserve"> </w:t>
      </w:r>
      <w:r w:rsidRPr="00C30574">
        <w:rPr>
          <w:rFonts w:hint="eastAsia"/>
          <w:rtl/>
        </w:rPr>
        <w:t>כאמור</w:t>
      </w:r>
      <w:r w:rsidRPr="00C30574">
        <w:rPr>
          <w:rtl/>
        </w:rPr>
        <w:t xml:space="preserve"> </w:t>
      </w:r>
      <w:r w:rsidRPr="00C30574">
        <w:rPr>
          <w:rFonts w:hint="eastAsia"/>
          <w:rtl/>
        </w:rPr>
        <w:t>תהיה</w:t>
      </w:r>
      <w:r w:rsidRPr="00C30574">
        <w:rPr>
          <w:rtl/>
        </w:rPr>
        <w:t xml:space="preserve"> </w:t>
      </w:r>
      <w:r w:rsidRPr="00C30574">
        <w:rPr>
          <w:rFonts w:hint="eastAsia"/>
          <w:rtl/>
        </w:rPr>
        <w:t>בכפוף</w:t>
      </w:r>
      <w:r w:rsidRPr="00C30574">
        <w:rPr>
          <w:rtl/>
        </w:rPr>
        <w:t xml:space="preserve"> </w:t>
      </w:r>
      <w:r w:rsidRPr="00C30574">
        <w:rPr>
          <w:rFonts w:hint="eastAsia"/>
          <w:rtl/>
        </w:rPr>
        <w:t>לשיקול</w:t>
      </w:r>
      <w:r w:rsidRPr="00C30574">
        <w:rPr>
          <w:rtl/>
        </w:rPr>
        <w:t xml:space="preserve"> </w:t>
      </w:r>
      <w:r w:rsidRPr="00C30574">
        <w:rPr>
          <w:rFonts w:hint="eastAsia"/>
          <w:rtl/>
        </w:rPr>
        <w:t>דעת</w:t>
      </w:r>
      <w:r w:rsidRPr="00C30574">
        <w:rPr>
          <w:rtl/>
        </w:rPr>
        <w:t xml:space="preserve"> </w:t>
      </w:r>
      <w:r w:rsidRPr="00C30574">
        <w:rPr>
          <w:rFonts w:hint="eastAsia"/>
          <w:rtl/>
        </w:rPr>
        <w:t>המזמין</w:t>
      </w:r>
      <w:r w:rsidRPr="00C30574">
        <w:rPr>
          <w:rtl/>
        </w:rPr>
        <w:t>.</w:t>
      </w:r>
      <w:r w:rsidRPr="00CA1870">
        <w:rPr>
          <w:rtl/>
        </w:rPr>
        <w:t xml:space="preserve"> </w:t>
      </w:r>
    </w:p>
    <w:p w14:paraId="52963052" w14:textId="77777777" w:rsidR="00391993" w:rsidRDefault="00A305E5" w:rsidP="00551CC2">
      <w:pPr>
        <w:pStyle w:val="1ff0"/>
      </w:pPr>
      <w:bookmarkStart w:id="59" w:name="_Toc100675688"/>
      <w:bookmarkStart w:id="60" w:name="_Toc100675689"/>
      <w:bookmarkStart w:id="61" w:name="_Toc100675690"/>
      <w:bookmarkStart w:id="62" w:name="_Toc100675691"/>
      <w:bookmarkStart w:id="63" w:name="_Toc100675692"/>
      <w:bookmarkStart w:id="64" w:name="_Toc161051100"/>
      <w:bookmarkEnd w:id="55"/>
      <w:bookmarkEnd w:id="56"/>
      <w:bookmarkEnd w:id="57"/>
      <w:bookmarkEnd w:id="59"/>
      <w:bookmarkEnd w:id="60"/>
      <w:bookmarkEnd w:id="61"/>
      <w:bookmarkEnd w:id="62"/>
      <w:r>
        <w:rPr>
          <w:rFonts w:hint="cs"/>
          <w:rtl/>
        </w:rPr>
        <w:lastRenderedPageBreak/>
        <w:t>ניקוד ה</w:t>
      </w:r>
      <w:r w:rsidR="008E27B7">
        <w:rPr>
          <w:rFonts w:hint="cs"/>
          <w:rtl/>
        </w:rPr>
        <w:t>הצעות</w:t>
      </w:r>
      <w:bookmarkEnd w:id="63"/>
      <w:bookmarkEnd w:id="64"/>
    </w:p>
    <w:p w14:paraId="66C89EB7" w14:textId="77777777" w:rsidR="00F93B58" w:rsidRPr="00A94279" w:rsidRDefault="00F93B58" w:rsidP="00CB352E">
      <w:pPr>
        <w:pStyle w:val="110"/>
        <w:rPr>
          <w:rtl/>
        </w:rPr>
      </w:pPr>
      <w:bookmarkStart w:id="65" w:name="_Toc161051101"/>
      <w:r>
        <w:rPr>
          <w:rFonts w:hint="cs"/>
          <w:rtl/>
        </w:rPr>
        <w:t>אופן מתן ניקוד להצעות במכרז</w:t>
      </w:r>
      <w:bookmarkEnd w:id="65"/>
    </w:p>
    <w:p w14:paraId="397DC605" w14:textId="77777777" w:rsidR="00C10C50" w:rsidRDefault="00A305E5" w:rsidP="00E735BC">
      <w:pPr>
        <w:pStyle w:val="1112"/>
        <w:ind w:left="1050"/>
      </w:pPr>
      <w:bookmarkStart w:id="66" w:name="_Toc516503348"/>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9228B1B" w14:textId="77777777" w:rsidR="00C10C50" w:rsidRDefault="00A305E5" w:rsidP="00CB352E">
      <w:pPr>
        <w:pStyle w:val="11110"/>
        <w:numPr>
          <w:ilvl w:val="0"/>
          <w:numId w:val="0"/>
        </w:numPr>
        <w:ind w:left="1617"/>
      </w:pPr>
      <w:bookmarkStart w:id="67" w:name="show_MishkalIchut"/>
      <w:r w:rsidRPr="002D1D37">
        <w:rPr>
          <w:rtl/>
        </w:rPr>
        <w:t>איכות –</w:t>
      </w:r>
      <w:bookmarkStart w:id="68" w:name="mishkalIchut_2"/>
      <w:r w:rsidR="00E451C7">
        <w:rPr>
          <w:rFonts w:hint="cs"/>
          <w:rtl/>
        </w:rPr>
        <w:t>60</w:t>
      </w:r>
      <w:bookmarkEnd w:id="68"/>
      <w:r w:rsidRPr="002D1D37">
        <w:rPr>
          <w:rtl/>
        </w:rPr>
        <w:t>%</w:t>
      </w:r>
      <w:r w:rsidRPr="002D1D37">
        <w:rPr>
          <w:rFonts w:hint="cs"/>
          <w:rtl/>
        </w:rPr>
        <w:t>;</w:t>
      </w:r>
      <w:r w:rsidRPr="002D1D37">
        <w:rPr>
          <w:rtl/>
        </w:rPr>
        <w:t xml:space="preserve"> </w:t>
      </w:r>
    </w:p>
    <w:p w14:paraId="2D3F43C1" w14:textId="77777777" w:rsidR="00C10C50" w:rsidRDefault="00A305E5" w:rsidP="00CB352E">
      <w:pPr>
        <w:pStyle w:val="11110"/>
        <w:numPr>
          <w:ilvl w:val="0"/>
          <w:numId w:val="0"/>
        </w:numPr>
        <w:ind w:left="1617"/>
      </w:pPr>
      <w:bookmarkStart w:id="69" w:name="show_MishkalMechir"/>
      <w:bookmarkEnd w:id="67"/>
      <w:r w:rsidRPr="002D1D37">
        <w:rPr>
          <w:rFonts w:hint="cs"/>
          <w:rtl/>
        </w:rPr>
        <w:t>מחיר</w:t>
      </w:r>
      <w:r w:rsidRPr="002D1D37">
        <w:rPr>
          <w:rtl/>
        </w:rPr>
        <w:t xml:space="preserve"> –</w:t>
      </w:r>
      <w:bookmarkStart w:id="70" w:name="MishkalMechir"/>
      <w:r w:rsidR="00E451C7">
        <w:rPr>
          <w:rFonts w:hint="cs"/>
          <w:rtl/>
        </w:rPr>
        <w:t>40</w:t>
      </w:r>
      <w:bookmarkEnd w:id="70"/>
      <w:r w:rsidRPr="002D1D37">
        <w:rPr>
          <w:rtl/>
        </w:rPr>
        <w:t>%</w:t>
      </w:r>
      <w:r w:rsidRPr="002D1D37">
        <w:rPr>
          <w:rFonts w:hint="cs"/>
          <w:rtl/>
        </w:rPr>
        <w:t>;</w:t>
      </w:r>
    </w:p>
    <w:bookmarkEnd w:id="69"/>
    <w:p w14:paraId="6F171EBF" w14:textId="77777777" w:rsidR="000E59AC" w:rsidRDefault="00A305E5"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d"/>
        <w:bidiVisual/>
        <w:tblW w:w="0" w:type="auto"/>
        <w:tblInd w:w="-98" w:type="dxa"/>
        <w:tblLook w:val="04A0" w:firstRow="1" w:lastRow="0" w:firstColumn="1" w:lastColumn="0" w:noHBand="0" w:noVBand="1"/>
      </w:tblPr>
      <w:tblGrid>
        <w:gridCol w:w="4729"/>
        <w:gridCol w:w="3639"/>
      </w:tblGrid>
      <w:tr w:rsidR="00475077" w14:paraId="27B4E556" w14:textId="77777777" w:rsidTr="00423801">
        <w:tc>
          <w:tcPr>
            <w:tcW w:w="4729" w:type="dxa"/>
            <w:shd w:val="clear" w:color="auto" w:fill="auto"/>
          </w:tcPr>
          <w:p w14:paraId="65038B35" w14:textId="77777777" w:rsidR="003E74F3" w:rsidRPr="0072206F" w:rsidRDefault="00A305E5" w:rsidP="003E74F3">
            <w:pPr>
              <w:pStyle w:val="1112"/>
              <w:ind w:left="0"/>
              <w:rPr>
                <w:rtl/>
              </w:rPr>
            </w:pPr>
            <w:bookmarkStart w:id="71" w:name="_Toc256000067"/>
            <w:r w:rsidRPr="00692B76">
              <w:rPr>
                <w:noProof/>
              </w:rPr>
              <w:drawing>
                <wp:inline distT="0" distB="0" distL="0" distR="0" wp14:anchorId="320215D2" wp14:editId="150BD6BC">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8"/>
                          <a:stretch>
                            <a:fillRect/>
                          </a:stretch>
                        </pic:blipFill>
                        <pic:spPr>
                          <a:xfrm>
                            <a:off x="0" y="0"/>
                            <a:ext cx="1329084" cy="244831"/>
                          </a:xfrm>
                          <a:prstGeom prst="rect">
                            <a:avLst/>
                          </a:prstGeom>
                        </pic:spPr>
                      </pic:pic>
                    </a:graphicData>
                  </a:graphic>
                </wp:inline>
              </w:drawing>
            </w:r>
            <w:bookmarkEnd w:id="71"/>
          </w:p>
        </w:tc>
        <w:tc>
          <w:tcPr>
            <w:tcW w:w="3639" w:type="dxa"/>
            <w:shd w:val="clear" w:color="auto" w:fill="auto"/>
          </w:tcPr>
          <w:p w14:paraId="540059FA" w14:textId="77777777" w:rsidR="003E74F3" w:rsidRPr="0072206F" w:rsidRDefault="00A305E5" w:rsidP="003E74F3">
            <w:pPr>
              <w:pStyle w:val="111"/>
              <w:numPr>
                <w:ilvl w:val="0"/>
                <w:numId w:val="0"/>
              </w:numPr>
              <w:spacing w:before="120" w:after="120" w:line="276" w:lineRule="auto"/>
              <w:rPr>
                <w:rtl/>
              </w:rPr>
            </w:pPr>
            <w:r w:rsidRPr="0072206F">
              <w:rPr>
                <w:rFonts w:hint="eastAsia"/>
                <w:rtl/>
              </w:rPr>
              <w:t>הגדרות</w:t>
            </w:r>
            <w:r w:rsidRPr="0072206F">
              <w:rPr>
                <w:rtl/>
              </w:rPr>
              <w:t>:</w:t>
            </w:r>
          </w:p>
          <w:p w14:paraId="2C88B0FA" w14:textId="77777777" w:rsidR="003E74F3" w:rsidRPr="0072206F" w:rsidRDefault="00A305E5" w:rsidP="003E74F3">
            <w:pPr>
              <w:pStyle w:val="111"/>
              <w:numPr>
                <w:ilvl w:val="0"/>
                <w:numId w:val="0"/>
              </w:numPr>
              <w:spacing w:before="0" w:after="0" w:line="276" w:lineRule="auto"/>
              <w:rPr>
                <w:b w:val="0"/>
                <w:bCs w:val="0"/>
              </w:rPr>
            </w:pPr>
            <w:proofErr w:type="spellStart"/>
            <w:r w:rsidRPr="0072206F">
              <w:rPr>
                <w:rFonts w:hint="eastAsia"/>
                <w:b w:val="0"/>
                <w:bCs w:val="0"/>
                <w:rtl/>
              </w:rPr>
              <w:t>ציונו</w:t>
            </w:r>
            <w:proofErr w:type="spellEnd"/>
            <w:r w:rsidRPr="0072206F">
              <w:rPr>
                <w:b w:val="0"/>
                <w:bCs w:val="0"/>
                <w:rtl/>
              </w:rPr>
              <w:t xml:space="preserve"> המשוקלל של מציע </w:t>
            </w:r>
            <w:proofErr w:type="spellStart"/>
            <w:r w:rsidRPr="0072206F">
              <w:rPr>
                <w:b w:val="0"/>
                <w:bCs w:val="0"/>
              </w:rPr>
              <w:t>i</w:t>
            </w:r>
            <w:proofErr w:type="spellEnd"/>
            <w:r w:rsidRPr="0072206F">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2FA228B" w14:textId="77777777" w:rsidR="003E74F3" w:rsidRPr="0072206F" w:rsidRDefault="00A305E5" w:rsidP="003E74F3">
            <w:pPr>
              <w:pStyle w:val="111"/>
              <w:numPr>
                <w:ilvl w:val="0"/>
                <w:numId w:val="0"/>
              </w:numPr>
              <w:tabs>
                <w:tab w:val="left" w:pos="3793"/>
              </w:tabs>
              <w:spacing w:before="0" w:after="0" w:line="276" w:lineRule="auto"/>
              <w:rPr>
                <w:rFonts w:eastAsiaTheme="minorEastAsia"/>
                <w:b w:val="0"/>
                <w:bCs w:val="0"/>
                <w:rtl/>
              </w:rPr>
            </w:pPr>
            <w:r w:rsidRPr="0072206F">
              <w:rPr>
                <w:rFonts w:hint="eastAsia"/>
                <w:b w:val="0"/>
                <w:bCs w:val="0"/>
                <w:rtl/>
              </w:rPr>
              <w:t>ציון</w:t>
            </w:r>
            <w:r w:rsidRPr="0072206F">
              <w:rPr>
                <w:b w:val="0"/>
                <w:bCs w:val="0"/>
                <w:rtl/>
              </w:rPr>
              <w:t xml:space="preserve"> האיכות של מציע </w:t>
            </w:r>
            <w:proofErr w:type="spellStart"/>
            <w:r w:rsidRPr="0072206F">
              <w:rPr>
                <w:b w:val="0"/>
                <w:bCs w:val="0"/>
              </w:rPr>
              <w:t>i</w:t>
            </w:r>
            <w:proofErr w:type="spellEnd"/>
            <w:r w:rsidRPr="0072206F">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210BD90F" w14:textId="77777777" w:rsidR="003E74F3" w:rsidRPr="0072206F" w:rsidRDefault="00A305E5" w:rsidP="003E74F3">
            <w:pPr>
              <w:pStyle w:val="111"/>
              <w:numPr>
                <w:ilvl w:val="0"/>
                <w:numId w:val="0"/>
              </w:numPr>
              <w:spacing w:before="0" w:after="0" w:line="276" w:lineRule="auto"/>
              <w:rPr>
                <w:rFonts w:eastAsiaTheme="minorEastAsia"/>
                <w:b w:val="0"/>
                <w:bCs w:val="0"/>
                <w:rtl/>
              </w:rPr>
            </w:pPr>
            <w:r w:rsidRPr="0072206F">
              <w:rPr>
                <w:b w:val="0"/>
                <w:bCs w:val="0"/>
                <w:rtl/>
              </w:rPr>
              <w:t xml:space="preserve">ציון המחיר של מציע </w:t>
            </w:r>
            <w:proofErr w:type="spellStart"/>
            <w:r w:rsidRPr="0072206F">
              <w:rPr>
                <w:b w:val="0"/>
                <w:bCs w:val="0"/>
              </w:rPr>
              <w:t>i</w:t>
            </w:r>
            <w:proofErr w:type="spellEnd"/>
            <w:r w:rsidRPr="0072206F">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E92CE84" w14:textId="77777777" w:rsidR="003E74F3" w:rsidRPr="0072206F" w:rsidRDefault="00A305E5" w:rsidP="003E74F3">
            <w:pPr>
              <w:pStyle w:val="111"/>
              <w:numPr>
                <w:ilvl w:val="0"/>
                <w:numId w:val="0"/>
              </w:numPr>
              <w:spacing w:before="0" w:after="0" w:line="276" w:lineRule="auto"/>
              <w:rPr>
                <w:rFonts w:eastAsiaTheme="minorEastAsia"/>
                <w:b w:val="0"/>
                <w:bCs w:val="0"/>
                <w:rtl/>
              </w:rPr>
            </w:pPr>
            <w:r w:rsidRPr="0072206F">
              <w:rPr>
                <w:rFonts w:hint="eastAsia"/>
                <w:b w:val="0"/>
                <w:bCs w:val="0"/>
                <w:rtl/>
              </w:rPr>
              <w:t>משקל</w:t>
            </w:r>
            <w:r w:rsidRPr="0072206F">
              <w:rPr>
                <w:b w:val="0"/>
                <w:bCs w:val="0"/>
                <w:rtl/>
              </w:rPr>
              <w:t xml:space="preserve"> </w:t>
            </w:r>
            <w:r w:rsidRPr="0072206F">
              <w:rPr>
                <w:rFonts w:hint="eastAsia"/>
                <w:b w:val="0"/>
                <w:bCs w:val="0"/>
                <w:rtl/>
              </w:rPr>
              <w:t>ה</w:t>
            </w:r>
            <w:r w:rsidRPr="0072206F">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41099564" w14:textId="77777777" w:rsidR="003E74F3" w:rsidRPr="0072206F" w:rsidRDefault="00A305E5" w:rsidP="003E74F3">
            <w:pPr>
              <w:pStyle w:val="1112"/>
              <w:ind w:left="0"/>
              <w:rPr>
                <w:rtl/>
              </w:rPr>
            </w:pPr>
            <w:r w:rsidRPr="0072206F">
              <w:rPr>
                <w:rFonts w:hint="eastAsia"/>
                <w:rtl/>
              </w:rPr>
              <w:t>משקל</w:t>
            </w:r>
            <w:r w:rsidRPr="0072206F">
              <w:rPr>
                <w:rtl/>
              </w:rPr>
              <w:t xml:space="preserve"> </w:t>
            </w:r>
            <w:r w:rsidRPr="0072206F">
              <w:rPr>
                <w:rFonts w:hint="eastAsia"/>
                <w:rtl/>
              </w:rPr>
              <w:t>מחיר</w:t>
            </w:r>
            <w:r w:rsidRPr="0072206F">
              <w:rPr>
                <w:rtl/>
              </w:rPr>
              <w:t xml:space="preserve"> –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75077" w14:paraId="5803EAA8" w14:textId="77777777" w:rsidTr="00423801">
        <w:tc>
          <w:tcPr>
            <w:tcW w:w="8368" w:type="dxa"/>
            <w:gridSpan w:val="2"/>
            <w:shd w:val="clear" w:color="auto" w:fill="auto"/>
          </w:tcPr>
          <w:p w14:paraId="61CEDD12" w14:textId="77777777" w:rsidR="003E74F3" w:rsidRPr="0072206F" w:rsidRDefault="00A305E5" w:rsidP="00632398">
            <w:pPr>
              <w:pStyle w:val="1112"/>
              <w:ind w:left="0"/>
              <w:rPr>
                <w:rtl/>
              </w:rPr>
            </w:pPr>
            <w:r w:rsidRPr="0072206F">
              <w:rPr>
                <w:rFonts w:hint="eastAsia"/>
                <w:rtl/>
              </w:rPr>
              <w:t>הנוסחה</w:t>
            </w:r>
            <w:r w:rsidRPr="0072206F">
              <w:rPr>
                <w:rtl/>
              </w:rPr>
              <w:t xml:space="preserve"> </w:t>
            </w:r>
            <w:r w:rsidRPr="0072206F">
              <w:rPr>
                <w:rFonts w:hint="eastAsia"/>
                <w:rtl/>
              </w:rPr>
              <w:t>במילים</w:t>
            </w:r>
            <w:r w:rsidRPr="0072206F">
              <w:rPr>
                <w:rtl/>
              </w:rPr>
              <w:t xml:space="preserve"> - ציון ה</w:t>
            </w:r>
            <w:r w:rsidRPr="0072206F">
              <w:rPr>
                <w:rFonts w:hint="eastAsia"/>
                <w:u w:val="single"/>
                <w:rtl/>
              </w:rPr>
              <w:t>איכות</w:t>
            </w:r>
            <w:r w:rsidRPr="0072206F">
              <w:rPr>
                <w:rtl/>
              </w:rPr>
              <w:t xml:space="preserve"> של המציע, בהתאם לנוסחה המפורטת </w:t>
            </w:r>
            <w:r w:rsidR="00104662" w:rsidRPr="0072206F">
              <w:rPr>
                <w:rFonts w:hint="eastAsia"/>
                <w:rtl/>
              </w:rPr>
              <w:t>לעיל</w:t>
            </w:r>
            <w:r w:rsidRPr="0072206F">
              <w:rPr>
                <w:rtl/>
              </w:rPr>
              <w:t xml:space="preserve">, בחזקת המשקל של האיכות במכרז, כפול ציון </w:t>
            </w:r>
            <w:r w:rsidRPr="0072206F">
              <w:rPr>
                <w:rFonts w:hint="eastAsia"/>
                <w:u w:val="single"/>
                <w:rtl/>
              </w:rPr>
              <w:t>המחיר</w:t>
            </w:r>
            <w:r w:rsidRPr="0072206F">
              <w:rPr>
                <w:rtl/>
              </w:rPr>
              <w:t xml:space="preserve">, </w:t>
            </w:r>
            <w:r w:rsidRPr="0072206F">
              <w:rPr>
                <w:rFonts w:hint="eastAsia"/>
                <w:rtl/>
              </w:rPr>
              <w:t>בהתאם</w:t>
            </w:r>
            <w:r w:rsidRPr="0072206F">
              <w:rPr>
                <w:rtl/>
              </w:rPr>
              <w:t xml:space="preserve"> </w:t>
            </w:r>
            <w:r w:rsidRPr="0072206F">
              <w:rPr>
                <w:rFonts w:hint="eastAsia"/>
                <w:rtl/>
              </w:rPr>
              <w:t>לנוסחה</w:t>
            </w:r>
            <w:r w:rsidRPr="0072206F">
              <w:rPr>
                <w:rtl/>
              </w:rPr>
              <w:t xml:space="preserve"> </w:t>
            </w:r>
            <w:r w:rsidRPr="0072206F">
              <w:rPr>
                <w:rFonts w:hint="eastAsia"/>
                <w:rtl/>
              </w:rPr>
              <w:t>המפורטת</w:t>
            </w:r>
            <w:r w:rsidRPr="0072206F">
              <w:rPr>
                <w:rtl/>
              </w:rPr>
              <w:t xml:space="preserve"> </w:t>
            </w:r>
            <w:r w:rsidR="00104662" w:rsidRPr="0072206F">
              <w:rPr>
                <w:rFonts w:hint="eastAsia"/>
                <w:rtl/>
              </w:rPr>
              <w:t>לעיל</w:t>
            </w:r>
            <w:r w:rsidR="00104662" w:rsidRPr="0072206F">
              <w:rPr>
                <w:rtl/>
              </w:rPr>
              <w:t xml:space="preserve"> </w:t>
            </w:r>
            <w:r w:rsidRPr="0072206F">
              <w:rPr>
                <w:rFonts w:hint="eastAsia"/>
                <w:rtl/>
              </w:rPr>
              <w:t>בחזקת</w:t>
            </w:r>
            <w:r w:rsidRPr="0072206F">
              <w:rPr>
                <w:rtl/>
              </w:rPr>
              <w:t xml:space="preserve"> </w:t>
            </w:r>
            <w:r w:rsidRPr="0072206F">
              <w:rPr>
                <w:rFonts w:hint="eastAsia"/>
                <w:rtl/>
              </w:rPr>
              <w:t>משקל</w:t>
            </w:r>
            <w:r w:rsidRPr="0072206F">
              <w:rPr>
                <w:rtl/>
              </w:rPr>
              <w:t xml:space="preserve"> </w:t>
            </w:r>
            <w:r w:rsidRPr="0072206F">
              <w:rPr>
                <w:rFonts w:hint="eastAsia"/>
                <w:rtl/>
              </w:rPr>
              <w:t>המחיר</w:t>
            </w:r>
            <w:r w:rsidRPr="0072206F">
              <w:rPr>
                <w:rtl/>
              </w:rPr>
              <w:t xml:space="preserve">, </w:t>
            </w:r>
            <w:r w:rsidRPr="0072206F">
              <w:rPr>
                <w:rFonts w:hint="eastAsia"/>
                <w:rtl/>
              </w:rPr>
              <w:t>כפי</w:t>
            </w:r>
            <w:r w:rsidRPr="0072206F">
              <w:rPr>
                <w:rtl/>
              </w:rPr>
              <w:t xml:space="preserve"> </w:t>
            </w:r>
            <w:r w:rsidRPr="0072206F">
              <w:rPr>
                <w:rFonts w:hint="eastAsia"/>
                <w:rtl/>
              </w:rPr>
              <w:t>שנקבע</w:t>
            </w:r>
            <w:r w:rsidRPr="0072206F">
              <w:rPr>
                <w:rtl/>
              </w:rPr>
              <w:t xml:space="preserve"> </w:t>
            </w:r>
            <w:r w:rsidRPr="0072206F">
              <w:rPr>
                <w:rFonts w:hint="eastAsia"/>
                <w:rtl/>
              </w:rPr>
              <w:t>במכרז</w:t>
            </w:r>
            <w:r w:rsidRPr="0072206F">
              <w:rPr>
                <w:rtl/>
              </w:rPr>
              <w:t>.</w:t>
            </w:r>
          </w:p>
        </w:tc>
      </w:tr>
    </w:tbl>
    <w:p w14:paraId="294E172F" w14:textId="77777777" w:rsidR="004F745C" w:rsidRPr="00CB352E" w:rsidRDefault="00F93B58">
      <w:pPr>
        <w:pStyle w:val="110"/>
        <w:jc w:val="left"/>
        <w:rPr>
          <w:rtl/>
        </w:rPr>
      </w:pPr>
      <w:bookmarkStart w:id="72" w:name="_Toc161051103"/>
      <w:bookmarkStart w:id="73" w:name="show_isMarkivIchut_1"/>
      <w:bookmarkEnd w:id="66"/>
      <w:r w:rsidRPr="00E7514A">
        <w:rPr>
          <w:rFonts w:hint="cs"/>
          <w:rtl/>
        </w:rPr>
        <w:t>ציון בגין איכות ההצעות</w:t>
      </w:r>
      <w:r>
        <w:rPr>
          <w:rFonts w:hint="cs"/>
          <w:rtl/>
        </w:rPr>
        <w:t xml:space="preserve"> </w:t>
      </w:r>
      <w:r>
        <w:rPr>
          <w:rtl/>
        </w:rPr>
        <w:br/>
      </w:r>
      <w:r w:rsidR="00684EEB" w:rsidRPr="00F93B58">
        <w:rPr>
          <w:rFonts w:eastAsiaTheme="minorHAnsi" w:hint="eastAsia"/>
          <w:b w:val="0"/>
          <w:bCs w:val="0"/>
          <w:noProof w:val="0"/>
          <w:sz w:val="24"/>
          <w:szCs w:val="24"/>
          <w:rtl/>
          <w:lang w:eastAsia="en-US"/>
        </w:rPr>
        <w:t>הערכת</w:t>
      </w:r>
      <w:r w:rsidR="00684EEB" w:rsidRPr="00F93B58">
        <w:rPr>
          <w:rFonts w:eastAsiaTheme="minorHAnsi"/>
          <w:b w:val="0"/>
          <w:bCs w:val="0"/>
          <w:noProof w:val="0"/>
          <w:sz w:val="24"/>
          <w:szCs w:val="24"/>
          <w:rtl/>
          <w:lang w:eastAsia="en-US"/>
        </w:rPr>
        <w:t xml:space="preserve"> איכות ההצעות תבוצע בשני שלבים</w:t>
      </w:r>
      <w:r w:rsidR="004F745C">
        <w:rPr>
          <w:rFonts w:eastAsiaTheme="minorHAnsi" w:hint="cs"/>
          <w:b w:val="0"/>
          <w:bCs w:val="0"/>
          <w:noProof w:val="0"/>
          <w:sz w:val="24"/>
          <w:szCs w:val="24"/>
          <w:rtl/>
          <w:lang w:eastAsia="en-US"/>
        </w:rPr>
        <w:t>:</w:t>
      </w:r>
    </w:p>
    <w:p w14:paraId="33DC2BFC" w14:textId="77777777" w:rsidR="00266E4E" w:rsidRPr="00CB352E" w:rsidRDefault="00684EEB" w:rsidP="00423801">
      <w:pPr>
        <w:pStyle w:val="110"/>
        <w:numPr>
          <w:ilvl w:val="0"/>
          <w:numId w:val="0"/>
        </w:numPr>
        <w:spacing w:before="0" w:after="0"/>
        <w:ind w:left="999"/>
      </w:pPr>
      <w:r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בשלב</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א</w:t>
      </w:r>
      <w:r w:rsidR="00266E4E" w:rsidRPr="00F93B58">
        <w:rPr>
          <w:rFonts w:eastAsiaTheme="minorHAnsi"/>
          <w:b w:val="0"/>
          <w:bCs w:val="0"/>
          <w:noProof w:val="0"/>
          <w:sz w:val="24"/>
          <w:szCs w:val="24"/>
          <w:rtl/>
          <w:lang w:eastAsia="en-US"/>
        </w:rPr>
        <w:t xml:space="preserve">' </w:t>
      </w:r>
      <w:r w:rsidR="004F745C">
        <w:rPr>
          <w:rFonts w:eastAsiaTheme="minorHAnsi" w:hint="cs"/>
          <w:b w:val="0"/>
          <w:bCs w:val="0"/>
          <w:noProof w:val="0"/>
          <w:sz w:val="24"/>
          <w:szCs w:val="24"/>
          <w:rtl/>
          <w:lang w:eastAsia="en-US"/>
        </w:rPr>
        <w:t xml:space="preserve">לציון האיכות </w:t>
      </w:r>
      <w:r w:rsidR="00266E4E" w:rsidRPr="00F93B58">
        <w:rPr>
          <w:rFonts w:eastAsiaTheme="minorHAnsi" w:hint="eastAsia"/>
          <w:b w:val="0"/>
          <w:bCs w:val="0"/>
          <w:noProof w:val="0"/>
          <w:sz w:val="24"/>
          <w:szCs w:val="24"/>
          <w:rtl/>
          <w:lang w:eastAsia="en-US"/>
        </w:rPr>
        <w:t>יבדקו</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וינוקדו</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כל</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ההצעות</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שעומדות</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בתנאי</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הסף</w:t>
      </w:r>
      <w:r w:rsidR="00266E4E" w:rsidRPr="00F93B58">
        <w:rPr>
          <w:rFonts w:eastAsiaTheme="minorHAnsi"/>
          <w:b w:val="0"/>
          <w:bCs w:val="0"/>
          <w:noProof w:val="0"/>
          <w:sz w:val="24"/>
          <w:szCs w:val="24"/>
          <w:rtl/>
          <w:lang w:eastAsia="en-US"/>
        </w:rPr>
        <w:t>.</w:t>
      </w:r>
      <w:bookmarkEnd w:id="72"/>
      <w:r w:rsidR="00266E4E" w:rsidRPr="00F93B58">
        <w:rPr>
          <w:rFonts w:eastAsiaTheme="minorHAnsi"/>
          <w:b w:val="0"/>
          <w:bCs w:val="0"/>
          <w:noProof w:val="0"/>
          <w:sz w:val="24"/>
          <w:szCs w:val="24"/>
          <w:rtl/>
          <w:lang w:eastAsia="en-US"/>
        </w:rPr>
        <w:t xml:space="preserve"> </w:t>
      </w:r>
    </w:p>
    <w:p w14:paraId="20902815" w14:textId="77777777" w:rsidR="006C39A7" w:rsidRDefault="00266E4E" w:rsidP="00423801">
      <w:pPr>
        <w:pStyle w:val="1112"/>
        <w:tabs>
          <w:tab w:val="clear" w:pos="1334"/>
        </w:tabs>
        <w:spacing w:before="0" w:after="0"/>
        <w:ind w:left="999"/>
      </w:pPr>
      <w:r>
        <w:rPr>
          <w:rFonts w:hint="cs"/>
          <w:rtl/>
        </w:rPr>
        <w:t>ב</w:t>
      </w:r>
      <w:r w:rsidR="00684EEB">
        <w:rPr>
          <w:rFonts w:hint="cs"/>
          <w:rtl/>
        </w:rPr>
        <w:t xml:space="preserve">שלב ב' </w:t>
      </w:r>
      <w:r w:rsidR="004F745C">
        <w:rPr>
          <w:rFonts w:hint="cs"/>
          <w:rtl/>
        </w:rPr>
        <w:t xml:space="preserve">לציון האיכות </w:t>
      </w:r>
      <w:r w:rsidR="00684EEB">
        <w:rPr>
          <w:rFonts w:hint="cs"/>
          <w:rtl/>
        </w:rPr>
        <w:t>י</w:t>
      </w:r>
      <w:r>
        <w:rPr>
          <w:rFonts w:hint="cs"/>
          <w:rtl/>
        </w:rPr>
        <w:t>בדקו וינוקדו 5 ההצעות</w:t>
      </w:r>
      <w:r w:rsidR="0093637E">
        <w:rPr>
          <w:rFonts w:hint="cs"/>
          <w:rtl/>
        </w:rPr>
        <w:t xml:space="preserve"> </w:t>
      </w:r>
      <w:r>
        <w:rPr>
          <w:rFonts w:hint="cs"/>
          <w:rtl/>
        </w:rPr>
        <w:t>שקיבלו את מירב הנקודות עבור רכיבי איכות 1-3. יתר המציעים יקבלו מכתב מהרשות לפי</w:t>
      </w:r>
      <w:r w:rsidR="00104662">
        <w:rPr>
          <w:rFonts w:hint="cs"/>
          <w:rtl/>
        </w:rPr>
        <w:t>ו</w:t>
      </w:r>
      <w:r>
        <w:rPr>
          <w:rFonts w:hint="cs"/>
          <w:rtl/>
        </w:rPr>
        <w:t xml:space="preserve"> הצעתם </w:t>
      </w:r>
      <w:r w:rsidR="00765F87">
        <w:rPr>
          <w:rFonts w:hint="cs"/>
          <w:rtl/>
        </w:rPr>
        <w:t>לא</w:t>
      </w:r>
      <w:r w:rsidR="00B6731E">
        <w:rPr>
          <w:rFonts w:hint="cs"/>
          <w:rtl/>
        </w:rPr>
        <w:t xml:space="preserve"> נבחרה, ונפסלה בשלב בדיקת האיכות בהתאם לתנאי האיכות שפורטו במכרז. </w:t>
      </w:r>
    </w:p>
    <w:p w14:paraId="555E76AF" w14:textId="77777777" w:rsidR="004F745C" w:rsidRDefault="005E6B97">
      <w:pPr>
        <w:pStyle w:val="1112"/>
        <w:tabs>
          <w:tab w:val="clear" w:pos="1334"/>
        </w:tabs>
        <w:ind w:left="767" w:hanging="20"/>
        <w:rPr>
          <w:rtl/>
        </w:rPr>
      </w:pPr>
      <w:r w:rsidRPr="000240FA">
        <w:rPr>
          <w:rFonts w:hint="eastAsia"/>
          <w:b/>
          <w:bCs/>
          <w:rtl/>
        </w:rPr>
        <w:t>יובהר</w:t>
      </w:r>
      <w:r w:rsidRPr="000240FA">
        <w:rPr>
          <w:b/>
          <w:bCs/>
          <w:rtl/>
        </w:rPr>
        <w:t xml:space="preserve"> </w:t>
      </w:r>
      <w:r w:rsidRPr="000240FA">
        <w:rPr>
          <w:rFonts w:hint="eastAsia"/>
          <w:b/>
          <w:bCs/>
          <w:rtl/>
        </w:rPr>
        <w:t>כי</w:t>
      </w:r>
      <w:r w:rsidRPr="000240FA">
        <w:rPr>
          <w:b/>
          <w:bCs/>
          <w:rtl/>
        </w:rPr>
        <w:t xml:space="preserve"> </w:t>
      </w:r>
      <w:r w:rsidRPr="000240FA">
        <w:rPr>
          <w:rFonts w:hint="eastAsia"/>
          <w:b/>
          <w:bCs/>
          <w:rtl/>
        </w:rPr>
        <w:t>בכל</w:t>
      </w:r>
      <w:r w:rsidRPr="000240FA">
        <w:rPr>
          <w:b/>
          <w:bCs/>
          <w:rtl/>
        </w:rPr>
        <w:t xml:space="preserve"> </w:t>
      </w:r>
      <w:r w:rsidRPr="000240FA">
        <w:rPr>
          <w:rFonts w:hint="eastAsia"/>
          <w:b/>
          <w:bCs/>
          <w:rtl/>
        </w:rPr>
        <w:t>מקרה</w:t>
      </w:r>
      <w:r w:rsidRPr="000240FA">
        <w:rPr>
          <w:b/>
          <w:bCs/>
          <w:rtl/>
        </w:rPr>
        <w:t xml:space="preserve"> </w:t>
      </w:r>
      <w:r w:rsidRPr="000240FA">
        <w:rPr>
          <w:rFonts w:hint="eastAsia"/>
          <w:b/>
          <w:bCs/>
          <w:rtl/>
        </w:rPr>
        <w:t>על</w:t>
      </w:r>
      <w:r w:rsidRPr="000240FA">
        <w:rPr>
          <w:b/>
          <w:bCs/>
          <w:rtl/>
        </w:rPr>
        <w:t xml:space="preserve"> </w:t>
      </w:r>
      <w:r w:rsidRPr="000240FA">
        <w:rPr>
          <w:rFonts w:hint="eastAsia"/>
          <w:b/>
          <w:bCs/>
          <w:rtl/>
        </w:rPr>
        <w:t>המציע</w:t>
      </w:r>
      <w:r w:rsidRPr="000240FA">
        <w:rPr>
          <w:b/>
          <w:bCs/>
          <w:rtl/>
        </w:rPr>
        <w:t xml:space="preserve"> </w:t>
      </w:r>
      <w:r w:rsidRPr="000240FA">
        <w:rPr>
          <w:rFonts w:hint="eastAsia"/>
          <w:b/>
          <w:bCs/>
          <w:rtl/>
        </w:rPr>
        <w:t>לפרט</w:t>
      </w:r>
      <w:r w:rsidRPr="000240FA">
        <w:rPr>
          <w:b/>
          <w:bCs/>
          <w:rtl/>
        </w:rPr>
        <w:t xml:space="preserve"> </w:t>
      </w:r>
      <w:r w:rsidRPr="000240FA">
        <w:rPr>
          <w:rFonts w:hint="eastAsia"/>
          <w:b/>
          <w:bCs/>
          <w:rtl/>
        </w:rPr>
        <w:t>במסמך</w:t>
      </w:r>
      <w:r w:rsidRPr="000240FA">
        <w:rPr>
          <w:b/>
          <w:bCs/>
          <w:rtl/>
        </w:rPr>
        <w:t xml:space="preserve"> </w:t>
      </w:r>
      <w:r w:rsidRPr="000240FA">
        <w:rPr>
          <w:rFonts w:hint="eastAsia"/>
          <w:b/>
          <w:bCs/>
          <w:rtl/>
        </w:rPr>
        <w:t>הגשת</w:t>
      </w:r>
      <w:r w:rsidRPr="000240FA">
        <w:rPr>
          <w:b/>
          <w:bCs/>
          <w:rtl/>
        </w:rPr>
        <w:t xml:space="preserve"> </w:t>
      </w:r>
      <w:r w:rsidRPr="000240FA">
        <w:rPr>
          <w:rFonts w:hint="eastAsia"/>
          <w:b/>
          <w:bCs/>
          <w:rtl/>
        </w:rPr>
        <w:t>ההצעה</w:t>
      </w:r>
      <w:r w:rsidRPr="000240FA">
        <w:rPr>
          <w:b/>
          <w:bCs/>
          <w:rtl/>
        </w:rPr>
        <w:t xml:space="preserve"> </w:t>
      </w:r>
      <w:r w:rsidRPr="000240FA">
        <w:rPr>
          <w:rFonts w:hint="eastAsia"/>
          <w:b/>
          <w:bCs/>
          <w:rtl/>
        </w:rPr>
        <w:t>עבור</w:t>
      </w:r>
      <w:r w:rsidRPr="000240FA">
        <w:rPr>
          <w:b/>
          <w:bCs/>
          <w:rtl/>
        </w:rPr>
        <w:t xml:space="preserve"> </w:t>
      </w:r>
      <w:r w:rsidRPr="000240FA">
        <w:rPr>
          <w:rFonts w:hint="eastAsia"/>
          <w:b/>
          <w:bCs/>
          <w:rtl/>
        </w:rPr>
        <w:t>כל</w:t>
      </w:r>
      <w:r w:rsidRPr="000240FA">
        <w:rPr>
          <w:b/>
          <w:bCs/>
          <w:rtl/>
        </w:rPr>
        <w:t xml:space="preserve"> </w:t>
      </w:r>
      <w:r w:rsidRPr="000240FA">
        <w:rPr>
          <w:rFonts w:hint="eastAsia"/>
          <w:b/>
          <w:bCs/>
          <w:rtl/>
        </w:rPr>
        <w:t>הרכיבים</w:t>
      </w:r>
      <w:r w:rsidRPr="000240FA">
        <w:rPr>
          <w:b/>
          <w:bCs/>
          <w:rtl/>
        </w:rPr>
        <w:t xml:space="preserve"> </w:t>
      </w:r>
      <w:r w:rsidRPr="000240FA">
        <w:rPr>
          <w:rFonts w:hint="eastAsia"/>
          <w:b/>
          <w:bCs/>
          <w:rtl/>
        </w:rPr>
        <w:t>כולם</w:t>
      </w:r>
      <w:r w:rsidRPr="00CB352E">
        <w:rPr>
          <w:rtl/>
        </w:rPr>
        <w:t>.</w:t>
      </w:r>
      <w:r>
        <w:rPr>
          <w:rFonts w:hint="cs"/>
          <w:rtl/>
        </w:rPr>
        <w:t xml:space="preserve"> </w:t>
      </w:r>
    </w:p>
    <w:p w14:paraId="23FBF53D" w14:textId="77777777" w:rsidR="004F745C" w:rsidRDefault="004F745C">
      <w:pPr>
        <w:bidi w:val="0"/>
        <w:spacing w:before="200" w:after="200" w:line="276" w:lineRule="auto"/>
        <w:rPr>
          <w:rFonts w:ascii="David" w:eastAsiaTheme="minorHAnsi" w:hAnsi="David" w:cs="David"/>
        </w:rPr>
      </w:pPr>
      <w:r>
        <w:rPr>
          <w:rtl/>
        </w:rPr>
        <w:br w:type="page"/>
      </w:r>
    </w:p>
    <w:p w14:paraId="13FBDA96" w14:textId="77777777" w:rsidR="001B2B8F" w:rsidRDefault="00F530ED" w:rsidP="00CB352E">
      <w:pPr>
        <w:pStyle w:val="1112"/>
        <w:tabs>
          <w:tab w:val="clear" w:pos="1334"/>
        </w:tabs>
        <w:ind w:left="767" w:hanging="20"/>
        <w:rPr>
          <w:b/>
          <w:bCs/>
          <w:rtl/>
        </w:rPr>
      </w:pPr>
      <w:r>
        <w:rPr>
          <w:rFonts w:hint="cs"/>
          <w:rtl/>
        </w:rPr>
        <w:lastRenderedPageBreak/>
        <w:t xml:space="preserve">להלן רכיבי </w:t>
      </w:r>
      <w:r w:rsidR="000240FA">
        <w:rPr>
          <w:rFonts w:hint="cs"/>
          <w:rtl/>
        </w:rPr>
        <w:t>האיכות</w:t>
      </w:r>
      <w:r>
        <w:rPr>
          <w:rFonts w:hint="cs"/>
          <w:rtl/>
        </w:rPr>
        <w:t>, לפי משקלם, כדלהלן:</w:t>
      </w:r>
    </w:p>
    <w:tbl>
      <w:tblPr>
        <w:tblStyle w:val="affffd"/>
        <w:bidiVisual/>
        <w:tblW w:w="5000" w:type="pct"/>
        <w:tblLook w:val="04A0" w:firstRow="1" w:lastRow="0" w:firstColumn="1" w:lastColumn="0" w:noHBand="0" w:noVBand="1"/>
      </w:tblPr>
      <w:tblGrid>
        <w:gridCol w:w="629"/>
        <w:gridCol w:w="1551"/>
        <w:gridCol w:w="933"/>
        <w:gridCol w:w="1657"/>
        <w:gridCol w:w="1047"/>
        <w:gridCol w:w="2453"/>
      </w:tblGrid>
      <w:tr w:rsidR="00B666E4" w:rsidRPr="004B689C" w14:paraId="4823702F" w14:textId="77777777" w:rsidTr="00CB352E">
        <w:tc>
          <w:tcPr>
            <w:tcW w:w="380" w:type="pct"/>
            <w:shd w:val="clear" w:color="auto" w:fill="D9D9D9" w:themeFill="background1" w:themeFillShade="D9"/>
          </w:tcPr>
          <w:p w14:paraId="3FFD7386"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w:t>
            </w:r>
          </w:p>
        </w:tc>
        <w:tc>
          <w:tcPr>
            <w:tcW w:w="938" w:type="pct"/>
            <w:shd w:val="clear" w:color="auto" w:fill="D9D9D9" w:themeFill="background1" w:themeFillShade="D9"/>
          </w:tcPr>
          <w:p w14:paraId="7945BD02"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פרק</w:t>
            </w:r>
          </w:p>
        </w:tc>
        <w:tc>
          <w:tcPr>
            <w:tcW w:w="564" w:type="pct"/>
            <w:shd w:val="clear" w:color="auto" w:fill="D9D9D9" w:themeFill="background1" w:themeFillShade="D9"/>
          </w:tcPr>
          <w:p w14:paraId="0370F40F"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משקל</w:t>
            </w:r>
          </w:p>
        </w:tc>
        <w:tc>
          <w:tcPr>
            <w:tcW w:w="1002" w:type="pct"/>
            <w:shd w:val="clear" w:color="auto" w:fill="D9D9D9" w:themeFill="background1" w:themeFillShade="D9"/>
          </w:tcPr>
          <w:p w14:paraId="1F4FA085" w14:textId="77777777" w:rsidR="00B666E4" w:rsidRPr="004B689C" w:rsidRDefault="00B666E4" w:rsidP="00B70703">
            <w:pPr>
              <w:widowControl w:val="0"/>
              <w:suppressLineNumbers/>
              <w:spacing w:before="120"/>
              <w:jc w:val="center"/>
              <w:rPr>
                <w:rFonts w:ascii="David" w:hAnsi="David" w:cs="David"/>
                <w:b/>
                <w:bCs/>
                <w:rtl/>
              </w:rPr>
            </w:pPr>
            <w:r>
              <w:rPr>
                <w:rFonts w:ascii="David" w:hAnsi="David" w:cs="David" w:hint="cs"/>
                <w:b/>
                <w:bCs/>
                <w:rtl/>
              </w:rPr>
              <w:t>נמדדת באמצעות:</w:t>
            </w:r>
          </w:p>
        </w:tc>
        <w:tc>
          <w:tcPr>
            <w:tcW w:w="633" w:type="pct"/>
            <w:shd w:val="clear" w:color="auto" w:fill="D9D9D9" w:themeFill="background1" w:themeFillShade="D9"/>
          </w:tcPr>
          <w:p w14:paraId="4CCDC337" w14:textId="77777777" w:rsidR="00B666E4" w:rsidRDefault="00B666E4" w:rsidP="00B70703">
            <w:pPr>
              <w:widowControl w:val="0"/>
              <w:suppressLineNumbers/>
              <w:spacing w:before="120"/>
              <w:jc w:val="center"/>
              <w:rPr>
                <w:rFonts w:ascii="David" w:hAnsi="David" w:cs="David"/>
                <w:b/>
                <w:bCs/>
                <w:rtl/>
              </w:rPr>
            </w:pPr>
            <w:r>
              <w:rPr>
                <w:rFonts w:ascii="David" w:hAnsi="David" w:cs="David" w:hint="cs"/>
                <w:b/>
                <w:bCs/>
                <w:rtl/>
              </w:rPr>
              <w:t>שלב</w:t>
            </w:r>
            <w:r w:rsidR="00684EEB">
              <w:rPr>
                <w:rFonts w:ascii="David" w:hAnsi="David" w:cs="David" w:hint="cs"/>
                <w:b/>
                <w:bCs/>
                <w:rtl/>
              </w:rPr>
              <w:t>:</w:t>
            </w:r>
          </w:p>
        </w:tc>
        <w:tc>
          <w:tcPr>
            <w:tcW w:w="1483" w:type="pct"/>
            <w:shd w:val="clear" w:color="auto" w:fill="D9D9D9" w:themeFill="background1" w:themeFillShade="D9"/>
          </w:tcPr>
          <w:p w14:paraId="0CC6F7F7" w14:textId="77777777" w:rsidR="00B666E4" w:rsidRDefault="00B666E4" w:rsidP="00B70703">
            <w:pPr>
              <w:widowControl w:val="0"/>
              <w:suppressLineNumbers/>
              <w:spacing w:before="120"/>
              <w:jc w:val="center"/>
              <w:rPr>
                <w:rFonts w:ascii="David" w:hAnsi="David" w:cs="David"/>
                <w:b/>
                <w:bCs/>
                <w:rtl/>
              </w:rPr>
            </w:pPr>
            <w:r>
              <w:rPr>
                <w:rFonts w:ascii="David" w:hAnsi="David" w:cs="David" w:hint="cs"/>
                <w:b/>
                <w:bCs/>
                <w:rtl/>
              </w:rPr>
              <w:t>הערות:</w:t>
            </w:r>
          </w:p>
        </w:tc>
      </w:tr>
      <w:tr w:rsidR="00B666E4" w:rsidRPr="004B689C" w14:paraId="61F289B3" w14:textId="77777777" w:rsidTr="00CB352E">
        <w:tc>
          <w:tcPr>
            <w:tcW w:w="380" w:type="pct"/>
          </w:tcPr>
          <w:p w14:paraId="1293906C" w14:textId="77777777" w:rsidR="00B666E4" w:rsidRPr="004B689C" w:rsidRDefault="00B666E4" w:rsidP="00B70703">
            <w:pPr>
              <w:widowControl w:val="0"/>
              <w:numPr>
                <w:ilvl w:val="0"/>
                <w:numId w:val="71"/>
              </w:numPr>
              <w:suppressLineNumbers/>
              <w:spacing w:before="120" w:after="80" w:line="360" w:lineRule="auto"/>
              <w:jc w:val="center"/>
              <w:rPr>
                <w:rFonts w:ascii="David" w:hAnsi="David" w:cs="David"/>
                <w:b/>
                <w:bCs/>
                <w:rtl/>
              </w:rPr>
            </w:pPr>
          </w:p>
        </w:tc>
        <w:tc>
          <w:tcPr>
            <w:tcW w:w="938" w:type="pct"/>
          </w:tcPr>
          <w:p w14:paraId="42182E70" w14:textId="77777777" w:rsidR="00B666E4" w:rsidRPr="004B689C" w:rsidRDefault="00B666E4" w:rsidP="00B70703">
            <w:pPr>
              <w:widowControl w:val="0"/>
              <w:suppressLineNumbers/>
              <w:spacing w:before="120"/>
              <w:jc w:val="center"/>
              <w:rPr>
                <w:rFonts w:ascii="David" w:hAnsi="David" w:cs="David"/>
                <w:rtl/>
              </w:rPr>
            </w:pPr>
            <w:r w:rsidRPr="004B689C">
              <w:rPr>
                <w:rFonts w:ascii="David" w:hAnsi="David" w:cs="David"/>
                <w:rtl/>
              </w:rPr>
              <w:t>מתודולוגיית הפעלה</w:t>
            </w:r>
          </w:p>
        </w:tc>
        <w:tc>
          <w:tcPr>
            <w:tcW w:w="564" w:type="pct"/>
          </w:tcPr>
          <w:p w14:paraId="34BA6929" w14:textId="77777777" w:rsidR="00B666E4" w:rsidRPr="004B689C" w:rsidRDefault="00B666E4" w:rsidP="00B70703">
            <w:pPr>
              <w:widowControl w:val="0"/>
              <w:suppressLineNumbers/>
              <w:spacing w:before="120"/>
              <w:jc w:val="center"/>
              <w:rPr>
                <w:rFonts w:ascii="David" w:hAnsi="David" w:cs="David"/>
              </w:rPr>
            </w:pPr>
            <w:r>
              <w:rPr>
                <w:rFonts w:ascii="David" w:hAnsi="David" w:cs="David"/>
              </w:rPr>
              <w:t>20%</w:t>
            </w:r>
          </w:p>
        </w:tc>
        <w:tc>
          <w:tcPr>
            <w:tcW w:w="1002" w:type="pct"/>
          </w:tcPr>
          <w:p w14:paraId="6E612801" w14:textId="77777777" w:rsidR="00B666E4" w:rsidRDefault="00B666E4" w:rsidP="008A0AE4">
            <w:pPr>
              <w:widowControl w:val="0"/>
              <w:suppressLineNumbers/>
              <w:spacing w:before="120"/>
              <w:jc w:val="center"/>
              <w:rPr>
                <w:rFonts w:ascii="David" w:hAnsi="David" w:cs="David"/>
              </w:rPr>
            </w:pPr>
            <w:r>
              <w:rPr>
                <w:rFonts w:ascii="David" w:hAnsi="David" w:cs="David" w:hint="cs"/>
                <w:rtl/>
              </w:rPr>
              <w:t xml:space="preserve">פירוט שיינתן </w:t>
            </w:r>
            <w:r w:rsidR="004028CE">
              <w:rPr>
                <w:rFonts w:ascii="David" w:hAnsi="David" w:cs="David" w:hint="cs"/>
                <w:rtl/>
              </w:rPr>
              <w:t>ב</w:t>
            </w:r>
            <w:r w:rsidR="004C42B5">
              <w:rPr>
                <w:rFonts w:ascii="David" w:hAnsi="David" w:cs="David" w:hint="cs"/>
                <w:rtl/>
              </w:rPr>
              <w:t>מסמך הגשת הצעה</w:t>
            </w:r>
          </w:p>
        </w:tc>
        <w:tc>
          <w:tcPr>
            <w:tcW w:w="633" w:type="pct"/>
          </w:tcPr>
          <w:p w14:paraId="20488D99" w14:textId="77777777" w:rsidR="00B666E4" w:rsidRDefault="00B666E4" w:rsidP="006B1269">
            <w:pPr>
              <w:widowControl w:val="0"/>
              <w:suppressLineNumbers/>
              <w:spacing w:before="120"/>
              <w:jc w:val="center"/>
              <w:rPr>
                <w:rFonts w:ascii="David" w:hAnsi="David" w:cs="David"/>
                <w:rtl/>
              </w:rPr>
            </w:pPr>
            <w:r>
              <w:rPr>
                <w:rFonts w:ascii="David" w:hAnsi="David" w:cs="David" w:hint="cs"/>
                <w:rtl/>
              </w:rPr>
              <w:t>א</w:t>
            </w:r>
          </w:p>
        </w:tc>
        <w:tc>
          <w:tcPr>
            <w:tcW w:w="1483" w:type="pct"/>
          </w:tcPr>
          <w:p w14:paraId="1A6CFB54" w14:textId="77777777" w:rsidR="00B666E4" w:rsidRDefault="00B666E4" w:rsidP="006B1269">
            <w:pPr>
              <w:widowControl w:val="0"/>
              <w:suppressLineNumbers/>
              <w:spacing w:before="120"/>
              <w:jc w:val="center"/>
              <w:rPr>
                <w:rFonts w:ascii="David" w:hAnsi="David" w:cs="David"/>
                <w:rtl/>
              </w:rPr>
            </w:pPr>
          </w:p>
        </w:tc>
      </w:tr>
      <w:tr w:rsidR="004C42B5" w:rsidRPr="004B689C" w14:paraId="45D21E18" w14:textId="77777777" w:rsidTr="00CB352E">
        <w:tc>
          <w:tcPr>
            <w:tcW w:w="380" w:type="pct"/>
          </w:tcPr>
          <w:p w14:paraId="30997D1B" w14:textId="77777777" w:rsidR="004C42B5" w:rsidRPr="004B689C" w:rsidRDefault="004C42B5" w:rsidP="004C42B5">
            <w:pPr>
              <w:widowControl w:val="0"/>
              <w:numPr>
                <w:ilvl w:val="0"/>
                <w:numId w:val="71"/>
              </w:numPr>
              <w:suppressLineNumbers/>
              <w:spacing w:before="120" w:after="80" w:line="360" w:lineRule="auto"/>
              <w:jc w:val="center"/>
              <w:rPr>
                <w:rFonts w:ascii="David" w:hAnsi="David" w:cs="David"/>
                <w:b/>
                <w:bCs/>
                <w:rtl/>
              </w:rPr>
            </w:pPr>
          </w:p>
        </w:tc>
        <w:tc>
          <w:tcPr>
            <w:tcW w:w="938" w:type="pct"/>
          </w:tcPr>
          <w:p w14:paraId="0B614FED" w14:textId="77777777" w:rsidR="004C42B5" w:rsidRPr="004B689C" w:rsidRDefault="004C42B5" w:rsidP="004C42B5">
            <w:pPr>
              <w:widowControl w:val="0"/>
              <w:suppressLineNumbers/>
              <w:spacing w:before="120"/>
              <w:jc w:val="center"/>
              <w:rPr>
                <w:rFonts w:ascii="David" w:hAnsi="David" w:cs="David"/>
                <w:rtl/>
              </w:rPr>
            </w:pPr>
            <w:r w:rsidRPr="004B689C">
              <w:rPr>
                <w:rFonts w:ascii="David" w:hAnsi="David" w:cs="David"/>
                <w:rtl/>
              </w:rPr>
              <w:t>מערכות טכנולוגיות</w:t>
            </w:r>
          </w:p>
        </w:tc>
        <w:tc>
          <w:tcPr>
            <w:tcW w:w="564" w:type="pct"/>
          </w:tcPr>
          <w:p w14:paraId="2F43E5C8" w14:textId="77777777" w:rsidR="004C42B5" w:rsidRPr="004B689C" w:rsidRDefault="004C42B5" w:rsidP="004C42B5">
            <w:pPr>
              <w:widowControl w:val="0"/>
              <w:suppressLineNumbers/>
              <w:spacing w:before="120"/>
              <w:jc w:val="center"/>
              <w:rPr>
                <w:rFonts w:ascii="David" w:hAnsi="David" w:cs="David"/>
                <w:rtl/>
              </w:rPr>
            </w:pPr>
            <w:r>
              <w:rPr>
                <w:rFonts w:ascii="David" w:hAnsi="David" w:cs="David"/>
              </w:rPr>
              <w:t>20%</w:t>
            </w:r>
          </w:p>
        </w:tc>
        <w:tc>
          <w:tcPr>
            <w:tcW w:w="1002" w:type="pct"/>
          </w:tcPr>
          <w:p w14:paraId="5AD2E35A" w14:textId="77777777" w:rsidR="004C42B5" w:rsidRDefault="004C42B5" w:rsidP="004C42B5">
            <w:pPr>
              <w:widowControl w:val="0"/>
              <w:suppressLineNumbers/>
              <w:spacing w:before="120"/>
              <w:jc w:val="center"/>
              <w:rPr>
                <w:rFonts w:ascii="David" w:hAnsi="David" w:cs="David"/>
              </w:rPr>
            </w:pPr>
            <w:r>
              <w:rPr>
                <w:rFonts w:ascii="David" w:hAnsi="David" w:cs="David" w:hint="cs"/>
                <w:rtl/>
              </w:rPr>
              <w:t xml:space="preserve">פירוט שיינתן </w:t>
            </w:r>
            <w:r w:rsidR="004028CE">
              <w:rPr>
                <w:rFonts w:ascii="David" w:hAnsi="David" w:cs="David" w:hint="cs"/>
                <w:rtl/>
              </w:rPr>
              <w:t>ב</w:t>
            </w:r>
            <w:r>
              <w:rPr>
                <w:rFonts w:ascii="David" w:hAnsi="David" w:cs="David" w:hint="cs"/>
                <w:rtl/>
              </w:rPr>
              <w:t>מסמך הגשת הצעה</w:t>
            </w:r>
          </w:p>
        </w:tc>
        <w:tc>
          <w:tcPr>
            <w:tcW w:w="633" w:type="pct"/>
          </w:tcPr>
          <w:p w14:paraId="6768C84A"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א</w:t>
            </w:r>
          </w:p>
        </w:tc>
        <w:tc>
          <w:tcPr>
            <w:tcW w:w="1483" w:type="pct"/>
          </w:tcPr>
          <w:p w14:paraId="39D89B7F" w14:textId="77777777" w:rsidR="004C42B5" w:rsidRDefault="004C42B5" w:rsidP="004C42B5">
            <w:pPr>
              <w:widowControl w:val="0"/>
              <w:suppressLineNumbers/>
              <w:spacing w:before="120"/>
              <w:jc w:val="center"/>
              <w:rPr>
                <w:rFonts w:ascii="David" w:hAnsi="David" w:cs="David"/>
                <w:rtl/>
              </w:rPr>
            </w:pPr>
          </w:p>
        </w:tc>
      </w:tr>
      <w:tr w:rsidR="004C42B5" w:rsidRPr="004B689C" w14:paraId="14DD1F4B" w14:textId="77777777" w:rsidTr="00CB352E">
        <w:tc>
          <w:tcPr>
            <w:tcW w:w="380" w:type="pct"/>
          </w:tcPr>
          <w:p w14:paraId="28D95916" w14:textId="77777777" w:rsidR="004C42B5" w:rsidRPr="004B689C" w:rsidRDefault="004C42B5" w:rsidP="004C42B5">
            <w:pPr>
              <w:widowControl w:val="0"/>
              <w:numPr>
                <w:ilvl w:val="0"/>
                <w:numId w:val="71"/>
              </w:numPr>
              <w:suppressLineNumbers/>
              <w:spacing w:before="120" w:after="80" w:line="360" w:lineRule="auto"/>
              <w:jc w:val="center"/>
              <w:rPr>
                <w:rFonts w:ascii="David" w:hAnsi="David" w:cs="David"/>
                <w:b/>
                <w:bCs/>
                <w:rtl/>
              </w:rPr>
            </w:pPr>
          </w:p>
        </w:tc>
        <w:tc>
          <w:tcPr>
            <w:tcW w:w="938" w:type="pct"/>
          </w:tcPr>
          <w:p w14:paraId="353B56B7" w14:textId="77777777" w:rsidR="004C42B5" w:rsidRPr="004B689C" w:rsidRDefault="004C42B5" w:rsidP="004C42B5">
            <w:pPr>
              <w:widowControl w:val="0"/>
              <w:suppressLineNumbers/>
              <w:spacing w:before="120"/>
              <w:jc w:val="center"/>
              <w:rPr>
                <w:rFonts w:ascii="David" w:hAnsi="David" w:cs="David"/>
                <w:rtl/>
              </w:rPr>
            </w:pPr>
            <w:r w:rsidRPr="004B689C">
              <w:rPr>
                <w:rFonts w:ascii="David" w:hAnsi="David" w:cs="David"/>
                <w:rtl/>
              </w:rPr>
              <w:t>פרויקט הקמה</w:t>
            </w:r>
          </w:p>
        </w:tc>
        <w:tc>
          <w:tcPr>
            <w:tcW w:w="564" w:type="pct"/>
          </w:tcPr>
          <w:p w14:paraId="407A8D63" w14:textId="77777777" w:rsidR="004C42B5" w:rsidRPr="004B689C" w:rsidRDefault="004C42B5" w:rsidP="004C42B5">
            <w:pPr>
              <w:widowControl w:val="0"/>
              <w:suppressLineNumbers/>
              <w:spacing w:before="120"/>
              <w:jc w:val="center"/>
              <w:rPr>
                <w:rFonts w:ascii="David" w:hAnsi="David" w:cs="David"/>
                <w:rtl/>
              </w:rPr>
            </w:pPr>
            <w:r>
              <w:rPr>
                <w:rFonts w:ascii="David" w:hAnsi="David" w:cs="David" w:hint="cs"/>
                <w:rtl/>
              </w:rPr>
              <w:t>20%</w:t>
            </w:r>
          </w:p>
        </w:tc>
        <w:tc>
          <w:tcPr>
            <w:tcW w:w="1002" w:type="pct"/>
          </w:tcPr>
          <w:p w14:paraId="388EDFD0"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 xml:space="preserve">פירוט שיינתן </w:t>
            </w:r>
            <w:r w:rsidR="004028CE">
              <w:rPr>
                <w:rFonts w:ascii="David" w:hAnsi="David" w:cs="David" w:hint="cs"/>
                <w:rtl/>
              </w:rPr>
              <w:t>ב</w:t>
            </w:r>
            <w:r>
              <w:rPr>
                <w:rFonts w:ascii="David" w:hAnsi="David" w:cs="David" w:hint="cs"/>
                <w:rtl/>
              </w:rPr>
              <w:t>מסמך הגשת הצעה</w:t>
            </w:r>
          </w:p>
        </w:tc>
        <w:tc>
          <w:tcPr>
            <w:tcW w:w="633" w:type="pct"/>
          </w:tcPr>
          <w:p w14:paraId="5C2D0807"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א</w:t>
            </w:r>
          </w:p>
        </w:tc>
        <w:tc>
          <w:tcPr>
            <w:tcW w:w="1483" w:type="pct"/>
          </w:tcPr>
          <w:p w14:paraId="4699C9BD" w14:textId="77777777" w:rsidR="004C42B5" w:rsidRDefault="004C42B5" w:rsidP="004C42B5">
            <w:pPr>
              <w:widowControl w:val="0"/>
              <w:suppressLineNumbers/>
              <w:spacing w:before="120"/>
              <w:jc w:val="center"/>
              <w:rPr>
                <w:rFonts w:ascii="David" w:hAnsi="David" w:cs="David"/>
                <w:rtl/>
              </w:rPr>
            </w:pPr>
          </w:p>
        </w:tc>
      </w:tr>
      <w:tr w:rsidR="001B2B8F" w:rsidRPr="004B689C" w14:paraId="46FEC6D7" w14:textId="77777777" w:rsidTr="001B2B8F">
        <w:tc>
          <w:tcPr>
            <w:tcW w:w="380" w:type="pct"/>
          </w:tcPr>
          <w:p w14:paraId="02064C9A"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46B566F1" w14:textId="77777777" w:rsidR="001B2B8F" w:rsidRPr="004B689C" w:rsidRDefault="001B2B8F" w:rsidP="001B2B8F">
            <w:pPr>
              <w:widowControl w:val="0"/>
              <w:suppressLineNumbers/>
              <w:spacing w:before="120"/>
              <w:jc w:val="center"/>
              <w:rPr>
                <w:rFonts w:ascii="David" w:hAnsi="David" w:cs="David"/>
                <w:rtl/>
              </w:rPr>
            </w:pPr>
            <w:r w:rsidRPr="00933EAC">
              <w:rPr>
                <w:rFonts w:ascii="David" w:hAnsi="David" w:cs="David" w:hint="cs"/>
                <w:rtl/>
              </w:rPr>
              <w:t xml:space="preserve">ראיון </w:t>
            </w:r>
            <w:r w:rsidRPr="00933EAC">
              <w:rPr>
                <w:rFonts w:ascii="David" w:hAnsi="David" w:cs="David" w:hint="eastAsia"/>
                <w:rtl/>
              </w:rPr>
              <w:t>ומצגת</w:t>
            </w:r>
            <w:r w:rsidRPr="00933EAC">
              <w:rPr>
                <w:rFonts w:ascii="David" w:hAnsi="David" w:cs="David" w:hint="cs"/>
                <w:rtl/>
              </w:rPr>
              <w:t xml:space="preserve"> מציעים</w:t>
            </w:r>
          </w:p>
        </w:tc>
        <w:tc>
          <w:tcPr>
            <w:tcW w:w="564" w:type="pct"/>
          </w:tcPr>
          <w:p w14:paraId="383B11D5"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20%</w:t>
            </w:r>
          </w:p>
        </w:tc>
        <w:tc>
          <w:tcPr>
            <w:tcW w:w="1002" w:type="pct"/>
          </w:tcPr>
          <w:p w14:paraId="4D27E089"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פירוט שיינתן במסגרת ראיון מציעים שערך כחלק משלב הסיור</w:t>
            </w:r>
          </w:p>
        </w:tc>
        <w:tc>
          <w:tcPr>
            <w:tcW w:w="633" w:type="pct"/>
          </w:tcPr>
          <w:p w14:paraId="0DDDBE8A"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0EE374A6"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r w:rsidR="001B2B8F" w:rsidRPr="004B689C" w14:paraId="22DABE5C" w14:textId="77777777" w:rsidTr="00CB352E">
        <w:trPr>
          <w:trHeight w:val="385"/>
        </w:trPr>
        <w:tc>
          <w:tcPr>
            <w:tcW w:w="380" w:type="pct"/>
          </w:tcPr>
          <w:p w14:paraId="371F0B56"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3D02A4EE" w14:textId="77777777" w:rsidR="001B2B8F" w:rsidRPr="004B689C" w:rsidRDefault="001B2B8F" w:rsidP="001B2B8F">
            <w:pPr>
              <w:widowControl w:val="0"/>
              <w:suppressLineNumbers/>
              <w:spacing w:before="120"/>
              <w:jc w:val="center"/>
              <w:rPr>
                <w:rFonts w:ascii="David" w:hAnsi="David" w:cs="David"/>
                <w:rtl/>
              </w:rPr>
            </w:pPr>
            <w:r w:rsidRPr="003E434A">
              <w:rPr>
                <w:rFonts w:ascii="David" w:hAnsi="David" w:cs="David" w:hint="cs"/>
                <w:rtl/>
              </w:rPr>
              <w:t xml:space="preserve">אתר </w:t>
            </w:r>
            <w:r>
              <w:rPr>
                <w:rFonts w:ascii="David" w:hAnsi="David" w:cs="David" w:hint="cs"/>
                <w:rtl/>
              </w:rPr>
              <w:t xml:space="preserve">מוצע </w:t>
            </w:r>
            <w:r w:rsidRPr="003E434A">
              <w:rPr>
                <w:rFonts w:ascii="David" w:hAnsi="David" w:cs="David" w:hint="cs"/>
                <w:rtl/>
              </w:rPr>
              <w:t>ו</w:t>
            </w:r>
            <w:r w:rsidRPr="003E434A">
              <w:rPr>
                <w:rFonts w:ascii="David" w:hAnsi="David" w:cs="David"/>
                <w:rtl/>
              </w:rPr>
              <w:t>תשתית פיסית</w:t>
            </w:r>
          </w:p>
        </w:tc>
        <w:tc>
          <w:tcPr>
            <w:tcW w:w="564" w:type="pct"/>
          </w:tcPr>
          <w:p w14:paraId="297E0B44"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10%</w:t>
            </w:r>
          </w:p>
        </w:tc>
        <w:tc>
          <w:tcPr>
            <w:tcW w:w="1002" w:type="pct"/>
          </w:tcPr>
          <w:p w14:paraId="6382EA25"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סיור באתר המציע</w:t>
            </w:r>
          </w:p>
        </w:tc>
        <w:tc>
          <w:tcPr>
            <w:tcW w:w="633" w:type="pct"/>
          </w:tcPr>
          <w:p w14:paraId="305D815B"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0E3859D3"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r w:rsidR="001B2B8F" w:rsidRPr="004B689C" w14:paraId="0D26F688" w14:textId="77777777" w:rsidTr="00CB352E">
        <w:trPr>
          <w:trHeight w:val="385"/>
        </w:trPr>
        <w:tc>
          <w:tcPr>
            <w:tcW w:w="380" w:type="pct"/>
          </w:tcPr>
          <w:p w14:paraId="3CC58692"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00C85CE5" w14:textId="77777777" w:rsidR="001B2B8F" w:rsidRPr="004B689C" w:rsidRDefault="001B2B8F" w:rsidP="001B2B8F">
            <w:pPr>
              <w:widowControl w:val="0"/>
              <w:suppressLineNumbers/>
              <w:spacing w:before="120"/>
              <w:jc w:val="center"/>
              <w:rPr>
                <w:rFonts w:ascii="David" w:hAnsi="David" w:cs="David"/>
                <w:rtl/>
              </w:rPr>
            </w:pPr>
            <w:r w:rsidRPr="004B689C">
              <w:rPr>
                <w:rFonts w:ascii="David" w:hAnsi="David" w:cs="David"/>
                <w:rtl/>
              </w:rPr>
              <w:t>שביעות רצון לקוחות</w:t>
            </w:r>
          </w:p>
        </w:tc>
        <w:tc>
          <w:tcPr>
            <w:tcW w:w="564" w:type="pct"/>
          </w:tcPr>
          <w:p w14:paraId="21A0661B" w14:textId="77777777" w:rsidR="001B2B8F" w:rsidRPr="004B689C" w:rsidRDefault="001B2B8F" w:rsidP="001B2B8F">
            <w:pPr>
              <w:widowControl w:val="0"/>
              <w:suppressLineNumbers/>
              <w:spacing w:before="120"/>
              <w:jc w:val="center"/>
              <w:rPr>
                <w:rFonts w:ascii="David" w:hAnsi="David" w:cs="David"/>
                <w:rtl/>
              </w:rPr>
            </w:pPr>
            <w:r>
              <w:rPr>
                <w:rFonts w:ascii="David" w:hAnsi="David" w:cs="David" w:hint="cs"/>
                <w:rtl/>
              </w:rPr>
              <w:t>10</w:t>
            </w:r>
            <w:r w:rsidRPr="004B689C">
              <w:rPr>
                <w:rFonts w:ascii="David" w:hAnsi="David" w:cs="David"/>
                <w:rtl/>
              </w:rPr>
              <w:t>%</w:t>
            </w:r>
          </w:p>
        </w:tc>
        <w:tc>
          <w:tcPr>
            <w:tcW w:w="1002" w:type="pct"/>
          </w:tcPr>
          <w:p w14:paraId="2179D408"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פניה לממליצים</w:t>
            </w:r>
          </w:p>
        </w:tc>
        <w:tc>
          <w:tcPr>
            <w:tcW w:w="633" w:type="pct"/>
          </w:tcPr>
          <w:p w14:paraId="59C7FB0D"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67F7167F"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bl>
    <w:p w14:paraId="2ACC8491" w14:textId="77777777" w:rsidR="00860577" w:rsidRDefault="00507AAC" w:rsidP="00CB352E">
      <w:pPr>
        <w:pStyle w:val="1112"/>
        <w:spacing w:before="0" w:after="120"/>
        <w:ind w:left="340"/>
      </w:pPr>
      <w:r>
        <w:rPr>
          <w:rtl/>
        </w:rPr>
        <w:br/>
      </w:r>
      <w:r w:rsidR="00F530ED">
        <w:rPr>
          <w:rFonts w:hint="cs"/>
          <w:rtl/>
        </w:rPr>
        <w:t xml:space="preserve">להלן פירוט </w:t>
      </w:r>
      <w:r w:rsidR="006B1269">
        <w:rPr>
          <w:rFonts w:hint="cs"/>
          <w:rtl/>
        </w:rPr>
        <w:t xml:space="preserve">הנוגע </w:t>
      </w:r>
      <w:r w:rsidR="00FE446B">
        <w:rPr>
          <w:rFonts w:hint="cs"/>
          <w:rtl/>
        </w:rPr>
        <w:t>לכל אחד מרכיבי האיכות, לאופן בו יש להוכיח עמידה לגביו ולאופן בו בוחנת הרשות את קיומם של כל הרכיבים הנוגעים לו</w:t>
      </w:r>
      <w:r w:rsidR="00684EEB">
        <w:rPr>
          <w:rFonts w:hint="cs"/>
          <w:rtl/>
        </w:rPr>
        <w:t xml:space="preserve"> לפי שלבים</w:t>
      </w:r>
      <w:r w:rsidR="00F530ED">
        <w:rPr>
          <w:rFonts w:hint="cs"/>
          <w:rtl/>
        </w:rPr>
        <w:t>, כדלהלן</w:t>
      </w:r>
      <w:r w:rsidR="00860577">
        <w:rPr>
          <w:rFonts w:hint="cs"/>
          <w:rtl/>
        </w:rPr>
        <w:t>.</w:t>
      </w:r>
    </w:p>
    <w:p w14:paraId="03067B42" w14:textId="77777777" w:rsidR="00860577" w:rsidRDefault="00860577" w:rsidP="00CB352E">
      <w:pPr>
        <w:pStyle w:val="1112"/>
        <w:spacing w:before="0" w:after="120"/>
        <w:ind w:left="340"/>
      </w:pPr>
      <w:r>
        <w:rPr>
          <w:rFonts w:hint="cs"/>
          <w:rtl/>
        </w:rPr>
        <w:t xml:space="preserve">יובהר כי במקרה שבו התקבל ניקוד בגין העסקת או הצגת גורם </w:t>
      </w:r>
      <w:r w:rsidR="00AB2DC2">
        <w:rPr>
          <w:rFonts w:hint="cs"/>
          <w:rtl/>
        </w:rPr>
        <w:t>מסוים</w:t>
      </w:r>
      <w:r>
        <w:rPr>
          <w:rFonts w:hint="cs"/>
          <w:rtl/>
        </w:rPr>
        <w:t xml:space="preserve"> או צוות מסוים, הרי ש</w:t>
      </w:r>
      <w:r w:rsidRPr="00C658CF">
        <w:rPr>
          <w:rFonts w:hint="cs"/>
          <w:rtl/>
        </w:rPr>
        <w:t xml:space="preserve">לא ניתן </w:t>
      </w:r>
      <w:r>
        <w:rPr>
          <w:rFonts w:hint="cs"/>
          <w:rtl/>
        </w:rPr>
        <w:t xml:space="preserve">יהיה להחליף את הגורם או את חברי הצוות שהוצגו </w:t>
      </w:r>
      <w:r w:rsidRPr="00C658CF">
        <w:rPr>
          <w:rFonts w:hint="cs"/>
          <w:rtl/>
        </w:rPr>
        <w:t>מכל סיבה שהיא</w:t>
      </w:r>
      <w:r>
        <w:rPr>
          <w:rFonts w:hint="cs"/>
          <w:rtl/>
        </w:rPr>
        <w:t xml:space="preserve"> אלא באדם אחר בעל כישורים ונ</w:t>
      </w:r>
      <w:r w:rsidR="000808A2">
        <w:rPr>
          <w:rFonts w:hint="cs"/>
          <w:rtl/>
        </w:rPr>
        <w:t>י</w:t>
      </w:r>
      <w:r>
        <w:rPr>
          <w:rFonts w:hint="cs"/>
          <w:rtl/>
        </w:rPr>
        <w:t xml:space="preserve">סיון זהים לפי העניין </w:t>
      </w:r>
      <w:r w:rsidRPr="00CB352E">
        <w:rPr>
          <w:rFonts w:hint="eastAsia"/>
          <w:b/>
          <w:bCs/>
          <w:rtl/>
        </w:rPr>
        <w:t>ובאישור</w:t>
      </w:r>
      <w:r w:rsidRPr="00CB352E">
        <w:rPr>
          <w:b/>
          <w:bCs/>
          <w:rtl/>
        </w:rPr>
        <w:t xml:space="preserve"> </w:t>
      </w:r>
      <w:r w:rsidRPr="00CB352E">
        <w:rPr>
          <w:rFonts w:hint="eastAsia"/>
          <w:b/>
          <w:bCs/>
          <w:rtl/>
        </w:rPr>
        <w:t>מראש</w:t>
      </w:r>
      <w:r w:rsidRPr="00CB352E">
        <w:rPr>
          <w:b/>
          <w:bCs/>
          <w:rtl/>
        </w:rPr>
        <w:t xml:space="preserve"> </w:t>
      </w:r>
      <w:r w:rsidRPr="00CB352E">
        <w:rPr>
          <w:rFonts w:hint="eastAsia"/>
          <w:b/>
          <w:bCs/>
          <w:rtl/>
        </w:rPr>
        <w:t>של</w:t>
      </w:r>
      <w:r w:rsidRPr="00CB352E">
        <w:rPr>
          <w:b/>
          <w:bCs/>
          <w:rtl/>
        </w:rPr>
        <w:t xml:space="preserve"> </w:t>
      </w:r>
      <w:r w:rsidRPr="00CB352E">
        <w:rPr>
          <w:rFonts w:hint="eastAsia"/>
          <w:b/>
          <w:bCs/>
          <w:rtl/>
        </w:rPr>
        <w:t>ועדת</w:t>
      </w:r>
      <w:r w:rsidRPr="00CB352E">
        <w:rPr>
          <w:b/>
          <w:bCs/>
          <w:rtl/>
        </w:rPr>
        <w:t xml:space="preserve"> </w:t>
      </w:r>
      <w:r w:rsidRPr="00CB352E">
        <w:rPr>
          <w:rFonts w:hint="eastAsia"/>
          <w:b/>
          <w:bCs/>
          <w:rtl/>
        </w:rPr>
        <w:t>המכרזים</w:t>
      </w:r>
      <w:r>
        <w:rPr>
          <w:rFonts w:hint="cs"/>
          <w:rtl/>
        </w:rPr>
        <w:t>.</w:t>
      </w:r>
    </w:p>
    <w:p w14:paraId="2AB33884" w14:textId="77777777" w:rsidR="00860577" w:rsidRDefault="00860577" w:rsidP="00CB352E">
      <w:pPr>
        <w:pStyle w:val="1112"/>
        <w:spacing w:before="0" w:after="120"/>
        <w:ind w:left="340"/>
        <w:rPr>
          <w:rtl/>
        </w:rPr>
      </w:pPr>
      <w:r w:rsidRPr="00C658CF">
        <w:rPr>
          <w:rFonts w:hint="cs"/>
          <w:rtl/>
        </w:rPr>
        <w:t xml:space="preserve">החלפה כאמור עשויה להביא לפסילת ההצעה כולה </w:t>
      </w:r>
      <w:r>
        <w:rPr>
          <w:rFonts w:hint="cs"/>
          <w:rtl/>
        </w:rPr>
        <w:t xml:space="preserve">וכן </w:t>
      </w:r>
      <w:r w:rsidRPr="00C658CF">
        <w:rPr>
          <w:rFonts w:hint="cs"/>
          <w:rtl/>
        </w:rPr>
        <w:t>לסיום ההתקשרות</w:t>
      </w:r>
      <w:r>
        <w:rPr>
          <w:rFonts w:hint="cs"/>
          <w:rtl/>
        </w:rPr>
        <w:t xml:space="preserve"> ככל שייחתם הסכם בעקבות הליך זה</w:t>
      </w:r>
      <w:r w:rsidRPr="00C658CF">
        <w:rPr>
          <w:rFonts w:hint="cs"/>
          <w:rtl/>
        </w:rPr>
        <w:t>.</w:t>
      </w:r>
    </w:p>
    <w:p w14:paraId="388BF9DF" w14:textId="77777777" w:rsidR="00B70703" w:rsidRPr="00B70703" w:rsidRDefault="00B70703" w:rsidP="00D7496F">
      <w:pPr>
        <w:pStyle w:val="1112"/>
        <w:ind w:left="483" w:hanging="425"/>
        <w:rPr>
          <w:b/>
          <w:bCs/>
          <w:u w:val="single"/>
        </w:rPr>
      </w:pPr>
      <w:r>
        <w:rPr>
          <w:rFonts w:hint="cs"/>
          <w:b/>
          <w:bCs/>
          <w:u w:val="single"/>
          <w:rtl/>
        </w:rPr>
        <w:t xml:space="preserve">שלב א' </w:t>
      </w:r>
      <w:r>
        <w:rPr>
          <w:b/>
          <w:bCs/>
          <w:u w:val="single"/>
          <w:rtl/>
        </w:rPr>
        <w:t>–</w:t>
      </w:r>
      <w:r>
        <w:rPr>
          <w:rFonts w:hint="cs"/>
          <w:b/>
          <w:bCs/>
          <w:u w:val="single"/>
          <w:rtl/>
        </w:rPr>
        <w:t xml:space="preserve"> רכיבי איכות 1-3</w:t>
      </w:r>
      <w:r w:rsidRPr="00B70703">
        <w:rPr>
          <w:rFonts w:hint="cs"/>
          <w:b/>
          <w:bCs/>
          <w:u w:val="single"/>
          <w:rtl/>
        </w:rPr>
        <w:t xml:space="preserve"> </w:t>
      </w:r>
      <w:r>
        <w:rPr>
          <w:rFonts w:hint="cs"/>
          <w:b/>
          <w:bCs/>
          <w:u w:val="single"/>
          <w:rtl/>
        </w:rPr>
        <w:t xml:space="preserve">(60%) </w:t>
      </w:r>
      <w:r w:rsidRPr="00B70703">
        <w:rPr>
          <w:b/>
          <w:bCs/>
          <w:u w:val="single"/>
          <w:rtl/>
        </w:rPr>
        <w:t>–</w:t>
      </w:r>
      <w:r w:rsidRPr="00B70703">
        <w:rPr>
          <w:rFonts w:hint="cs"/>
          <w:b/>
          <w:bCs/>
          <w:u w:val="single"/>
          <w:rtl/>
        </w:rPr>
        <w:t xml:space="preserve"> על בסיס הפירוט ש</w:t>
      </w:r>
      <w:r>
        <w:rPr>
          <w:rFonts w:hint="cs"/>
          <w:b/>
          <w:bCs/>
          <w:u w:val="single"/>
          <w:rtl/>
        </w:rPr>
        <w:t>י</w:t>
      </w:r>
      <w:r w:rsidRPr="00B70703">
        <w:rPr>
          <w:rFonts w:hint="cs"/>
          <w:b/>
          <w:bCs/>
          <w:u w:val="single"/>
          <w:rtl/>
        </w:rPr>
        <w:t>ימסר בחוברת הגשת הצעה:</w:t>
      </w:r>
    </w:p>
    <w:p w14:paraId="6CFDA94A" w14:textId="77777777" w:rsidR="00F530ED" w:rsidRDefault="00B578A2" w:rsidP="00CB352E">
      <w:pPr>
        <w:pStyle w:val="1112"/>
        <w:widowControl w:val="0"/>
        <w:spacing w:before="0" w:after="120"/>
        <w:ind w:left="198"/>
        <w:jc w:val="left"/>
        <w:rPr>
          <w:u w:val="single"/>
        </w:rPr>
      </w:pPr>
      <w:r w:rsidRPr="004B689C">
        <w:rPr>
          <w:u w:val="single"/>
          <w:rtl/>
        </w:rPr>
        <w:t xml:space="preserve"> </w:t>
      </w:r>
      <w:r w:rsidR="00F530ED">
        <w:rPr>
          <w:rFonts w:hint="cs"/>
          <w:u w:val="single"/>
          <w:rtl/>
        </w:rPr>
        <w:t>ציון בגין מתודולוגיית הפעלה (20%)</w:t>
      </w:r>
    </w:p>
    <w:p w14:paraId="5A546E72" w14:textId="77777777" w:rsidR="006B1269" w:rsidRPr="006B1269" w:rsidRDefault="006B1269" w:rsidP="00CB352E">
      <w:pPr>
        <w:pStyle w:val="1112"/>
        <w:widowControl w:val="0"/>
        <w:spacing w:before="0" w:after="120"/>
        <w:ind w:left="198"/>
        <w:jc w:val="left"/>
      </w:pPr>
      <w:r>
        <w:rPr>
          <w:rFonts w:hint="cs"/>
          <w:rtl/>
        </w:rPr>
        <w:t>במסגרת הגשת הצעה, על המציע למסור פירוט הנוגע למתודולוגיית ההפעלה, כאשר פירוט זה כולל את הרכיבים הבאים:</w:t>
      </w:r>
    </w:p>
    <w:p w14:paraId="741E0146"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rtl/>
        </w:rPr>
        <w:t>איכות צוות הגיוס, תהליך הגיוס</w:t>
      </w:r>
      <w:r w:rsidR="00A43D9E">
        <w:rPr>
          <w:rFonts w:ascii="David" w:hAnsi="David" w:cs="David" w:hint="cs"/>
          <w:rtl/>
        </w:rPr>
        <w:t xml:space="preserve">, </w:t>
      </w:r>
      <w:r w:rsidRPr="004B689C">
        <w:rPr>
          <w:rFonts w:ascii="David" w:hAnsi="David" w:cs="David"/>
          <w:rtl/>
        </w:rPr>
        <w:t xml:space="preserve">כלי גיוס </w:t>
      </w:r>
      <w:r w:rsidR="00A43D9E">
        <w:rPr>
          <w:rFonts w:ascii="David" w:hAnsi="David" w:cs="David" w:hint="cs"/>
          <w:rtl/>
        </w:rPr>
        <w:t>ותהליך הכשרה עד להסמכה למענה</w:t>
      </w:r>
    </w:p>
    <w:p w14:paraId="3E23CFEB"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Pr>
          <w:rFonts w:ascii="David" w:hAnsi="David" w:cs="David" w:hint="cs"/>
          <w:rtl/>
        </w:rPr>
        <w:t>שגרות  ניהול בזמן חירום ושגרה</w:t>
      </w:r>
    </w:p>
    <w:p w14:paraId="7EEC3D03"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rtl/>
        </w:rPr>
        <w:t xml:space="preserve">ניסיון </w:t>
      </w:r>
      <w:r w:rsidR="00A43D9E">
        <w:rPr>
          <w:rFonts w:ascii="David" w:hAnsi="David" w:cs="David" w:hint="cs"/>
          <w:rtl/>
        </w:rPr>
        <w:t>המציע ב</w:t>
      </w:r>
      <w:r w:rsidRPr="004B689C">
        <w:rPr>
          <w:rFonts w:ascii="David" w:hAnsi="David" w:cs="David"/>
          <w:rtl/>
        </w:rPr>
        <w:t xml:space="preserve">פעילות שטח </w:t>
      </w:r>
    </w:p>
    <w:p w14:paraId="47EDA9B4" w14:textId="77777777" w:rsidR="006B1269"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hint="cs"/>
          <w:rtl/>
        </w:rPr>
        <w:lastRenderedPageBreak/>
        <w:t>מנגנונ</w:t>
      </w:r>
      <w:r w:rsidRPr="004B689C">
        <w:rPr>
          <w:rFonts w:ascii="David" w:hAnsi="David" w:cs="David" w:hint="eastAsia"/>
          <w:rtl/>
        </w:rPr>
        <w:t>י</w:t>
      </w:r>
      <w:r w:rsidRPr="004B689C">
        <w:rPr>
          <w:rFonts w:ascii="David" w:hAnsi="David" w:cs="David"/>
          <w:rtl/>
        </w:rPr>
        <w:t xml:space="preserve"> שימור עובדים וותק עובדים</w:t>
      </w:r>
      <w:r w:rsidR="00D1767A">
        <w:rPr>
          <w:rFonts w:ascii="David" w:hAnsi="David" w:cs="David"/>
        </w:rPr>
        <w:t xml:space="preserve"> </w:t>
      </w:r>
      <w:r w:rsidR="00D1767A">
        <w:rPr>
          <w:rFonts w:ascii="David" w:hAnsi="David" w:cs="David" w:hint="cs"/>
          <w:rtl/>
        </w:rPr>
        <w:t xml:space="preserve"> - בהתייחסות לוותק העובדים- יש לציין את ותק העובדים הממוצע. התייחסות </w:t>
      </w:r>
      <w:r w:rsidR="000808A2">
        <w:rPr>
          <w:rFonts w:ascii="David" w:hAnsi="David" w:cs="David" w:hint="cs"/>
          <w:rtl/>
        </w:rPr>
        <w:t>תינת</w:t>
      </w:r>
      <w:r w:rsidR="000808A2">
        <w:rPr>
          <w:rFonts w:ascii="David" w:hAnsi="David" w:cs="David" w:hint="eastAsia"/>
          <w:rtl/>
        </w:rPr>
        <w:t>ן</w:t>
      </w:r>
      <w:r w:rsidR="00D1767A">
        <w:rPr>
          <w:rFonts w:ascii="David" w:hAnsi="David" w:cs="David" w:hint="cs"/>
          <w:rtl/>
        </w:rPr>
        <w:t xml:space="preserve"> לתפקידי נציגי שרות בלבד וללא התייחסות לתפקידי מטה. </w:t>
      </w:r>
    </w:p>
    <w:p w14:paraId="039443EC" w14:textId="77777777" w:rsidR="006B1269" w:rsidRPr="006B1269" w:rsidRDefault="006B1269" w:rsidP="00CB352E">
      <w:pPr>
        <w:widowControl w:val="0"/>
        <w:spacing w:after="120" w:line="360" w:lineRule="auto"/>
        <w:ind w:left="198"/>
        <w:jc w:val="both"/>
        <w:rPr>
          <w:rFonts w:ascii="David" w:hAnsi="David" w:cs="David"/>
        </w:rPr>
      </w:pPr>
      <w:r>
        <w:rPr>
          <w:rFonts w:ascii="David" w:hAnsi="David" w:cs="David" w:hint="cs"/>
          <w:rtl/>
        </w:rPr>
        <w:t xml:space="preserve">להלן הקריטריונים </w:t>
      </w:r>
      <w:r w:rsidR="00551F6A">
        <w:rPr>
          <w:rFonts w:ascii="David" w:hAnsi="David" w:cs="David" w:hint="cs"/>
          <w:rtl/>
        </w:rPr>
        <w:t xml:space="preserve">באמצעותם </w:t>
      </w:r>
      <w:r>
        <w:rPr>
          <w:rFonts w:ascii="David" w:hAnsi="David" w:cs="David" w:hint="cs"/>
          <w:rtl/>
        </w:rPr>
        <w:t>יבחן המזמין את רכיב האיכות "</w:t>
      </w:r>
      <w:r w:rsidR="00D7496F">
        <w:rPr>
          <w:rFonts w:ascii="David" w:hAnsi="David" w:cs="David" w:hint="cs"/>
          <w:rtl/>
        </w:rPr>
        <w:t>מתודולוגיי</w:t>
      </w:r>
      <w:r w:rsidR="00D7496F">
        <w:rPr>
          <w:rFonts w:ascii="David" w:hAnsi="David" w:cs="David" w:hint="eastAsia"/>
          <w:rtl/>
        </w:rPr>
        <w:t>ת</w:t>
      </w:r>
      <w:r>
        <w:rPr>
          <w:rFonts w:ascii="David" w:hAnsi="David" w:cs="David" w:hint="cs"/>
          <w:rtl/>
        </w:rPr>
        <w:t xml:space="preserve"> ההפעלה":</w:t>
      </w:r>
    </w:p>
    <w:tbl>
      <w:tblPr>
        <w:bidiVisual/>
        <w:tblW w:w="8796" w:type="dxa"/>
        <w:tblInd w:w="1658" w:type="dxa"/>
        <w:tblLook w:val="04A0" w:firstRow="1" w:lastRow="0" w:firstColumn="1" w:lastColumn="0" w:noHBand="0" w:noVBand="1"/>
      </w:tblPr>
      <w:tblGrid>
        <w:gridCol w:w="2981"/>
        <w:gridCol w:w="4406"/>
        <w:gridCol w:w="1126"/>
        <w:gridCol w:w="283"/>
      </w:tblGrid>
      <w:tr w:rsidR="006B1269" w:rsidRPr="00D7496F" w14:paraId="65D9316D" w14:textId="77777777" w:rsidTr="00B70703">
        <w:trPr>
          <w:gridAfter w:val="1"/>
          <w:wAfter w:w="283" w:type="dxa"/>
          <w:trHeight w:val="717"/>
        </w:trPr>
        <w:tc>
          <w:tcPr>
            <w:tcW w:w="298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9FE6CEE"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סעיף </w:t>
            </w:r>
          </w:p>
        </w:tc>
        <w:tc>
          <w:tcPr>
            <w:tcW w:w="44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0A5C924" w14:textId="77777777" w:rsidR="006B1269" w:rsidRPr="00D7496F" w:rsidRDefault="006B1269" w:rsidP="00B70703">
            <w:pPr>
              <w:jc w:val="center"/>
              <w:rPr>
                <w:rFonts w:ascii="David" w:hAnsi="David" w:cs="David"/>
                <w:b/>
                <w:bCs/>
                <w:color w:val="000000"/>
                <w:rtl/>
              </w:rPr>
            </w:pPr>
            <w:r w:rsidRPr="00D7496F">
              <w:rPr>
                <w:rFonts w:ascii="David" w:hAnsi="David" w:cs="David"/>
                <w:b/>
                <w:bCs/>
                <w:color w:val="000000"/>
                <w:rtl/>
              </w:rPr>
              <w:t xml:space="preserve">פירוט </w:t>
            </w:r>
          </w:p>
        </w:tc>
        <w:tc>
          <w:tcPr>
            <w:tcW w:w="112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3224C62" w14:textId="77777777" w:rsidR="006B1269" w:rsidRPr="00D7496F" w:rsidRDefault="006B1269" w:rsidP="00B70703">
            <w:pPr>
              <w:jc w:val="center"/>
              <w:rPr>
                <w:rFonts w:ascii="David" w:hAnsi="David" w:cs="David"/>
                <w:b/>
                <w:bCs/>
                <w:color w:val="000000"/>
                <w:rtl/>
              </w:rPr>
            </w:pPr>
            <w:r w:rsidRPr="00D7496F">
              <w:rPr>
                <w:rFonts w:ascii="David" w:hAnsi="David" w:cs="David"/>
                <w:b/>
                <w:bCs/>
                <w:color w:val="000000"/>
                <w:rtl/>
              </w:rPr>
              <w:t>ניקוד מקסימלי</w:t>
            </w:r>
          </w:p>
        </w:tc>
      </w:tr>
      <w:tr w:rsidR="006B1269" w:rsidRPr="00D7496F" w14:paraId="029A6BA7" w14:textId="77777777" w:rsidTr="00B70703">
        <w:trPr>
          <w:trHeight w:val="33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584A1D08" w14:textId="77777777" w:rsidR="006B1269" w:rsidRPr="00D7496F" w:rsidRDefault="006B1269" w:rsidP="00B70703">
            <w:pPr>
              <w:rPr>
                <w:rFonts w:ascii="David" w:hAnsi="David" w:cs="David"/>
                <w:b/>
                <w:bCs/>
                <w:color w:val="000000"/>
              </w:rPr>
            </w:pPr>
          </w:p>
        </w:tc>
        <w:tc>
          <w:tcPr>
            <w:tcW w:w="4406" w:type="dxa"/>
            <w:vMerge/>
            <w:tcBorders>
              <w:top w:val="single" w:sz="4" w:space="0" w:color="auto"/>
              <w:left w:val="single" w:sz="4" w:space="0" w:color="auto"/>
              <w:bottom w:val="single" w:sz="4" w:space="0" w:color="000000"/>
              <w:right w:val="single" w:sz="4" w:space="0" w:color="auto"/>
            </w:tcBorders>
            <w:vAlign w:val="center"/>
            <w:hideMark/>
          </w:tcPr>
          <w:p w14:paraId="2E488E1B" w14:textId="77777777" w:rsidR="006B1269" w:rsidRPr="00D7496F" w:rsidRDefault="006B1269" w:rsidP="00B70703">
            <w:pPr>
              <w:rPr>
                <w:rFonts w:ascii="David" w:hAnsi="David" w:cs="David"/>
                <w:b/>
                <w:bCs/>
                <w:color w:val="000000"/>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14:paraId="30805F40" w14:textId="77777777" w:rsidR="006B1269" w:rsidRPr="00D7496F" w:rsidRDefault="006B1269" w:rsidP="00B70703">
            <w:pPr>
              <w:jc w:val="center"/>
              <w:rPr>
                <w:rFonts w:ascii="David" w:hAnsi="David" w:cs="David"/>
                <w:b/>
                <w:bCs/>
                <w:color w:val="000000"/>
              </w:rPr>
            </w:pPr>
          </w:p>
        </w:tc>
        <w:tc>
          <w:tcPr>
            <w:tcW w:w="283" w:type="dxa"/>
            <w:tcBorders>
              <w:top w:val="nil"/>
              <w:left w:val="nil"/>
              <w:bottom w:val="nil"/>
              <w:right w:val="nil"/>
            </w:tcBorders>
            <w:shd w:val="clear" w:color="auto" w:fill="auto"/>
            <w:noWrap/>
            <w:vAlign w:val="bottom"/>
            <w:hideMark/>
          </w:tcPr>
          <w:p w14:paraId="47D2F1FE" w14:textId="77777777" w:rsidR="006B1269" w:rsidRPr="00D7496F" w:rsidRDefault="006B1269" w:rsidP="00B70703">
            <w:pPr>
              <w:jc w:val="center"/>
              <w:rPr>
                <w:rFonts w:ascii="David" w:hAnsi="David" w:cs="David"/>
                <w:b/>
                <w:bCs/>
                <w:color w:val="000000"/>
                <w:rtl/>
              </w:rPr>
            </w:pPr>
          </w:p>
        </w:tc>
      </w:tr>
      <w:tr w:rsidR="006B1269" w:rsidRPr="00D7496F" w14:paraId="7027D05C" w14:textId="77777777" w:rsidTr="00B70703">
        <w:trPr>
          <w:trHeight w:val="300"/>
        </w:trPr>
        <w:tc>
          <w:tcPr>
            <w:tcW w:w="29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2098FE"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 איכות צוות הגיוס, תהליך הגיוס וכלי גיוס </w:t>
            </w:r>
          </w:p>
        </w:tc>
        <w:tc>
          <w:tcPr>
            <w:tcW w:w="4406" w:type="dxa"/>
            <w:tcBorders>
              <w:top w:val="nil"/>
              <w:left w:val="single" w:sz="4" w:space="0" w:color="auto"/>
              <w:bottom w:val="single" w:sz="4" w:space="0" w:color="auto"/>
              <w:right w:val="single" w:sz="4" w:space="0" w:color="auto"/>
            </w:tcBorders>
            <w:shd w:val="clear" w:color="auto" w:fill="auto"/>
            <w:noWrap/>
            <w:vAlign w:val="center"/>
            <w:hideMark/>
          </w:tcPr>
          <w:p w14:paraId="729A325F" w14:textId="77777777" w:rsidR="006B1269" w:rsidRPr="00D7496F" w:rsidRDefault="006B1269" w:rsidP="00B70703">
            <w:pPr>
              <w:rPr>
                <w:rFonts w:ascii="David" w:hAnsi="David" w:cs="David"/>
                <w:color w:val="000000"/>
                <w:rtl/>
              </w:rPr>
            </w:pPr>
            <w:r w:rsidRPr="00D7496F">
              <w:rPr>
                <w:rFonts w:ascii="David" w:hAnsi="David" w:cs="David"/>
                <w:color w:val="000000"/>
                <w:rtl/>
              </w:rPr>
              <w:t xml:space="preserve">צוות הגיוס </w:t>
            </w:r>
          </w:p>
        </w:tc>
        <w:tc>
          <w:tcPr>
            <w:tcW w:w="1126" w:type="dxa"/>
            <w:tcBorders>
              <w:top w:val="nil"/>
              <w:left w:val="single" w:sz="4" w:space="0" w:color="auto"/>
              <w:bottom w:val="single" w:sz="4" w:space="0" w:color="auto"/>
              <w:right w:val="single" w:sz="4" w:space="0" w:color="auto"/>
            </w:tcBorders>
            <w:shd w:val="clear" w:color="auto" w:fill="auto"/>
            <w:noWrap/>
            <w:vAlign w:val="center"/>
            <w:hideMark/>
          </w:tcPr>
          <w:p w14:paraId="208B5F39" w14:textId="77777777" w:rsidR="006B1269" w:rsidRPr="00D7496F" w:rsidRDefault="006B1269" w:rsidP="00B70703">
            <w:pPr>
              <w:bidi w:val="0"/>
              <w:jc w:val="center"/>
              <w:rPr>
                <w:rFonts w:ascii="David" w:hAnsi="David" w:cs="David"/>
                <w:color w:val="000000"/>
              </w:rPr>
            </w:pPr>
            <w:r w:rsidRPr="00D7496F">
              <w:rPr>
                <w:rFonts w:ascii="David" w:hAnsi="David" w:cs="David"/>
                <w:color w:val="000000"/>
              </w:rPr>
              <w:t>1</w:t>
            </w:r>
          </w:p>
        </w:tc>
        <w:tc>
          <w:tcPr>
            <w:tcW w:w="283" w:type="dxa"/>
            <w:vAlign w:val="center"/>
            <w:hideMark/>
          </w:tcPr>
          <w:p w14:paraId="1DD0D92A" w14:textId="77777777" w:rsidR="006B1269" w:rsidRPr="00D7496F" w:rsidRDefault="006B1269" w:rsidP="00B70703">
            <w:pPr>
              <w:rPr>
                <w:rFonts w:ascii="David" w:hAnsi="David" w:cs="David"/>
              </w:rPr>
            </w:pPr>
          </w:p>
        </w:tc>
      </w:tr>
      <w:tr w:rsidR="006B1269" w:rsidRPr="00D7496F" w14:paraId="60D39776" w14:textId="77777777" w:rsidTr="00B70703">
        <w:trPr>
          <w:trHeight w:val="280"/>
        </w:trPr>
        <w:tc>
          <w:tcPr>
            <w:tcW w:w="2981" w:type="dxa"/>
            <w:vMerge/>
            <w:tcBorders>
              <w:top w:val="nil"/>
              <w:left w:val="single" w:sz="4" w:space="0" w:color="auto"/>
              <w:bottom w:val="single" w:sz="4" w:space="0" w:color="000000"/>
              <w:right w:val="single" w:sz="4" w:space="0" w:color="auto"/>
            </w:tcBorders>
            <w:vAlign w:val="center"/>
            <w:hideMark/>
          </w:tcPr>
          <w:p w14:paraId="42714ACA"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0F4EFA7B" w14:textId="77777777" w:rsidR="006B1269" w:rsidRPr="00D7496F" w:rsidRDefault="006B1269" w:rsidP="00B70703">
            <w:pPr>
              <w:rPr>
                <w:rFonts w:ascii="David" w:hAnsi="David" w:cs="David"/>
                <w:color w:val="000000"/>
              </w:rPr>
            </w:pPr>
            <w:r w:rsidRPr="00D7496F">
              <w:rPr>
                <w:rFonts w:ascii="David" w:hAnsi="David" w:cs="David"/>
                <w:color w:val="000000"/>
                <w:rtl/>
              </w:rPr>
              <w:t>מקורות גיוס פנימיים וחיצוניים</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63EC0504"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70895D77" w14:textId="77777777" w:rsidR="006B1269" w:rsidRPr="00D7496F" w:rsidRDefault="006B1269" w:rsidP="00B70703">
            <w:pPr>
              <w:rPr>
                <w:rFonts w:ascii="David" w:hAnsi="David" w:cs="David"/>
              </w:rPr>
            </w:pPr>
          </w:p>
        </w:tc>
      </w:tr>
      <w:tr w:rsidR="006B1269" w:rsidRPr="00D7496F" w14:paraId="082C8636" w14:textId="77777777" w:rsidTr="00B70703">
        <w:trPr>
          <w:trHeight w:val="280"/>
        </w:trPr>
        <w:tc>
          <w:tcPr>
            <w:tcW w:w="2981" w:type="dxa"/>
            <w:vMerge/>
            <w:tcBorders>
              <w:top w:val="nil"/>
              <w:left w:val="single" w:sz="4" w:space="0" w:color="auto"/>
              <w:bottom w:val="single" w:sz="4" w:space="0" w:color="000000"/>
              <w:right w:val="single" w:sz="4" w:space="0" w:color="auto"/>
            </w:tcBorders>
            <w:vAlign w:val="center"/>
            <w:hideMark/>
          </w:tcPr>
          <w:p w14:paraId="3066862D"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68362CEF"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כלי גיוס ומערכות תומכות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0166BCB2"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5D61B368" w14:textId="77777777" w:rsidR="006B1269" w:rsidRPr="00D7496F" w:rsidRDefault="006B1269" w:rsidP="00B70703">
            <w:pPr>
              <w:rPr>
                <w:rFonts w:ascii="David" w:hAnsi="David" w:cs="David"/>
              </w:rPr>
            </w:pPr>
          </w:p>
        </w:tc>
      </w:tr>
      <w:tr w:rsidR="006B1269" w:rsidRPr="00D7496F" w14:paraId="5DEB9E33" w14:textId="77777777" w:rsidTr="00D7496F">
        <w:trPr>
          <w:trHeight w:val="377"/>
        </w:trPr>
        <w:tc>
          <w:tcPr>
            <w:tcW w:w="2981" w:type="dxa"/>
            <w:vMerge/>
            <w:tcBorders>
              <w:top w:val="nil"/>
              <w:left w:val="single" w:sz="4" w:space="0" w:color="auto"/>
              <w:bottom w:val="single" w:sz="4" w:space="0" w:color="000000"/>
              <w:right w:val="single" w:sz="4" w:space="0" w:color="auto"/>
            </w:tcBorders>
            <w:vAlign w:val="center"/>
            <w:hideMark/>
          </w:tcPr>
          <w:p w14:paraId="2F257400"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hideMark/>
          </w:tcPr>
          <w:p w14:paraId="4ADFE82F"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תהליך גיוס - האם מתואר אופן תהליך מפרסום משרה </w:t>
            </w:r>
            <w:r w:rsidR="003B0487">
              <w:rPr>
                <w:rFonts w:ascii="David" w:hAnsi="David" w:cs="David" w:hint="cs"/>
                <w:color w:val="000000"/>
                <w:rtl/>
              </w:rPr>
              <w:t xml:space="preserve">ועד לקליטת מועמד </w:t>
            </w:r>
            <w:r w:rsidRPr="00D7496F">
              <w:rPr>
                <w:rFonts w:ascii="David" w:hAnsi="David" w:cs="David"/>
                <w:color w:val="000000"/>
                <w:rtl/>
              </w:rPr>
              <w:t>ובאילו שיטות מבצעים את התהליך (כגון מרכזי הערכה , ראיונות טלפוניים, פרונטליים וכדומה)</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0ADB3828" w14:textId="77777777" w:rsidR="006B1269" w:rsidRPr="00D7496F" w:rsidRDefault="006B1269" w:rsidP="00D7496F">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17060B49" w14:textId="77777777" w:rsidR="006B1269" w:rsidRPr="00D7496F" w:rsidRDefault="006B1269" w:rsidP="00B70703">
            <w:pPr>
              <w:rPr>
                <w:rFonts w:ascii="David" w:hAnsi="David" w:cs="David"/>
              </w:rPr>
            </w:pPr>
          </w:p>
        </w:tc>
      </w:tr>
      <w:tr w:rsidR="006B1269" w:rsidRPr="00D7496F" w14:paraId="4AF66511" w14:textId="77777777" w:rsidTr="00B70703">
        <w:trPr>
          <w:trHeight w:val="50"/>
        </w:trPr>
        <w:tc>
          <w:tcPr>
            <w:tcW w:w="2981" w:type="dxa"/>
            <w:vMerge/>
            <w:tcBorders>
              <w:top w:val="nil"/>
              <w:left w:val="single" w:sz="4" w:space="0" w:color="auto"/>
              <w:bottom w:val="single" w:sz="4" w:space="0" w:color="000000"/>
              <w:right w:val="single" w:sz="4" w:space="0" w:color="auto"/>
            </w:tcBorders>
            <w:vAlign w:val="center"/>
            <w:hideMark/>
          </w:tcPr>
          <w:p w14:paraId="3320EA96"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hideMark/>
          </w:tcPr>
          <w:p w14:paraId="10D45117" w14:textId="77777777" w:rsidR="006B1269" w:rsidRPr="00D7496F" w:rsidRDefault="006B1269" w:rsidP="00B70703">
            <w:pPr>
              <w:rPr>
                <w:rFonts w:ascii="David" w:hAnsi="David" w:cs="David"/>
                <w:color w:val="000000"/>
                <w:rtl/>
              </w:rPr>
            </w:pPr>
            <w:r w:rsidRPr="00D7496F">
              <w:rPr>
                <w:rFonts w:ascii="David" w:hAnsi="David" w:cs="David"/>
                <w:color w:val="000000"/>
                <w:rtl/>
              </w:rPr>
              <w:t>תהליך קליטה</w:t>
            </w:r>
          </w:p>
        </w:tc>
        <w:tc>
          <w:tcPr>
            <w:tcW w:w="1126" w:type="dxa"/>
            <w:tcBorders>
              <w:top w:val="nil"/>
              <w:left w:val="single" w:sz="4" w:space="0" w:color="auto"/>
              <w:bottom w:val="single" w:sz="4" w:space="0" w:color="auto"/>
              <w:right w:val="single" w:sz="4" w:space="0" w:color="auto"/>
            </w:tcBorders>
            <w:shd w:val="clear" w:color="auto" w:fill="auto"/>
            <w:vAlign w:val="bottom"/>
            <w:hideMark/>
          </w:tcPr>
          <w:p w14:paraId="3C37959B"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3B732244" w14:textId="77777777" w:rsidR="006B1269" w:rsidRPr="00D7496F" w:rsidRDefault="006B1269" w:rsidP="00B70703">
            <w:pPr>
              <w:rPr>
                <w:rFonts w:ascii="David" w:hAnsi="David" w:cs="David"/>
              </w:rPr>
            </w:pPr>
          </w:p>
        </w:tc>
      </w:tr>
      <w:tr w:rsidR="00A43D9E" w:rsidRPr="00D7496F" w14:paraId="5192F208" w14:textId="77777777" w:rsidTr="00B70703">
        <w:trPr>
          <w:trHeight w:val="50"/>
        </w:trPr>
        <w:tc>
          <w:tcPr>
            <w:tcW w:w="2981" w:type="dxa"/>
            <w:tcBorders>
              <w:top w:val="nil"/>
              <w:left w:val="single" w:sz="4" w:space="0" w:color="auto"/>
              <w:bottom w:val="single" w:sz="4" w:space="0" w:color="000000"/>
              <w:right w:val="single" w:sz="4" w:space="0" w:color="auto"/>
            </w:tcBorders>
            <w:vAlign w:val="center"/>
          </w:tcPr>
          <w:p w14:paraId="69901943" w14:textId="77777777" w:rsidR="00A43D9E" w:rsidRPr="00D7496F" w:rsidRDefault="00A43D9E"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tcPr>
          <w:p w14:paraId="5826023E" w14:textId="77777777" w:rsidR="00A43D9E" w:rsidRPr="00D7496F" w:rsidRDefault="00A43D9E" w:rsidP="00B70703">
            <w:pPr>
              <w:rPr>
                <w:rFonts w:ascii="David" w:hAnsi="David" w:cs="David"/>
                <w:color w:val="000000"/>
                <w:rtl/>
              </w:rPr>
            </w:pPr>
            <w:r>
              <w:rPr>
                <w:rFonts w:ascii="David" w:hAnsi="David" w:cs="David" w:hint="cs"/>
                <w:color w:val="000000"/>
                <w:rtl/>
              </w:rPr>
              <w:t>תהליך הכשרה עד להסמכה למענה</w:t>
            </w:r>
          </w:p>
        </w:tc>
        <w:tc>
          <w:tcPr>
            <w:tcW w:w="1126" w:type="dxa"/>
            <w:tcBorders>
              <w:top w:val="nil"/>
              <w:left w:val="single" w:sz="4" w:space="0" w:color="auto"/>
              <w:bottom w:val="single" w:sz="4" w:space="0" w:color="auto"/>
              <w:right w:val="single" w:sz="4" w:space="0" w:color="auto"/>
            </w:tcBorders>
            <w:shd w:val="clear" w:color="auto" w:fill="auto"/>
            <w:vAlign w:val="bottom"/>
          </w:tcPr>
          <w:p w14:paraId="4530FBBC" w14:textId="77777777" w:rsidR="00A43D9E" w:rsidRPr="00D7496F" w:rsidRDefault="003B0487" w:rsidP="00B70703">
            <w:pPr>
              <w:bidi w:val="0"/>
              <w:jc w:val="center"/>
              <w:rPr>
                <w:rFonts w:ascii="David" w:hAnsi="David" w:cs="David"/>
                <w:color w:val="000000"/>
              </w:rPr>
            </w:pPr>
            <w:r>
              <w:rPr>
                <w:rFonts w:ascii="David" w:hAnsi="David" w:cs="David" w:hint="cs"/>
                <w:color w:val="000000"/>
                <w:rtl/>
              </w:rPr>
              <w:t>2</w:t>
            </w:r>
          </w:p>
        </w:tc>
        <w:tc>
          <w:tcPr>
            <w:tcW w:w="283" w:type="dxa"/>
            <w:vAlign w:val="center"/>
          </w:tcPr>
          <w:p w14:paraId="033634C4" w14:textId="77777777" w:rsidR="00A43D9E" w:rsidRPr="00D7496F" w:rsidRDefault="00A43D9E" w:rsidP="00B70703">
            <w:pPr>
              <w:rPr>
                <w:rFonts w:ascii="David" w:hAnsi="David" w:cs="David"/>
              </w:rPr>
            </w:pPr>
          </w:p>
        </w:tc>
      </w:tr>
      <w:tr w:rsidR="006B1269" w:rsidRPr="00D7496F" w14:paraId="7ACC884E" w14:textId="77777777" w:rsidTr="00B70703">
        <w:trPr>
          <w:gridAfter w:val="1"/>
          <w:wAfter w:w="283" w:type="dxa"/>
          <w:trHeight w:val="840"/>
        </w:trPr>
        <w:tc>
          <w:tcPr>
            <w:tcW w:w="29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D5C0AE8"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שגרות ניהול: שגרה וחירום</w:t>
            </w:r>
          </w:p>
        </w:tc>
        <w:tc>
          <w:tcPr>
            <w:tcW w:w="44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1B2346" w14:textId="77777777" w:rsidR="006B1269" w:rsidRPr="00D7496F" w:rsidRDefault="006B1269" w:rsidP="00B70703">
            <w:pPr>
              <w:rPr>
                <w:rFonts w:ascii="David" w:hAnsi="David" w:cs="David"/>
                <w:color w:val="000000"/>
                <w:rtl/>
              </w:rPr>
            </w:pPr>
            <w:r w:rsidRPr="00D7496F">
              <w:rPr>
                <w:rFonts w:ascii="David" w:hAnsi="David" w:cs="David"/>
                <w:color w:val="000000"/>
                <w:rtl/>
              </w:rPr>
              <w:t>שגרות ניהול בחירום - תהליכי הכנה לכניסה למצב חירום/ היערכות , נהלים עבודה בזמן חירום/משבר</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2508B9"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2</w:t>
            </w:r>
          </w:p>
        </w:tc>
      </w:tr>
      <w:tr w:rsidR="006B1269" w:rsidRPr="00D7496F" w14:paraId="31C1E9D9" w14:textId="77777777" w:rsidTr="00B70703">
        <w:trPr>
          <w:gridAfter w:val="1"/>
          <w:wAfter w:w="283" w:type="dxa"/>
          <w:trHeight w:val="56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13961625"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7FDC3C04"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שגרות ניהול בשגרה- תהליכי ונהלי עבודה  שיפור וייעול תהליכים, בקרות ידע, הדרכה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3EF75698" w14:textId="77777777" w:rsidR="006B1269" w:rsidRPr="00D7496F" w:rsidRDefault="003B0487" w:rsidP="00B70703">
            <w:pPr>
              <w:bidi w:val="0"/>
              <w:jc w:val="center"/>
              <w:rPr>
                <w:rFonts w:ascii="David" w:hAnsi="David" w:cs="David"/>
                <w:color w:val="000000"/>
                <w:rtl/>
              </w:rPr>
            </w:pPr>
            <w:r>
              <w:rPr>
                <w:rFonts w:ascii="David" w:hAnsi="David" w:cs="David" w:hint="cs"/>
                <w:color w:val="000000"/>
                <w:rtl/>
              </w:rPr>
              <w:t>2</w:t>
            </w:r>
          </w:p>
        </w:tc>
      </w:tr>
      <w:tr w:rsidR="006B1269" w:rsidRPr="00D7496F" w14:paraId="4C3677F3" w14:textId="77777777" w:rsidTr="00B70703">
        <w:trPr>
          <w:gridAfter w:val="1"/>
          <w:wAfter w:w="283" w:type="dxa"/>
          <w:trHeight w:val="30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7735017F"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478752E8"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עבודה מרחוק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2D846C2B" w14:textId="77777777" w:rsidR="006B1269" w:rsidRPr="00D7496F" w:rsidRDefault="003B0487" w:rsidP="00B70703">
            <w:pPr>
              <w:bidi w:val="0"/>
              <w:jc w:val="center"/>
              <w:rPr>
                <w:rFonts w:ascii="David" w:hAnsi="David" w:cs="David"/>
                <w:color w:val="000000"/>
                <w:rtl/>
              </w:rPr>
            </w:pPr>
            <w:r>
              <w:rPr>
                <w:rFonts w:ascii="David" w:hAnsi="David" w:cs="David" w:hint="cs"/>
                <w:color w:val="000000"/>
                <w:rtl/>
              </w:rPr>
              <w:t>1</w:t>
            </w:r>
          </w:p>
        </w:tc>
      </w:tr>
      <w:tr w:rsidR="006B1269" w:rsidRPr="00D7496F" w14:paraId="270B3AA7" w14:textId="77777777" w:rsidTr="00B70703">
        <w:trPr>
          <w:gridAfter w:val="1"/>
          <w:wAfter w:w="283" w:type="dxa"/>
          <w:trHeight w:val="300"/>
        </w:trPr>
        <w:tc>
          <w:tcPr>
            <w:tcW w:w="2981" w:type="dxa"/>
            <w:vMerge w:val="restart"/>
            <w:tcBorders>
              <w:top w:val="single" w:sz="4" w:space="0" w:color="000000"/>
              <w:left w:val="single" w:sz="4" w:space="0" w:color="auto"/>
              <w:bottom w:val="single" w:sz="4" w:space="0" w:color="auto"/>
              <w:right w:val="single" w:sz="4" w:space="0" w:color="auto"/>
            </w:tcBorders>
            <w:shd w:val="clear" w:color="auto" w:fill="auto"/>
            <w:vAlign w:val="bottom"/>
            <w:hideMark/>
          </w:tcPr>
          <w:p w14:paraId="60A4864F"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ניסיון עם פעילות שטח </w:t>
            </w:r>
          </w:p>
        </w:tc>
        <w:tc>
          <w:tcPr>
            <w:tcW w:w="44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C16728" w14:textId="77777777" w:rsidR="006B1269" w:rsidRPr="00D7496F" w:rsidRDefault="006B1269" w:rsidP="00B70703">
            <w:pPr>
              <w:rPr>
                <w:rFonts w:ascii="David" w:hAnsi="David" w:cs="David"/>
                <w:color w:val="000000"/>
                <w:rtl/>
              </w:rPr>
            </w:pPr>
            <w:r w:rsidRPr="00D7496F">
              <w:rPr>
                <w:rFonts w:ascii="David" w:hAnsi="David" w:cs="David"/>
                <w:color w:val="000000"/>
                <w:rtl/>
              </w:rPr>
              <w:t xml:space="preserve">הצגת ניסיון קודם </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9F36EE"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0D8F753B" w14:textId="77777777" w:rsidTr="00B70703">
        <w:trPr>
          <w:gridAfter w:val="1"/>
          <w:wAfter w:w="283" w:type="dxa"/>
          <w:trHeight w:val="300"/>
        </w:trPr>
        <w:tc>
          <w:tcPr>
            <w:tcW w:w="2981" w:type="dxa"/>
            <w:vMerge/>
            <w:tcBorders>
              <w:top w:val="single" w:sz="4" w:space="0" w:color="auto"/>
              <w:left w:val="single" w:sz="4" w:space="0" w:color="auto"/>
              <w:bottom w:val="single" w:sz="4" w:space="0" w:color="auto"/>
              <w:right w:val="single" w:sz="4" w:space="0" w:color="auto"/>
            </w:tcBorders>
            <w:vAlign w:val="center"/>
            <w:hideMark/>
          </w:tcPr>
          <w:p w14:paraId="74D5EB9C"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4DBCC2CC"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תהליכי ניהול מרחוק ובקרה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5D89E127"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1F7D9109" w14:textId="77777777" w:rsidTr="00B70703">
        <w:trPr>
          <w:gridAfter w:val="1"/>
          <w:wAfter w:w="283" w:type="dxa"/>
          <w:trHeight w:val="310"/>
        </w:trPr>
        <w:tc>
          <w:tcPr>
            <w:tcW w:w="297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39106AA"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מנגנוני שימור עובדים וותק עובדים</w:t>
            </w:r>
          </w:p>
        </w:tc>
        <w:tc>
          <w:tcPr>
            <w:tcW w:w="44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B9845E" w14:textId="77777777" w:rsidR="006B1269" w:rsidRPr="00D7496F" w:rsidRDefault="0022174B" w:rsidP="0022174B">
            <w:pPr>
              <w:rPr>
                <w:rFonts w:ascii="David" w:hAnsi="David" w:cs="David"/>
                <w:color w:val="000000"/>
                <w:rtl/>
              </w:rPr>
            </w:pPr>
            <w:r>
              <w:rPr>
                <w:rFonts w:ascii="David" w:hAnsi="David" w:cs="David" w:hint="cs"/>
                <w:color w:val="000000"/>
                <w:rtl/>
              </w:rPr>
              <w:t xml:space="preserve">גובה </w:t>
            </w:r>
            <w:r w:rsidR="006B1269" w:rsidRPr="00D7496F">
              <w:rPr>
                <w:rFonts w:ascii="David" w:hAnsi="David" w:cs="David"/>
                <w:color w:val="000000"/>
                <w:rtl/>
              </w:rPr>
              <w:t xml:space="preserve">מענק השארות </w:t>
            </w:r>
          </w:p>
        </w:tc>
        <w:tc>
          <w:tcPr>
            <w:tcW w:w="1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17F778"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3D5A9D45" w14:textId="77777777" w:rsidTr="00B70703">
        <w:trPr>
          <w:gridAfter w:val="1"/>
          <w:wAfter w:w="283" w:type="dxa"/>
          <w:trHeight w:val="560"/>
        </w:trPr>
        <w:tc>
          <w:tcPr>
            <w:tcW w:w="2973" w:type="dxa"/>
            <w:vMerge/>
            <w:tcBorders>
              <w:top w:val="single" w:sz="4" w:space="0" w:color="auto"/>
              <w:left w:val="single" w:sz="4" w:space="0" w:color="auto"/>
              <w:bottom w:val="single" w:sz="4" w:space="0" w:color="000000"/>
              <w:right w:val="single" w:sz="4" w:space="0" w:color="auto"/>
            </w:tcBorders>
            <w:vAlign w:val="center"/>
            <w:hideMark/>
          </w:tcPr>
          <w:p w14:paraId="2F31C2F6"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23113627"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מנגנוני שימור ותמריצים נוספים </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66574763"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3</w:t>
            </w:r>
          </w:p>
        </w:tc>
      </w:tr>
      <w:tr w:rsidR="006B1269" w:rsidRPr="00D7496F" w14:paraId="185E709E" w14:textId="77777777" w:rsidTr="00B70703">
        <w:trPr>
          <w:gridAfter w:val="1"/>
          <w:wAfter w:w="283" w:type="dxa"/>
          <w:trHeight w:val="280"/>
        </w:trPr>
        <w:tc>
          <w:tcPr>
            <w:tcW w:w="2973" w:type="dxa"/>
            <w:vMerge/>
            <w:tcBorders>
              <w:top w:val="single" w:sz="4" w:space="0" w:color="auto"/>
              <w:left w:val="single" w:sz="4" w:space="0" w:color="auto"/>
              <w:bottom w:val="single" w:sz="4" w:space="0" w:color="000000"/>
              <w:right w:val="single" w:sz="4" w:space="0" w:color="auto"/>
            </w:tcBorders>
            <w:vAlign w:val="center"/>
            <w:hideMark/>
          </w:tcPr>
          <w:p w14:paraId="58504704"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1AC15453"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ותק עובדים </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05CCAEE6"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2</w:t>
            </w:r>
          </w:p>
        </w:tc>
      </w:tr>
    </w:tbl>
    <w:p w14:paraId="7A1326AD" w14:textId="77777777" w:rsidR="006B1269" w:rsidRPr="00CD37A7" w:rsidRDefault="006B1269" w:rsidP="006B1269">
      <w:pPr>
        <w:spacing w:before="120" w:after="80" w:line="360" w:lineRule="auto"/>
        <w:jc w:val="both"/>
        <w:rPr>
          <w:rFonts w:ascii="David" w:hAnsi="David" w:cs="David"/>
        </w:rPr>
      </w:pPr>
    </w:p>
    <w:p w14:paraId="4BBFAD6A" w14:textId="77777777" w:rsidR="006B1269" w:rsidRPr="006B1269" w:rsidRDefault="006B1269" w:rsidP="00CB352E">
      <w:pPr>
        <w:pStyle w:val="1112"/>
        <w:widowControl w:val="0"/>
        <w:spacing w:before="0" w:after="120"/>
        <w:ind w:left="342"/>
        <w:jc w:val="left"/>
        <w:rPr>
          <w:u w:val="single"/>
          <w:rtl/>
        </w:rPr>
      </w:pPr>
      <w:r w:rsidRPr="006B1269">
        <w:rPr>
          <w:rFonts w:hint="cs"/>
          <w:u w:val="single"/>
          <w:rtl/>
        </w:rPr>
        <w:t xml:space="preserve">ציון בגין </w:t>
      </w:r>
      <w:r>
        <w:rPr>
          <w:rFonts w:hint="cs"/>
          <w:u w:val="single"/>
          <w:rtl/>
        </w:rPr>
        <w:t>מערכות טכנולוגיות</w:t>
      </w:r>
      <w:r w:rsidRPr="006B1269">
        <w:rPr>
          <w:rFonts w:hint="cs"/>
          <w:u w:val="single"/>
          <w:rtl/>
        </w:rPr>
        <w:t xml:space="preserve"> (20%)</w:t>
      </w:r>
    </w:p>
    <w:p w14:paraId="136C8B03" w14:textId="77777777" w:rsidR="00F530ED" w:rsidRDefault="006B1269">
      <w:pPr>
        <w:pStyle w:val="1112"/>
        <w:widowControl w:val="0"/>
        <w:spacing w:before="0" w:after="120"/>
        <w:ind w:left="342"/>
        <w:jc w:val="left"/>
        <w:rPr>
          <w:rtl/>
        </w:rPr>
      </w:pPr>
      <w:r w:rsidRPr="006B1269">
        <w:rPr>
          <w:rtl/>
        </w:rPr>
        <w:t>במסגרת הגשת ה</w:t>
      </w:r>
      <w:r w:rsidR="00551F6A">
        <w:rPr>
          <w:rFonts w:hint="cs"/>
          <w:rtl/>
        </w:rPr>
        <w:t>ה</w:t>
      </w:r>
      <w:r w:rsidRPr="006B1269">
        <w:rPr>
          <w:rtl/>
        </w:rPr>
        <w:t xml:space="preserve">צעה, על המציע למסור פירוט הנוגע </w:t>
      </w:r>
      <w:r>
        <w:rPr>
          <w:rFonts w:hint="cs"/>
          <w:rtl/>
        </w:rPr>
        <w:t xml:space="preserve">למערכות </w:t>
      </w:r>
      <w:r w:rsidR="00EB06DE">
        <w:rPr>
          <w:rFonts w:hint="cs"/>
          <w:rtl/>
        </w:rPr>
        <w:t>הטכנולוגי</w:t>
      </w:r>
      <w:r w:rsidR="00551F6A">
        <w:rPr>
          <w:rFonts w:hint="cs"/>
          <w:rtl/>
        </w:rPr>
        <w:t>ו</w:t>
      </w:r>
      <w:r w:rsidR="00EB06DE">
        <w:rPr>
          <w:rFonts w:hint="eastAsia"/>
          <w:rtl/>
        </w:rPr>
        <w:t>ת</w:t>
      </w:r>
      <w:r w:rsidRPr="006B1269">
        <w:rPr>
          <w:rtl/>
        </w:rPr>
        <w:t>, כאשר פירוט זה כולל את הרכיבים הבאים:</w:t>
      </w:r>
    </w:p>
    <w:tbl>
      <w:tblPr>
        <w:tblStyle w:val="affffd"/>
        <w:bidiVisual/>
        <w:tblW w:w="0" w:type="auto"/>
        <w:tblInd w:w="-512" w:type="dxa"/>
        <w:tblLook w:val="04A0" w:firstRow="1" w:lastRow="0" w:firstColumn="1" w:lastColumn="0" w:noHBand="0" w:noVBand="1"/>
      </w:tblPr>
      <w:tblGrid>
        <w:gridCol w:w="992"/>
        <w:gridCol w:w="1843"/>
        <w:gridCol w:w="3096"/>
        <w:gridCol w:w="2571"/>
      </w:tblGrid>
      <w:tr w:rsidR="004F745C" w:rsidRPr="004F745C" w14:paraId="51602C67" w14:textId="77777777" w:rsidTr="00CB352E">
        <w:trPr>
          <w:tblHeader/>
        </w:trPr>
        <w:tc>
          <w:tcPr>
            <w:tcW w:w="992" w:type="dxa"/>
          </w:tcPr>
          <w:p w14:paraId="461D9ADA" w14:textId="77777777" w:rsidR="004F745C" w:rsidRDefault="004F745C" w:rsidP="004F745C">
            <w:pPr>
              <w:pStyle w:val="1112"/>
              <w:widowControl w:val="0"/>
              <w:spacing w:before="0" w:after="120"/>
              <w:ind w:left="0"/>
              <w:jc w:val="center"/>
              <w:rPr>
                <w:b/>
                <w:bCs/>
                <w:rtl/>
              </w:rPr>
            </w:pPr>
            <w:r>
              <w:rPr>
                <w:rFonts w:hint="cs"/>
                <w:b/>
                <w:bCs/>
                <w:rtl/>
              </w:rPr>
              <w:t>סוג</w:t>
            </w:r>
          </w:p>
          <w:p w14:paraId="78CA6FD7" w14:textId="77777777" w:rsidR="004F745C" w:rsidRPr="00CB352E" w:rsidRDefault="004F745C" w:rsidP="00CB352E">
            <w:pPr>
              <w:pStyle w:val="1112"/>
              <w:widowControl w:val="0"/>
              <w:spacing w:before="0" w:after="120"/>
              <w:ind w:left="0"/>
              <w:jc w:val="center"/>
              <w:rPr>
                <w:b/>
                <w:bCs/>
                <w:rtl/>
              </w:rPr>
            </w:pPr>
          </w:p>
        </w:tc>
        <w:tc>
          <w:tcPr>
            <w:tcW w:w="1843" w:type="dxa"/>
          </w:tcPr>
          <w:p w14:paraId="0931725C"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סעיף</w:t>
            </w:r>
          </w:p>
        </w:tc>
        <w:tc>
          <w:tcPr>
            <w:tcW w:w="3096" w:type="dxa"/>
          </w:tcPr>
          <w:p w14:paraId="48FCF296"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פירוט</w:t>
            </w:r>
          </w:p>
        </w:tc>
        <w:tc>
          <w:tcPr>
            <w:tcW w:w="2571" w:type="dxa"/>
          </w:tcPr>
          <w:p w14:paraId="2AF3430E"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ניקוד</w:t>
            </w:r>
            <w:r w:rsidRPr="00CB352E">
              <w:rPr>
                <w:b/>
                <w:bCs/>
                <w:rtl/>
              </w:rPr>
              <w:t xml:space="preserve"> </w:t>
            </w:r>
            <w:r w:rsidRPr="00CB352E">
              <w:rPr>
                <w:rFonts w:hint="eastAsia"/>
                <w:b/>
                <w:bCs/>
                <w:rtl/>
              </w:rPr>
              <w:t>מקסימלי</w:t>
            </w:r>
          </w:p>
        </w:tc>
      </w:tr>
      <w:tr w:rsidR="004F745C" w14:paraId="56C3E22B" w14:textId="77777777" w:rsidTr="00CB352E">
        <w:tc>
          <w:tcPr>
            <w:tcW w:w="992" w:type="dxa"/>
            <w:vMerge w:val="restart"/>
            <w:textDirection w:val="tbRl"/>
          </w:tcPr>
          <w:p w14:paraId="71944DB9"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כללי</w:t>
            </w:r>
          </w:p>
        </w:tc>
        <w:tc>
          <w:tcPr>
            <w:tcW w:w="1843" w:type="dxa"/>
          </w:tcPr>
          <w:p w14:paraId="61769808"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שרידות</w:t>
            </w:r>
          </w:p>
        </w:tc>
        <w:tc>
          <w:tcPr>
            <w:tcW w:w="3096" w:type="dxa"/>
          </w:tcPr>
          <w:p w14:paraId="1DB3656B" w14:textId="77777777" w:rsidR="004F745C" w:rsidRDefault="004F745C">
            <w:pPr>
              <w:pStyle w:val="1112"/>
              <w:widowControl w:val="0"/>
              <w:spacing w:before="0" w:after="120"/>
              <w:ind w:left="0"/>
              <w:jc w:val="left"/>
              <w:rPr>
                <w:rtl/>
              </w:rPr>
            </w:pPr>
            <w:r w:rsidRPr="00EB06DE">
              <w:rPr>
                <w:color w:val="000000"/>
                <w:rtl/>
              </w:rPr>
              <w:t>פתרון שרידות למערכות הנדרשות</w:t>
            </w:r>
          </w:p>
        </w:tc>
        <w:tc>
          <w:tcPr>
            <w:tcW w:w="2571" w:type="dxa"/>
          </w:tcPr>
          <w:p w14:paraId="06466CAD" w14:textId="77777777" w:rsidR="004F745C" w:rsidRDefault="004F745C" w:rsidP="00CB352E">
            <w:pPr>
              <w:pStyle w:val="1112"/>
              <w:widowControl w:val="0"/>
              <w:spacing w:before="0" w:after="120"/>
              <w:ind w:left="0"/>
              <w:jc w:val="center"/>
              <w:rPr>
                <w:rtl/>
              </w:rPr>
            </w:pPr>
            <w:r>
              <w:rPr>
                <w:rFonts w:hint="cs"/>
                <w:rtl/>
              </w:rPr>
              <w:t>2</w:t>
            </w:r>
          </w:p>
        </w:tc>
      </w:tr>
      <w:tr w:rsidR="004F745C" w14:paraId="690E448B" w14:textId="77777777" w:rsidTr="00F80096">
        <w:tc>
          <w:tcPr>
            <w:tcW w:w="992" w:type="dxa"/>
            <w:vMerge/>
          </w:tcPr>
          <w:p w14:paraId="33C863BD" w14:textId="77777777" w:rsidR="004F745C" w:rsidRDefault="004F745C">
            <w:pPr>
              <w:pStyle w:val="1112"/>
              <w:widowControl w:val="0"/>
              <w:spacing w:before="0" w:after="120"/>
              <w:ind w:left="0"/>
              <w:jc w:val="left"/>
              <w:rPr>
                <w:rtl/>
              </w:rPr>
            </w:pPr>
          </w:p>
        </w:tc>
        <w:tc>
          <w:tcPr>
            <w:tcW w:w="1843" w:type="dxa"/>
          </w:tcPr>
          <w:p w14:paraId="29A71484"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עבודה בשעת שגרה</w:t>
            </w:r>
          </w:p>
        </w:tc>
        <w:tc>
          <w:tcPr>
            <w:tcW w:w="3096" w:type="dxa"/>
          </w:tcPr>
          <w:p w14:paraId="09CAD10A" w14:textId="77777777" w:rsidR="004F745C" w:rsidRDefault="004F745C" w:rsidP="00CB352E">
            <w:pPr>
              <w:pStyle w:val="1112"/>
              <w:widowControl w:val="0"/>
              <w:tabs>
                <w:tab w:val="clear" w:pos="1334"/>
              </w:tabs>
              <w:spacing w:before="0" w:after="120"/>
              <w:ind w:left="0"/>
              <w:jc w:val="left"/>
              <w:rPr>
                <w:rtl/>
              </w:rPr>
            </w:pPr>
            <w:r w:rsidRPr="00EB06DE">
              <w:rPr>
                <w:color w:val="000000"/>
                <w:rtl/>
              </w:rPr>
              <w:t xml:space="preserve">הצגת פתרונות להתחברות </w:t>
            </w:r>
            <w:r>
              <w:rPr>
                <w:rFonts w:hint="cs"/>
                <w:color w:val="000000"/>
                <w:rtl/>
              </w:rPr>
              <w:t>ודוחות זמן אמת</w:t>
            </w:r>
          </w:p>
        </w:tc>
        <w:tc>
          <w:tcPr>
            <w:tcW w:w="2571" w:type="dxa"/>
          </w:tcPr>
          <w:p w14:paraId="44C2323E" w14:textId="77777777" w:rsidR="004F745C" w:rsidRDefault="004F745C" w:rsidP="00CB352E">
            <w:pPr>
              <w:pStyle w:val="1112"/>
              <w:widowControl w:val="0"/>
              <w:spacing w:before="0" w:after="120"/>
              <w:ind w:left="0"/>
              <w:jc w:val="center"/>
              <w:rPr>
                <w:rtl/>
              </w:rPr>
            </w:pPr>
            <w:r>
              <w:rPr>
                <w:rFonts w:hint="cs"/>
                <w:rtl/>
              </w:rPr>
              <w:t>2</w:t>
            </w:r>
          </w:p>
        </w:tc>
      </w:tr>
      <w:tr w:rsidR="004F745C" w14:paraId="6496EB2B" w14:textId="77777777" w:rsidTr="00F80096">
        <w:tc>
          <w:tcPr>
            <w:tcW w:w="992" w:type="dxa"/>
            <w:vMerge/>
          </w:tcPr>
          <w:p w14:paraId="63688866" w14:textId="77777777" w:rsidR="004F745C" w:rsidRDefault="004F745C">
            <w:pPr>
              <w:pStyle w:val="1112"/>
              <w:widowControl w:val="0"/>
              <w:spacing w:before="0" w:after="120"/>
              <w:ind w:left="0"/>
              <w:jc w:val="left"/>
              <w:rPr>
                <w:rtl/>
              </w:rPr>
            </w:pPr>
          </w:p>
        </w:tc>
        <w:tc>
          <w:tcPr>
            <w:tcW w:w="1843" w:type="dxa"/>
          </w:tcPr>
          <w:p w14:paraId="3C458D38"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 xml:space="preserve">עבודה בשעת </w:t>
            </w:r>
            <w:r w:rsidRPr="004F745C">
              <w:rPr>
                <w:rFonts w:hint="cs"/>
                <w:rtl/>
              </w:rPr>
              <w:lastRenderedPageBreak/>
              <w:t>חירום</w:t>
            </w:r>
          </w:p>
        </w:tc>
        <w:tc>
          <w:tcPr>
            <w:tcW w:w="3096" w:type="dxa"/>
          </w:tcPr>
          <w:p w14:paraId="534760DA" w14:textId="77777777" w:rsidR="004F745C" w:rsidRPr="00EB06DE" w:rsidRDefault="004F745C" w:rsidP="004F745C">
            <w:pPr>
              <w:rPr>
                <w:rFonts w:ascii="David" w:hAnsi="David" w:cs="David"/>
                <w:color w:val="000000"/>
                <w:rtl/>
              </w:rPr>
            </w:pPr>
            <w:r>
              <w:rPr>
                <w:rFonts w:ascii="David" w:hAnsi="David" w:cs="David" w:hint="cs"/>
                <w:color w:val="000000"/>
                <w:rtl/>
              </w:rPr>
              <w:lastRenderedPageBreak/>
              <w:t>ו</w:t>
            </w:r>
            <w:r w:rsidRPr="00EB06DE">
              <w:rPr>
                <w:rFonts w:ascii="David" w:hAnsi="David" w:cs="David"/>
                <w:color w:val="000000"/>
                <w:rtl/>
              </w:rPr>
              <w:t xml:space="preserve">הצגת פתרונות להתחברות </w:t>
            </w:r>
            <w:r>
              <w:rPr>
                <w:rFonts w:ascii="David" w:hAnsi="David" w:cs="David" w:hint="cs"/>
                <w:color w:val="000000"/>
                <w:rtl/>
              </w:rPr>
              <w:t>ודוחות זמן אמת</w:t>
            </w:r>
          </w:p>
          <w:p w14:paraId="745B7E48" w14:textId="77777777" w:rsidR="004F745C" w:rsidRDefault="004F745C">
            <w:pPr>
              <w:pStyle w:val="1112"/>
              <w:widowControl w:val="0"/>
              <w:spacing w:before="0" w:after="120"/>
              <w:ind w:left="0"/>
              <w:jc w:val="left"/>
              <w:rPr>
                <w:rtl/>
              </w:rPr>
            </w:pPr>
          </w:p>
        </w:tc>
        <w:tc>
          <w:tcPr>
            <w:tcW w:w="2571" w:type="dxa"/>
          </w:tcPr>
          <w:p w14:paraId="7508905B" w14:textId="77777777" w:rsidR="004F745C" w:rsidRDefault="004F745C" w:rsidP="00CB352E">
            <w:pPr>
              <w:pStyle w:val="1112"/>
              <w:widowControl w:val="0"/>
              <w:spacing w:before="0" w:after="120"/>
              <w:ind w:left="0"/>
              <w:jc w:val="center"/>
              <w:rPr>
                <w:rtl/>
              </w:rPr>
            </w:pPr>
            <w:r>
              <w:rPr>
                <w:rFonts w:hint="cs"/>
                <w:rtl/>
              </w:rPr>
              <w:lastRenderedPageBreak/>
              <w:t>2</w:t>
            </w:r>
          </w:p>
        </w:tc>
      </w:tr>
      <w:tr w:rsidR="004F745C" w14:paraId="2DC6FB82" w14:textId="77777777" w:rsidTr="00F80096">
        <w:tc>
          <w:tcPr>
            <w:tcW w:w="992" w:type="dxa"/>
            <w:vMerge w:val="restart"/>
            <w:textDirection w:val="tbRl"/>
          </w:tcPr>
          <w:p w14:paraId="0CC8B10F"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טלפוניה</w:t>
            </w:r>
          </w:p>
        </w:tc>
        <w:tc>
          <w:tcPr>
            <w:tcW w:w="1843" w:type="dxa"/>
          </w:tcPr>
          <w:p w14:paraId="0A3D3729" w14:textId="77777777" w:rsidR="004F745C" w:rsidRDefault="004F745C" w:rsidP="00CB352E">
            <w:pPr>
              <w:pStyle w:val="1112"/>
              <w:widowControl w:val="0"/>
              <w:spacing w:before="0" w:after="120"/>
              <w:ind w:left="0"/>
              <w:jc w:val="center"/>
              <w:rPr>
                <w:rtl/>
              </w:rPr>
            </w:pPr>
            <w:r>
              <w:rPr>
                <w:rFonts w:hint="cs"/>
                <w:rtl/>
              </w:rPr>
              <w:t>מרכזיה</w:t>
            </w:r>
          </w:p>
        </w:tc>
        <w:tc>
          <w:tcPr>
            <w:tcW w:w="3096" w:type="dxa"/>
          </w:tcPr>
          <w:p w14:paraId="6979E7E6" w14:textId="77777777" w:rsidR="004F745C" w:rsidRDefault="004F745C">
            <w:pPr>
              <w:pStyle w:val="1112"/>
              <w:widowControl w:val="0"/>
              <w:spacing w:before="0" w:after="120"/>
              <w:ind w:left="0"/>
              <w:jc w:val="left"/>
              <w:rPr>
                <w:rtl/>
              </w:rPr>
            </w:pPr>
            <w:r>
              <w:rPr>
                <w:rFonts w:hint="cs"/>
                <w:rtl/>
              </w:rPr>
              <w:t xml:space="preserve">סוג מרכזיה </w:t>
            </w:r>
          </w:p>
        </w:tc>
        <w:tc>
          <w:tcPr>
            <w:tcW w:w="2571" w:type="dxa"/>
          </w:tcPr>
          <w:p w14:paraId="04C251C1" w14:textId="77777777" w:rsidR="004F745C" w:rsidRDefault="004F745C" w:rsidP="00CB352E">
            <w:pPr>
              <w:pStyle w:val="1112"/>
              <w:widowControl w:val="0"/>
              <w:spacing w:before="0" w:after="120"/>
              <w:ind w:left="0"/>
              <w:jc w:val="center"/>
              <w:rPr>
                <w:rtl/>
              </w:rPr>
            </w:pPr>
            <w:r>
              <w:rPr>
                <w:rFonts w:hint="cs"/>
                <w:rtl/>
              </w:rPr>
              <w:t>ללא ניקוד</w:t>
            </w:r>
          </w:p>
        </w:tc>
      </w:tr>
      <w:tr w:rsidR="004F745C" w14:paraId="566FEA21" w14:textId="77777777" w:rsidTr="00F80096">
        <w:tc>
          <w:tcPr>
            <w:tcW w:w="992" w:type="dxa"/>
            <w:vMerge/>
          </w:tcPr>
          <w:p w14:paraId="45AB6C03" w14:textId="77777777" w:rsidR="004F745C" w:rsidRDefault="004F745C">
            <w:pPr>
              <w:pStyle w:val="1112"/>
              <w:widowControl w:val="0"/>
              <w:spacing w:before="0" w:after="120"/>
              <w:ind w:left="0"/>
              <w:jc w:val="left"/>
              <w:rPr>
                <w:rtl/>
              </w:rPr>
            </w:pPr>
          </w:p>
        </w:tc>
        <w:tc>
          <w:tcPr>
            <w:tcW w:w="1843" w:type="dxa"/>
            <w:vMerge w:val="restart"/>
            <w:vAlign w:val="center"/>
          </w:tcPr>
          <w:p w14:paraId="5C5B9B5C" w14:textId="77777777" w:rsidR="004F745C" w:rsidRDefault="004F745C" w:rsidP="00CB352E">
            <w:pPr>
              <w:pStyle w:val="1112"/>
              <w:widowControl w:val="0"/>
              <w:spacing w:before="0" w:after="120"/>
              <w:ind w:left="0"/>
              <w:jc w:val="center"/>
              <w:rPr>
                <w:rtl/>
              </w:rPr>
            </w:pPr>
            <w:r>
              <w:rPr>
                <w:rFonts w:hint="cs"/>
              </w:rPr>
              <w:t>CTI</w:t>
            </w:r>
          </w:p>
        </w:tc>
        <w:tc>
          <w:tcPr>
            <w:tcW w:w="3096" w:type="dxa"/>
          </w:tcPr>
          <w:p w14:paraId="41640452" w14:textId="77777777" w:rsidR="004F745C" w:rsidRDefault="004F745C">
            <w:pPr>
              <w:pStyle w:val="1112"/>
              <w:widowControl w:val="0"/>
              <w:spacing w:before="0" w:after="120"/>
              <w:ind w:left="0"/>
              <w:jc w:val="left"/>
              <w:rPr>
                <w:rtl/>
              </w:rPr>
            </w:pPr>
            <w:r>
              <w:rPr>
                <w:rFonts w:hint="cs"/>
                <w:rtl/>
              </w:rPr>
              <w:t xml:space="preserve">משך זמן בייצור </w:t>
            </w:r>
          </w:p>
        </w:tc>
        <w:tc>
          <w:tcPr>
            <w:tcW w:w="2571" w:type="dxa"/>
          </w:tcPr>
          <w:p w14:paraId="350686D8" w14:textId="77777777" w:rsidR="004F745C" w:rsidRDefault="004F745C" w:rsidP="00CB352E">
            <w:pPr>
              <w:pStyle w:val="1112"/>
              <w:widowControl w:val="0"/>
              <w:spacing w:before="0" w:after="120"/>
              <w:ind w:left="0"/>
              <w:jc w:val="center"/>
              <w:rPr>
                <w:rtl/>
              </w:rPr>
            </w:pPr>
            <w:r>
              <w:rPr>
                <w:rFonts w:hint="cs"/>
                <w:rtl/>
              </w:rPr>
              <w:t>2</w:t>
            </w:r>
          </w:p>
        </w:tc>
      </w:tr>
      <w:tr w:rsidR="004F745C" w14:paraId="1527845F" w14:textId="77777777" w:rsidTr="004F745C">
        <w:tc>
          <w:tcPr>
            <w:tcW w:w="992" w:type="dxa"/>
            <w:vMerge/>
          </w:tcPr>
          <w:p w14:paraId="1E75CFC7" w14:textId="77777777" w:rsidR="004F745C" w:rsidRDefault="004F745C">
            <w:pPr>
              <w:pStyle w:val="1112"/>
              <w:widowControl w:val="0"/>
              <w:spacing w:before="0" w:after="120"/>
              <w:ind w:left="0"/>
              <w:jc w:val="left"/>
              <w:rPr>
                <w:rtl/>
              </w:rPr>
            </w:pPr>
          </w:p>
        </w:tc>
        <w:tc>
          <w:tcPr>
            <w:tcW w:w="1843" w:type="dxa"/>
            <w:vMerge/>
          </w:tcPr>
          <w:p w14:paraId="28B0CC54" w14:textId="77777777" w:rsidR="004F745C" w:rsidRDefault="004F745C" w:rsidP="00CB352E">
            <w:pPr>
              <w:pStyle w:val="1112"/>
              <w:widowControl w:val="0"/>
              <w:spacing w:before="0" w:after="120"/>
              <w:ind w:left="0"/>
              <w:jc w:val="center"/>
            </w:pPr>
          </w:p>
        </w:tc>
        <w:tc>
          <w:tcPr>
            <w:tcW w:w="3096" w:type="dxa"/>
          </w:tcPr>
          <w:p w14:paraId="219B6D7D" w14:textId="77777777" w:rsidR="004F745C" w:rsidRDefault="004F745C">
            <w:pPr>
              <w:pStyle w:val="1112"/>
              <w:widowControl w:val="0"/>
              <w:spacing w:before="0" w:after="120"/>
              <w:ind w:left="0"/>
              <w:jc w:val="left"/>
              <w:rPr>
                <w:rtl/>
              </w:rPr>
            </w:pPr>
            <w:r>
              <w:rPr>
                <w:rFonts w:hint="cs"/>
                <w:rtl/>
              </w:rPr>
              <w:t>אפשרות התחברות ל-</w:t>
            </w:r>
            <w:r>
              <w:rPr>
                <w:rFonts w:hint="cs"/>
              </w:rPr>
              <w:t>CRM</w:t>
            </w:r>
            <w:r>
              <w:rPr>
                <w:rFonts w:hint="cs"/>
                <w:rtl/>
              </w:rPr>
              <w:t xml:space="preserve"> לטובת הקפצת מסך ויכולות נוספות</w:t>
            </w:r>
          </w:p>
        </w:tc>
        <w:tc>
          <w:tcPr>
            <w:tcW w:w="2571" w:type="dxa"/>
          </w:tcPr>
          <w:p w14:paraId="62C40603" w14:textId="77777777" w:rsidR="004F745C" w:rsidRDefault="004F745C" w:rsidP="00CB352E">
            <w:pPr>
              <w:pStyle w:val="1112"/>
              <w:widowControl w:val="0"/>
              <w:spacing w:before="0" w:after="120"/>
              <w:ind w:left="0"/>
              <w:jc w:val="center"/>
              <w:rPr>
                <w:rtl/>
              </w:rPr>
            </w:pPr>
            <w:r>
              <w:rPr>
                <w:rFonts w:hint="cs"/>
                <w:rtl/>
              </w:rPr>
              <w:t>2</w:t>
            </w:r>
          </w:p>
        </w:tc>
      </w:tr>
      <w:tr w:rsidR="004F745C" w14:paraId="0F48798E" w14:textId="77777777" w:rsidTr="004F745C">
        <w:tc>
          <w:tcPr>
            <w:tcW w:w="992" w:type="dxa"/>
            <w:vMerge/>
          </w:tcPr>
          <w:p w14:paraId="280DFDD7" w14:textId="77777777" w:rsidR="004F745C" w:rsidRDefault="004F745C">
            <w:pPr>
              <w:pStyle w:val="1112"/>
              <w:widowControl w:val="0"/>
              <w:spacing w:before="0" w:after="120"/>
              <w:ind w:left="0"/>
              <w:jc w:val="left"/>
              <w:rPr>
                <w:rtl/>
              </w:rPr>
            </w:pPr>
          </w:p>
        </w:tc>
        <w:tc>
          <w:tcPr>
            <w:tcW w:w="1843" w:type="dxa"/>
            <w:vAlign w:val="center"/>
          </w:tcPr>
          <w:p w14:paraId="3BCFE5F7" w14:textId="77777777" w:rsidR="004F745C" w:rsidRDefault="004F745C" w:rsidP="00CB352E">
            <w:pPr>
              <w:pStyle w:val="1112"/>
              <w:widowControl w:val="0"/>
              <w:spacing w:before="0" w:after="120"/>
              <w:ind w:left="0"/>
              <w:jc w:val="center"/>
              <w:rPr>
                <w:rtl/>
              </w:rPr>
            </w:pPr>
            <w:r>
              <w:rPr>
                <w:rFonts w:hint="cs"/>
              </w:rPr>
              <w:t>IVR</w:t>
            </w:r>
          </w:p>
        </w:tc>
        <w:tc>
          <w:tcPr>
            <w:tcW w:w="3096" w:type="dxa"/>
          </w:tcPr>
          <w:p w14:paraId="31B60BCC" w14:textId="77777777" w:rsidR="004F745C" w:rsidRDefault="004F745C">
            <w:pPr>
              <w:pStyle w:val="1112"/>
              <w:widowControl w:val="0"/>
              <w:spacing w:before="0" w:after="120"/>
              <w:ind w:left="0"/>
              <w:jc w:val="left"/>
              <w:rPr>
                <w:rtl/>
              </w:rPr>
            </w:pPr>
            <w:r>
              <w:rPr>
                <w:rFonts w:hint="cs"/>
                <w:rtl/>
              </w:rPr>
              <w:t xml:space="preserve">עמידה בדרישות הפרק ודוחות </w:t>
            </w:r>
            <w:r>
              <w:rPr>
                <w:rFonts w:hint="cs"/>
              </w:rPr>
              <w:t>IVR</w:t>
            </w:r>
            <w:r>
              <w:rPr>
                <w:rFonts w:hint="cs"/>
                <w:rtl/>
              </w:rPr>
              <w:t xml:space="preserve"> </w:t>
            </w:r>
          </w:p>
        </w:tc>
        <w:tc>
          <w:tcPr>
            <w:tcW w:w="2571" w:type="dxa"/>
          </w:tcPr>
          <w:p w14:paraId="2FEF6D7F" w14:textId="77777777" w:rsidR="004F745C" w:rsidRDefault="004F745C" w:rsidP="00CB352E">
            <w:pPr>
              <w:pStyle w:val="1112"/>
              <w:widowControl w:val="0"/>
              <w:spacing w:before="0" w:after="120"/>
              <w:ind w:left="0"/>
              <w:jc w:val="center"/>
              <w:rPr>
                <w:rtl/>
              </w:rPr>
            </w:pPr>
            <w:r>
              <w:rPr>
                <w:rFonts w:hint="cs"/>
                <w:rtl/>
              </w:rPr>
              <w:t>2</w:t>
            </w:r>
          </w:p>
        </w:tc>
      </w:tr>
      <w:tr w:rsidR="004F745C" w14:paraId="6E1A6F3A" w14:textId="77777777" w:rsidTr="00F80096">
        <w:tc>
          <w:tcPr>
            <w:tcW w:w="992" w:type="dxa"/>
            <w:vMerge/>
          </w:tcPr>
          <w:p w14:paraId="6A6BFCF2" w14:textId="77777777" w:rsidR="004F745C" w:rsidRDefault="004F745C">
            <w:pPr>
              <w:pStyle w:val="1112"/>
              <w:widowControl w:val="0"/>
              <w:spacing w:before="0" w:after="120"/>
              <w:ind w:left="0"/>
              <w:jc w:val="left"/>
              <w:rPr>
                <w:rtl/>
              </w:rPr>
            </w:pPr>
          </w:p>
        </w:tc>
        <w:tc>
          <w:tcPr>
            <w:tcW w:w="1843" w:type="dxa"/>
            <w:vMerge w:val="restart"/>
            <w:vAlign w:val="center"/>
          </w:tcPr>
          <w:p w14:paraId="4BD3D13D" w14:textId="77777777" w:rsidR="004F745C" w:rsidRDefault="004F745C" w:rsidP="00CB352E">
            <w:pPr>
              <w:pStyle w:val="1112"/>
              <w:widowControl w:val="0"/>
              <w:spacing w:before="0" w:after="120"/>
              <w:ind w:left="0"/>
              <w:jc w:val="center"/>
            </w:pPr>
            <w:r>
              <w:rPr>
                <w:rFonts w:hint="cs"/>
                <w:rtl/>
              </w:rPr>
              <w:t>חייגן</w:t>
            </w:r>
          </w:p>
        </w:tc>
        <w:tc>
          <w:tcPr>
            <w:tcW w:w="3096" w:type="dxa"/>
          </w:tcPr>
          <w:p w14:paraId="180EFEA2" w14:textId="77777777" w:rsidR="004F745C" w:rsidRDefault="004F745C">
            <w:pPr>
              <w:pStyle w:val="1112"/>
              <w:widowControl w:val="0"/>
              <w:spacing w:before="0" w:after="120"/>
              <w:ind w:left="0"/>
              <w:jc w:val="left"/>
              <w:rPr>
                <w:rtl/>
              </w:rPr>
            </w:pPr>
            <w:r>
              <w:rPr>
                <w:rFonts w:hint="cs"/>
                <w:rtl/>
              </w:rPr>
              <w:t xml:space="preserve">אפשרות טעינה ידנית ומקובץ, טעינה אוטומטית </w:t>
            </w:r>
          </w:p>
        </w:tc>
        <w:tc>
          <w:tcPr>
            <w:tcW w:w="2571" w:type="dxa"/>
          </w:tcPr>
          <w:p w14:paraId="124B4ECB" w14:textId="77777777" w:rsidR="004F745C" w:rsidRDefault="004F745C" w:rsidP="00CB352E">
            <w:pPr>
              <w:pStyle w:val="1112"/>
              <w:widowControl w:val="0"/>
              <w:spacing w:before="0" w:after="120"/>
              <w:ind w:left="0"/>
              <w:jc w:val="center"/>
              <w:rPr>
                <w:rtl/>
              </w:rPr>
            </w:pPr>
            <w:r>
              <w:rPr>
                <w:rFonts w:hint="cs"/>
                <w:rtl/>
              </w:rPr>
              <w:t>1</w:t>
            </w:r>
          </w:p>
        </w:tc>
      </w:tr>
      <w:tr w:rsidR="004F745C" w14:paraId="4657CE68" w14:textId="77777777" w:rsidTr="004F745C">
        <w:tc>
          <w:tcPr>
            <w:tcW w:w="992" w:type="dxa"/>
            <w:vMerge/>
          </w:tcPr>
          <w:p w14:paraId="0729E7BB" w14:textId="77777777" w:rsidR="004F745C" w:rsidRDefault="004F745C">
            <w:pPr>
              <w:pStyle w:val="1112"/>
              <w:widowControl w:val="0"/>
              <w:spacing w:before="0" w:after="120"/>
              <w:ind w:left="0"/>
              <w:jc w:val="left"/>
              <w:rPr>
                <w:rtl/>
              </w:rPr>
            </w:pPr>
          </w:p>
        </w:tc>
        <w:tc>
          <w:tcPr>
            <w:tcW w:w="1843" w:type="dxa"/>
            <w:vMerge/>
          </w:tcPr>
          <w:p w14:paraId="6DAB9486" w14:textId="77777777" w:rsidR="004F745C" w:rsidRDefault="004F745C" w:rsidP="00CB352E">
            <w:pPr>
              <w:pStyle w:val="1112"/>
              <w:widowControl w:val="0"/>
              <w:spacing w:before="0" w:after="120"/>
              <w:ind w:left="0"/>
              <w:jc w:val="center"/>
              <w:rPr>
                <w:rtl/>
              </w:rPr>
            </w:pPr>
          </w:p>
        </w:tc>
        <w:tc>
          <w:tcPr>
            <w:tcW w:w="3096" w:type="dxa"/>
          </w:tcPr>
          <w:p w14:paraId="6A6DBD3B" w14:textId="77777777" w:rsidR="004F745C" w:rsidRDefault="004F745C">
            <w:pPr>
              <w:pStyle w:val="1112"/>
              <w:widowControl w:val="0"/>
              <w:spacing w:before="0" w:after="120"/>
              <w:ind w:left="0"/>
              <w:jc w:val="left"/>
              <w:rPr>
                <w:rtl/>
              </w:rPr>
            </w:pPr>
            <w:r>
              <w:rPr>
                <w:rFonts w:hint="cs"/>
                <w:rtl/>
              </w:rPr>
              <w:t>דוחות חייגן להצלחה/כשלון/דוחות אחרים</w:t>
            </w:r>
          </w:p>
        </w:tc>
        <w:tc>
          <w:tcPr>
            <w:tcW w:w="2571" w:type="dxa"/>
          </w:tcPr>
          <w:p w14:paraId="0F0177A6" w14:textId="77777777" w:rsidR="004F745C" w:rsidRDefault="004F745C" w:rsidP="00CB352E">
            <w:pPr>
              <w:pStyle w:val="1112"/>
              <w:widowControl w:val="0"/>
              <w:spacing w:before="0" w:after="120"/>
              <w:ind w:left="0"/>
              <w:jc w:val="center"/>
              <w:rPr>
                <w:rtl/>
              </w:rPr>
            </w:pPr>
            <w:r>
              <w:rPr>
                <w:rFonts w:hint="cs"/>
                <w:rtl/>
              </w:rPr>
              <w:t>1</w:t>
            </w:r>
          </w:p>
        </w:tc>
      </w:tr>
      <w:tr w:rsidR="004F745C" w14:paraId="6274D57F" w14:textId="77777777" w:rsidTr="004F745C">
        <w:tc>
          <w:tcPr>
            <w:tcW w:w="992" w:type="dxa"/>
            <w:vMerge/>
          </w:tcPr>
          <w:p w14:paraId="319640FA" w14:textId="77777777" w:rsidR="004F745C" w:rsidRDefault="004F745C">
            <w:pPr>
              <w:pStyle w:val="1112"/>
              <w:widowControl w:val="0"/>
              <w:spacing w:before="0" w:after="120"/>
              <w:ind w:left="0"/>
              <w:jc w:val="left"/>
              <w:rPr>
                <w:rtl/>
              </w:rPr>
            </w:pPr>
          </w:p>
        </w:tc>
        <w:tc>
          <w:tcPr>
            <w:tcW w:w="1843" w:type="dxa"/>
          </w:tcPr>
          <w:p w14:paraId="6C477E73" w14:textId="77777777" w:rsidR="004F745C" w:rsidRDefault="004F745C" w:rsidP="00CB352E">
            <w:pPr>
              <w:pStyle w:val="1112"/>
              <w:widowControl w:val="0"/>
              <w:spacing w:before="0" w:after="120"/>
              <w:ind w:left="0"/>
              <w:jc w:val="center"/>
              <w:rPr>
                <w:rtl/>
              </w:rPr>
            </w:pPr>
            <w:r>
              <w:rPr>
                <w:rFonts w:hint="cs"/>
                <w:rtl/>
              </w:rPr>
              <w:t>הקלטות</w:t>
            </w:r>
          </w:p>
        </w:tc>
        <w:tc>
          <w:tcPr>
            <w:tcW w:w="3096" w:type="dxa"/>
          </w:tcPr>
          <w:p w14:paraId="0DCAF47F" w14:textId="77777777" w:rsidR="004F745C" w:rsidRDefault="004F745C">
            <w:pPr>
              <w:pStyle w:val="1112"/>
              <w:widowControl w:val="0"/>
              <w:spacing w:before="0" w:after="120"/>
              <w:ind w:left="0"/>
              <w:jc w:val="left"/>
              <w:rPr>
                <w:rtl/>
              </w:rPr>
            </w:pPr>
            <w:r>
              <w:rPr>
                <w:rFonts w:hint="cs"/>
                <w:rtl/>
              </w:rPr>
              <w:t>יכולות מערכת, שמירת הקלטות כקישור ב-</w:t>
            </w:r>
            <w:r>
              <w:rPr>
                <w:rFonts w:hint="cs"/>
              </w:rPr>
              <w:t>CRM</w:t>
            </w:r>
            <w:r>
              <w:rPr>
                <w:rFonts w:hint="cs"/>
                <w:rtl/>
              </w:rPr>
              <w:t>, האזנות מרחוק</w:t>
            </w:r>
          </w:p>
        </w:tc>
        <w:tc>
          <w:tcPr>
            <w:tcW w:w="2571" w:type="dxa"/>
          </w:tcPr>
          <w:p w14:paraId="3E126336" w14:textId="77777777" w:rsidR="004F745C" w:rsidRDefault="004F745C" w:rsidP="00CB352E">
            <w:pPr>
              <w:pStyle w:val="1112"/>
              <w:widowControl w:val="0"/>
              <w:spacing w:before="0" w:after="120"/>
              <w:ind w:left="0"/>
              <w:jc w:val="center"/>
              <w:rPr>
                <w:rtl/>
              </w:rPr>
            </w:pPr>
            <w:r>
              <w:rPr>
                <w:rFonts w:hint="cs"/>
                <w:rtl/>
              </w:rPr>
              <w:t>2</w:t>
            </w:r>
          </w:p>
        </w:tc>
      </w:tr>
      <w:tr w:rsidR="004F745C" w14:paraId="05C2F5FF" w14:textId="77777777" w:rsidTr="00F80096">
        <w:tc>
          <w:tcPr>
            <w:tcW w:w="992" w:type="dxa"/>
            <w:vMerge w:val="restart"/>
            <w:textDirection w:val="tbRl"/>
          </w:tcPr>
          <w:p w14:paraId="372F62E5"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תקשורת</w:t>
            </w:r>
            <w:r w:rsidRPr="00CB352E">
              <w:rPr>
                <w:b/>
                <w:bCs/>
                <w:rtl/>
              </w:rPr>
              <w:t xml:space="preserve"> </w:t>
            </w:r>
            <w:r w:rsidRPr="00CB352E">
              <w:rPr>
                <w:rFonts w:hint="eastAsia"/>
                <w:b/>
                <w:bCs/>
                <w:rtl/>
              </w:rPr>
              <w:t>כתובה</w:t>
            </w:r>
          </w:p>
        </w:tc>
        <w:tc>
          <w:tcPr>
            <w:tcW w:w="1843" w:type="dxa"/>
            <w:vMerge w:val="restart"/>
          </w:tcPr>
          <w:p w14:paraId="2FF1CB67" w14:textId="77777777" w:rsidR="004F745C" w:rsidRDefault="004F745C" w:rsidP="00CB352E">
            <w:pPr>
              <w:pStyle w:val="1112"/>
              <w:widowControl w:val="0"/>
              <w:spacing w:before="0" w:after="120"/>
              <w:ind w:left="0"/>
              <w:jc w:val="center"/>
              <w:rPr>
                <w:rtl/>
              </w:rPr>
            </w:pPr>
            <w:r>
              <w:rPr>
                <w:rFonts w:hint="cs"/>
                <w:rtl/>
              </w:rPr>
              <w:t>מערכת לניהול תקשורת כתובה</w:t>
            </w:r>
          </w:p>
        </w:tc>
        <w:tc>
          <w:tcPr>
            <w:tcW w:w="3096" w:type="dxa"/>
          </w:tcPr>
          <w:p w14:paraId="6A14EA95" w14:textId="77777777" w:rsidR="004F745C" w:rsidRDefault="004F745C">
            <w:pPr>
              <w:pStyle w:val="1112"/>
              <w:widowControl w:val="0"/>
              <w:spacing w:before="0" w:after="120"/>
              <w:ind w:left="0"/>
              <w:jc w:val="left"/>
              <w:rPr>
                <w:rtl/>
              </w:rPr>
            </w:pPr>
            <w:r w:rsidRPr="002447D1">
              <w:rPr>
                <w:color w:val="000000"/>
                <w:rtl/>
              </w:rPr>
              <w:t xml:space="preserve">תמיכה בערוצים צ'אט, מייל , </w:t>
            </w:r>
            <w:proofErr w:type="spellStart"/>
            <w:r w:rsidRPr="002447D1">
              <w:rPr>
                <w:color w:val="000000"/>
                <w:rtl/>
              </w:rPr>
              <w:t>פייסבוק</w:t>
            </w:r>
            <w:proofErr w:type="spellEnd"/>
            <w:r w:rsidRPr="002447D1">
              <w:rPr>
                <w:color w:val="000000"/>
                <w:rtl/>
              </w:rPr>
              <w:t xml:space="preserve"> </w:t>
            </w:r>
            <w:r w:rsidR="00F55774">
              <w:rPr>
                <w:rFonts w:hint="cs"/>
                <w:color w:val="000000"/>
                <w:rtl/>
              </w:rPr>
              <w:t xml:space="preserve">, </w:t>
            </w:r>
            <w:proofErr w:type="spellStart"/>
            <w:r w:rsidRPr="002447D1">
              <w:rPr>
                <w:color w:val="000000"/>
                <w:rtl/>
              </w:rPr>
              <w:t>ווטסאפ</w:t>
            </w:r>
            <w:proofErr w:type="spellEnd"/>
            <w:r>
              <w:rPr>
                <w:rFonts w:hint="cs"/>
                <w:color w:val="000000"/>
                <w:rtl/>
              </w:rPr>
              <w:t xml:space="preserve"> וניהול תורים</w:t>
            </w:r>
          </w:p>
        </w:tc>
        <w:tc>
          <w:tcPr>
            <w:tcW w:w="2571" w:type="dxa"/>
          </w:tcPr>
          <w:p w14:paraId="3F7850DD" w14:textId="77777777" w:rsidR="004F745C" w:rsidRDefault="004F745C" w:rsidP="00CB352E">
            <w:pPr>
              <w:pStyle w:val="1112"/>
              <w:widowControl w:val="0"/>
              <w:spacing w:before="0" w:after="120"/>
              <w:ind w:left="0"/>
              <w:jc w:val="center"/>
              <w:rPr>
                <w:rtl/>
              </w:rPr>
            </w:pPr>
            <w:r>
              <w:rPr>
                <w:rFonts w:hint="cs"/>
                <w:rtl/>
              </w:rPr>
              <w:t>1</w:t>
            </w:r>
          </w:p>
        </w:tc>
      </w:tr>
      <w:tr w:rsidR="004F745C" w14:paraId="21F6BB46" w14:textId="77777777" w:rsidTr="004F745C">
        <w:tc>
          <w:tcPr>
            <w:tcW w:w="992" w:type="dxa"/>
            <w:vMerge/>
          </w:tcPr>
          <w:p w14:paraId="2363E499" w14:textId="77777777" w:rsidR="004F745C" w:rsidRDefault="004F745C">
            <w:pPr>
              <w:pStyle w:val="1112"/>
              <w:widowControl w:val="0"/>
              <w:spacing w:before="0" w:after="120"/>
              <w:ind w:left="0"/>
              <w:jc w:val="left"/>
              <w:rPr>
                <w:rtl/>
              </w:rPr>
            </w:pPr>
          </w:p>
        </w:tc>
        <w:tc>
          <w:tcPr>
            <w:tcW w:w="1843" w:type="dxa"/>
            <w:vMerge/>
          </w:tcPr>
          <w:p w14:paraId="4A457475" w14:textId="77777777" w:rsidR="004F745C" w:rsidRDefault="004F745C" w:rsidP="00CB352E">
            <w:pPr>
              <w:pStyle w:val="1112"/>
              <w:widowControl w:val="0"/>
              <w:spacing w:before="0" w:after="120"/>
              <w:ind w:left="0"/>
              <w:jc w:val="center"/>
              <w:rPr>
                <w:rtl/>
              </w:rPr>
            </w:pPr>
          </w:p>
        </w:tc>
        <w:tc>
          <w:tcPr>
            <w:tcW w:w="3096" w:type="dxa"/>
          </w:tcPr>
          <w:p w14:paraId="65919327" w14:textId="77777777" w:rsidR="004F745C" w:rsidRPr="002447D1" w:rsidRDefault="004F745C">
            <w:pPr>
              <w:pStyle w:val="1112"/>
              <w:widowControl w:val="0"/>
              <w:spacing w:before="0" w:after="120"/>
              <w:ind w:left="0"/>
              <w:jc w:val="left"/>
              <w:rPr>
                <w:color w:val="000000"/>
              </w:rPr>
            </w:pPr>
            <w:r>
              <w:rPr>
                <w:rFonts w:hint="cs"/>
                <w:color w:val="000000"/>
                <w:rtl/>
              </w:rPr>
              <w:t xml:space="preserve">יכולת התחברות למערכת </w:t>
            </w:r>
            <w:r>
              <w:rPr>
                <w:rFonts w:hint="cs"/>
                <w:color w:val="000000"/>
              </w:rPr>
              <w:t>SF</w:t>
            </w:r>
          </w:p>
        </w:tc>
        <w:tc>
          <w:tcPr>
            <w:tcW w:w="2571" w:type="dxa"/>
          </w:tcPr>
          <w:p w14:paraId="1CC73987" w14:textId="77777777" w:rsidR="004F745C" w:rsidRDefault="004F745C" w:rsidP="00CB352E">
            <w:pPr>
              <w:pStyle w:val="1112"/>
              <w:widowControl w:val="0"/>
              <w:spacing w:before="0" w:after="120"/>
              <w:ind w:left="0"/>
              <w:jc w:val="center"/>
              <w:rPr>
                <w:rtl/>
              </w:rPr>
            </w:pPr>
            <w:r>
              <w:rPr>
                <w:rFonts w:hint="cs"/>
                <w:rtl/>
              </w:rPr>
              <w:t>1</w:t>
            </w:r>
          </w:p>
        </w:tc>
      </w:tr>
      <w:tr w:rsidR="004F745C" w14:paraId="7ECDDC79" w14:textId="77777777" w:rsidTr="00CB352E">
        <w:trPr>
          <w:cantSplit/>
          <w:trHeight w:val="1134"/>
        </w:trPr>
        <w:tc>
          <w:tcPr>
            <w:tcW w:w="992" w:type="dxa"/>
            <w:textDirection w:val="tbRl"/>
          </w:tcPr>
          <w:p w14:paraId="117B2DFF"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חומרה</w:t>
            </w:r>
          </w:p>
        </w:tc>
        <w:tc>
          <w:tcPr>
            <w:tcW w:w="1843" w:type="dxa"/>
            <w:vAlign w:val="center"/>
          </w:tcPr>
          <w:p w14:paraId="3DA040A4" w14:textId="77777777" w:rsidR="004F745C" w:rsidRDefault="004F745C" w:rsidP="00CB352E">
            <w:pPr>
              <w:pStyle w:val="1112"/>
              <w:widowControl w:val="0"/>
              <w:spacing w:before="0" w:after="120"/>
              <w:ind w:left="0"/>
              <w:jc w:val="center"/>
              <w:rPr>
                <w:rtl/>
              </w:rPr>
            </w:pPr>
            <w:r>
              <w:rPr>
                <w:rFonts w:hint="cs"/>
                <w:rtl/>
              </w:rPr>
              <w:t>מחשבים ניידים</w:t>
            </w:r>
          </w:p>
        </w:tc>
        <w:tc>
          <w:tcPr>
            <w:tcW w:w="3096" w:type="dxa"/>
          </w:tcPr>
          <w:p w14:paraId="47DCA579" w14:textId="77777777" w:rsidR="004F745C" w:rsidRDefault="004F745C">
            <w:pPr>
              <w:pStyle w:val="1112"/>
              <w:widowControl w:val="0"/>
              <w:spacing w:before="0" w:after="120"/>
              <w:ind w:left="0"/>
              <w:jc w:val="left"/>
              <w:rPr>
                <w:color w:val="000000"/>
                <w:rtl/>
              </w:rPr>
            </w:pPr>
            <w:r w:rsidRPr="00EB06DE">
              <w:rPr>
                <w:color w:val="000000"/>
                <w:rtl/>
              </w:rPr>
              <w:t xml:space="preserve">עמידה בדרישה להתקן </w:t>
            </w:r>
            <w:r w:rsidRPr="00EB06DE">
              <w:rPr>
                <w:color w:val="000000"/>
              </w:rPr>
              <w:t>WI-FI</w:t>
            </w:r>
            <w:r w:rsidRPr="00EB06DE">
              <w:rPr>
                <w:color w:val="000000"/>
                <w:rtl/>
              </w:rPr>
              <w:t xml:space="preserve"> וזיהוי מיקום וזמן</w:t>
            </w:r>
          </w:p>
        </w:tc>
        <w:tc>
          <w:tcPr>
            <w:tcW w:w="2571" w:type="dxa"/>
          </w:tcPr>
          <w:p w14:paraId="76C50140" w14:textId="77777777" w:rsidR="004F745C" w:rsidRDefault="004F745C" w:rsidP="00CB352E">
            <w:pPr>
              <w:pStyle w:val="1112"/>
              <w:widowControl w:val="0"/>
              <w:spacing w:before="0" w:after="120"/>
              <w:ind w:left="0"/>
              <w:jc w:val="center"/>
              <w:rPr>
                <w:rtl/>
              </w:rPr>
            </w:pPr>
            <w:r>
              <w:rPr>
                <w:rFonts w:hint="cs"/>
                <w:rtl/>
              </w:rPr>
              <w:t>2</w:t>
            </w:r>
          </w:p>
        </w:tc>
      </w:tr>
      <w:tr w:rsidR="004F745C" w14:paraId="267DF9FC" w14:textId="77777777" w:rsidTr="00CB352E">
        <w:trPr>
          <w:cantSplit/>
          <w:trHeight w:val="1134"/>
        </w:trPr>
        <w:tc>
          <w:tcPr>
            <w:tcW w:w="992" w:type="dxa"/>
            <w:textDirection w:val="tbRl"/>
          </w:tcPr>
          <w:p w14:paraId="3A900146"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גמישות</w:t>
            </w:r>
            <w:r w:rsidRPr="00CB352E">
              <w:rPr>
                <w:b/>
                <w:bCs/>
                <w:rtl/>
              </w:rPr>
              <w:t xml:space="preserve"> </w:t>
            </w:r>
            <w:r w:rsidRPr="00CB352E">
              <w:rPr>
                <w:rFonts w:hint="eastAsia"/>
                <w:b/>
                <w:bCs/>
                <w:rtl/>
              </w:rPr>
              <w:t>עתידית</w:t>
            </w:r>
          </w:p>
        </w:tc>
        <w:tc>
          <w:tcPr>
            <w:tcW w:w="1843" w:type="dxa"/>
          </w:tcPr>
          <w:p w14:paraId="418DA2E3" w14:textId="77777777" w:rsidR="004F745C" w:rsidRDefault="004F745C" w:rsidP="00CB352E">
            <w:pPr>
              <w:pStyle w:val="1112"/>
              <w:widowControl w:val="0"/>
              <w:spacing w:before="0" w:after="120"/>
              <w:ind w:left="0"/>
              <w:jc w:val="center"/>
              <w:rPr>
                <w:rtl/>
              </w:rPr>
            </w:pPr>
            <w:r>
              <w:rPr>
                <w:rFonts w:hint="cs"/>
                <w:rtl/>
              </w:rPr>
              <w:t>התאמה לנימבוס</w:t>
            </w:r>
          </w:p>
        </w:tc>
        <w:tc>
          <w:tcPr>
            <w:tcW w:w="3096" w:type="dxa"/>
          </w:tcPr>
          <w:p w14:paraId="71AEAABD" w14:textId="77777777" w:rsidR="004F745C" w:rsidRPr="00EB06DE" w:rsidRDefault="004F745C">
            <w:pPr>
              <w:pStyle w:val="1112"/>
              <w:widowControl w:val="0"/>
              <w:spacing w:before="0" w:after="120"/>
              <w:ind w:left="0"/>
              <w:jc w:val="left"/>
              <w:rPr>
                <w:color w:val="000000"/>
                <w:rtl/>
              </w:rPr>
            </w:pPr>
            <w:r>
              <w:rPr>
                <w:rFonts w:hint="cs"/>
                <w:color w:val="000000"/>
                <w:rtl/>
              </w:rPr>
              <w:t>נדרש לפרט עבור המערכות המוצעות יכולת התאמה לדרישות ענן ממשלתי "נימבוס"</w:t>
            </w:r>
          </w:p>
        </w:tc>
        <w:tc>
          <w:tcPr>
            <w:tcW w:w="2571" w:type="dxa"/>
          </w:tcPr>
          <w:p w14:paraId="54D9116A" w14:textId="77777777" w:rsidR="004F745C" w:rsidRDefault="004F745C" w:rsidP="00CB352E">
            <w:pPr>
              <w:pStyle w:val="1112"/>
              <w:widowControl w:val="0"/>
              <w:spacing w:before="0" w:after="120"/>
              <w:ind w:left="0"/>
              <w:jc w:val="center"/>
              <w:rPr>
                <w:rtl/>
              </w:rPr>
            </w:pPr>
            <w:r>
              <w:rPr>
                <w:rFonts w:hint="cs"/>
                <w:rtl/>
              </w:rPr>
              <w:t>ללא ניקוד</w:t>
            </w:r>
          </w:p>
        </w:tc>
      </w:tr>
    </w:tbl>
    <w:p w14:paraId="49EBF04B" w14:textId="77777777" w:rsidR="009D0B01" w:rsidRDefault="009D0B01" w:rsidP="00CB352E">
      <w:pPr>
        <w:pStyle w:val="1112"/>
        <w:widowControl w:val="0"/>
        <w:spacing w:before="0" w:after="120"/>
        <w:ind w:left="340"/>
        <w:jc w:val="left"/>
        <w:rPr>
          <w:u w:val="single"/>
          <w:rtl/>
        </w:rPr>
      </w:pPr>
    </w:p>
    <w:p w14:paraId="7B6E4C7A" w14:textId="77777777" w:rsidR="00FE446B" w:rsidRDefault="0059402E" w:rsidP="00CB352E">
      <w:pPr>
        <w:pStyle w:val="1112"/>
        <w:widowControl w:val="0"/>
        <w:spacing w:before="0" w:after="120"/>
        <w:ind w:left="340"/>
        <w:jc w:val="left"/>
        <w:rPr>
          <w:u w:val="single"/>
        </w:rPr>
      </w:pPr>
      <w:r>
        <w:rPr>
          <w:rFonts w:hint="cs"/>
          <w:u w:val="single"/>
          <w:rtl/>
        </w:rPr>
        <w:t xml:space="preserve"> </w:t>
      </w:r>
      <w:r w:rsidR="00FE446B">
        <w:rPr>
          <w:rFonts w:hint="cs"/>
          <w:u w:val="single"/>
          <w:rtl/>
        </w:rPr>
        <w:t>ציון בגין פרויקט הקמה (20%)</w:t>
      </w:r>
    </w:p>
    <w:p w14:paraId="5178DF5A" w14:textId="77777777" w:rsidR="00FE446B" w:rsidRDefault="00FE446B" w:rsidP="00CB352E">
      <w:pPr>
        <w:pStyle w:val="1112"/>
        <w:widowControl w:val="0"/>
        <w:spacing w:before="0" w:after="120"/>
        <w:ind w:left="340"/>
        <w:jc w:val="left"/>
        <w:rPr>
          <w:rtl/>
        </w:rPr>
      </w:pPr>
      <w:r w:rsidRPr="006B1269">
        <w:rPr>
          <w:rtl/>
        </w:rPr>
        <w:t xml:space="preserve">במסגרת הגשת הצעה, על המציע למסור פירוט הנוגע </w:t>
      </w:r>
      <w:r>
        <w:rPr>
          <w:rFonts w:hint="cs"/>
          <w:rtl/>
        </w:rPr>
        <w:t>לפרויקט ההקמה</w:t>
      </w:r>
      <w:r w:rsidRPr="006B1269">
        <w:rPr>
          <w:rtl/>
        </w:rPr>
        <w:t>, כאשר פירוט זה כולל את הרכיבים הבאים:</w:t>
      </w:r>
    </w:p>
    <w:p w14:paraId="251D636D" w14:textId="77777777" w:rsidR="00FE446B" w:rsidRPr="004B689C" w:rsidRDefault="00FE446B" w:rsidP="00CB352E">
      <w:pPr>
        <w:pStyle w:val="afc"/>
        <w:widowControl w:val="0"/>
        <w:numPr>
          <w:ilvl w:val="0"/>
          <w:numId w:val="73"/>
        </w:numPr>
        <w:spacing w:after="120" w:line="360" w:lineRule="auto"/>
        <w:ind w:left="340"/>
        <w:contextualSpacing w:val="0"/>
        <w:jc w:val="both"/>
        <w:rPr>
          <w:rFonts w:ascii="David" w:hAnsi="David" w:cs="David"/>
        </w:rPr>
      </w:pPr>
      <w:r>
        <w:rPr>
          <w:rFonts w:ascii="David" w:hAnsi="David" w:cs="David" w:hint="cs"/>
          <w:rtl/>
        </w:rPr>
        <w:t xml:space="preserve">תכנית עבודה </w:t>
      </w:r>
      <w:proofErr w:type="spellStart"/>
      <w:r>
        <w:rPr>
          <w:rFonts w:ascii="David" w:hAnsi="David" w:cs="David" w:hint="cs"/>
          <w:rtl/>
        </w:rPr>
        <w:t>ו</w:t>
      </w:r>
      <w:r w:rsidRPr="004B689C">
        <w:rPr>
          <w:rFonts w:ascii="David" w:hAnsi="David" w:cs="David"/>
          <w:rtl/>
        </w:rPr>
        <w:t>גאנט</w:t>
      </w:r>
      <w:proofErr w:type="spellEnd"/>
      <w:r w:rsidRPr="004B689C">
        <w:rPr>
          <w:rFonts w:ascii="David" w:hAnsi="David" w:cs="David"/>
          <w:rtl/>
        </w:rPr>
        <w:t xml:space="preserve"> זמנים מפורט </w:t>
      </w:r>
    </w:p>
    <w:p w14:paraId="737C1D5E" w14:textId="77777777" w:rsidR="00FE446B" w:rsidRPr="004B689C" w:rsidRDefault="00FE446B" w:rsidP="00CB352E">
      <w:pPr>
        <w:pStyle w:val="afc"/>
        <w:widowControl w:val="0"/>
        <w:numPr>
          <w:ilvl w:val="0"/>
          <w:numId w:val="73"/>
        </w:numPr>
        <w:spacing w:after="120" w:line="360" w:lineRule="auto"/>
        <w:ind w:left="340"/>
        <w:contextualSpacing w:val="0"/>
        <w:jc w:val="both"/>
        <w:rPr>
          <w:rFonts w:ascii="David" w:hAnsi="David" w:cs="David"/>
        </w:rPr>
      </w:pPr>
      <w:r w:rsidRPr="004B689C">
        <w:rPr>
          <w:rFonts w:ascii="David" w:hAnsi="David" w:cs="David"/>
          <w:rtl/>
        </w:rPr>
        <w:t xml:space="preserve">התייחסות לגורם אחראי בכל שלב </w:t>
      </w:r>
      <w:r>
        <w:rPr>
          <w:rFonts w:ascii="David" w:hAnsi="David" w:cs="David"/>
          <w:rtl/>
        </w:rPr>
        <w:t>–</w:t>
      </w:r>
      <w:r>
        <w:rPr>
          <w:rFonts w:ascii="David" w:hAnsi="David" w:cs="David" w:hint="cs"/>
          <w:rtl/>
        </w:rPr>
        <w:t xml:space="preserve"> ביצוע ופיקוח </w:t>
      </w:r>
    </w:p>
    <w:p w14:paraId="7B7F9801" w14:textId="77777777" w:rsidR="00FE446B" w:rsidRDefault="00FE446B" w:rsidP="00CB352E">
      <w:pPr>
        <w:pStyle w:val="afc"/>
        <w:widowControl w:val="0"/>
        <w:numPr>
          <w:ilvl w:val="0"/>
          <w:numId w:val="73"/>
        </w:numPr>
        <w:spacing w:after="120" w:line="360" w:lineRule="auto"/>
        <w:ind w:left="340"/>
        <w:contextualSpacing w:val="0"/>
        <w:jc w:val="both"/>
        <w:rPr>
          <w:rFonts w:ascii="David" w:hAnsi="David" w:cs="David"/>
        </w:rPr>
      </w:pPr>
      <w:r w:rsidRPr="004B689C">
        <w:rPr>
          <w:rFonts w:ascii="David" w:hAnsi="David" w:cs="David"/>
          <w:rtl/>
        </w:rPr>
        <w:lastRenderedPageBreak/>
        <w:t>הת</w:t>
      </w:r>
      <w:r>
        <w:rPr>
          <w:rFonts w:ascii="David" w:hAnsi="David" w:cs="David" w:hint="cs"/>
          <w:rtl/>
        </w:rPr>
        <w:t>י</w:t>
      </w:r>
      <w:r w:rsidRPr="004B689C">
        <w:rPr>
          <w:rFonts w:ascii="David" w:hAnsi="David" w:cs="David"/>
          <w:rtl/>
        </w:rPr>
        <w:t>יחסות לניהול סיכונים</w:t>
      </w:r>
      <w:r w:rsidR="007F6C10">
        <w:rPr>
          <w:rFonts w:ascii="David" w:hAnsi="David" w:cs="David" w:hint="cs"/>
          <w:rtl/>
        </w:rPr>
        <w:t xml:space="preserve">- יש להתייחס לניהול סיכונים בתקופת ההקמה ובתקופת ההפעלה בנפרד. </w:t>
      </w:r>
    </w:p>
    <w:p w14:paraId="68F75E1D" w14:textId="77777777" w:rsidR="00FE446B" w:rsidRPr="00CB352E" w:rsidRDefault="00FE446B" w:rsidP="00CB352E">
      <w:pPr>
        <w:rPr>
          <w:rFonts w:ascii="David" w:hAnsi="David" w:cs="David"/>
          <w:rtl/>
        </w:rPr>
      </w:pPr>
    </w:p>
    <w:tbl>
      <w:tblPr>
        <w:bidiVisual/>
        <w:tblW w:w="8170" w:type="dxa"/>
        <w:tblLook w:val="04A0" w:firstRow="1" w:lastRow="0" w:firstColumn="1" w:lastColumn="0" w:noHBand="0" w:noVBand="1"/>
      </w:tblPr>
      <w:tblGrid>
        <w:gridCol w:w="2669"/>
        <w:gridCol w:w="4084"/>
        <w:gridCol w:w="1131"/>
        <w:gridCol w:w="286"/>
      </w:tblGrid>
      <w:tr w:rsidR="00FE446B" w:rsidRPr="00D7496F" w14:paraId="677C1E10" w14:textId="77777777" w:rsidTr="00CB352E">
        <w:trPr>
          <w:gridAfter w:val="1"/>
          <w:wAfter w:w="286" w:type="dxa"/>
          <w:trHeight w:val="717"/>
          <w:tblHeader/>
        </w:trPr>
        <w:tc>
          <w:tcPr>
            <w:tcW w:w="266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4E27332"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סעיף </w:t>
            </w:r>
          </w:p>
        </w:tc>
        <w:tc>
          <w:tcPr>
            <w:tcW w:w="408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E6A3E40" w14:textId="77777777" w:rsidR="00FE446B" w:rsidRPr="00D7496F" w:rsidRDefault="00FE446B" w:rsidP="00B70703">
            <w:pPr>
              <w:jc w:val="center"/>
              <w:rPr>
                <w:rFonts w:ascii="David" w:hAnsi="David" w:cs="David"/>
                <w:b/>
                <w:bCs/>
                <w:color w:val="000000"/>
                <w:rtl/>
              </w:rPr>
            </w:pPr>
            <w:r w:rsidRPr="00D7496F">
              <w:rPr>
                <w:rFonts w:ascii="David" w:hAnsi="David" w:cs="David"/>
                <w:b/>
                <w:bCs/>
                <w:color w:val="000000"/>
                <w:rtl/>
              </w:rPr>
              <w:t xml:space="preserve">פירוט </w:t>
            </w:r>
          </w:p>
        </w:tc>
        <w:tc>
          <w:tcPr>
            <w:tcW w:w="113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CE2E51B" w14:textId="77777777" w:rsidR="00FE446B" w:rsidRPr="00D7496F" w:rsidRDefault="00FE446B" w:rsidP="00B70703">
            <w:pPr>
              <w:jc w:val="center"/>
              <w:rPr>
                <w:rFonts w:ascii="David" w:hAnsi="David" w:cs="David"/>
                <w:b/>
                <w:bCs/>
                <w:color w:val="000000"/>
                <w:rtl/>
              </w:rPr>
            </w:pPr>
            <w:r w:rsidRPr="00D7496F">
              <w:rPr>
                <w:rFonts w:ascii="David" w:hAnsi="David" w:cs="David"/>
                <w:b/>
                <w:bCs/>
                <w:color w:val="000000"/>
                <w:rtl/>
              </w:rPr>
              <w:t xml:space="preserve">ניקוד מקסימלי </w:t>
            </w:r>
          </w:p>
        </w:tc>
      </w:tr>
      <w:tr w:rsidR="00FE446B" w:rsidRPr="00D7496F" w14:paraId="5641944B" w14:textId="77777777" w:rsidTr="00CB352E">
        <w:trPr>
          <w:trHeight w:val="317"/>
          <w:tblHeader/>
        </w:trPr>
        <w:tc>
          <w:tcPr>
            <w:tcW w:w="2669" w:type="dxa"/>
            <w:vMerge/>
            <w:tcBorders>
              <w:top w:val="single" w:sz="4" w:space="0" w:color="auto"/>
              <w:left w:val="single" w:sz="4" w:space="0" w:color="auto"/>
              <w:bottom w:val="single" w:sz="4" w:space="0" w:color="000000"/>
              <w:right w:val="single" w:sz="4" w:space="0" w:color="auto"/>
            </w:tcBorders>
            <w:vAlign w:val="center"/>
            <w:hideMark/>
          </w:tcPr>
          <w:p w14:paraId="1F9A432D" w14:textId="77777777" w:rsidR="00FE446B" w:rsidRPr="00D7496F" w:rsidRDefault="00FE446B" w:rsidP="00B70703">
            <w:pPr>
              <w:rPr>
                <w:rFonts w:ascii="David" w:hAnsi="David" w:cs="David"/>
                <w:b/>
                <w:bCs/>
                <w:color w:val="000000"/>
              </w:rPr>
            </w:pPr>
          </w:p>
        </w:tc>
        <w:tc>
          <w:tcPr>
            <w:tcW w:w="4084" w:type="dxa"/>
            <w:vMerge/>
            <w:tcBorders>
              <w:top w:val="single" w:sz="4" w:space="0" w:color="auto"/>
              <w:left w:val="single" w:sz="4" w:space="0" w:color="auto"/>
              <w:bottom w:val="single" w:sz="4" w:space="0" w:color="000000"/>
              <w:right w:val="single" w:sz="4" w:space="0" w:color="auto"/>
            </w:tcBorders>
            <w:vAlign w:val="center"/>
            <w:hideMark/>
          </w:tcPr>
          <w:p w14:paraId="7C0FD662" w14:textId="77777777" w:rsidR="00FE446B" w:rsidRPr="00D7496F" w:rsidRDefault="00FE446B" w:rsidP="00B70703">
            <w:pPr>
              <w:rPr>
                <w:rFonts w:ascii="David" w:hAnsi="David" w:cs="David"/>
                <w:b/>
                <w:bCs/>
                <w:color w:val="000000"/>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14:paraId="06A060EC" w14:textId="77777777" w:rsidR="00FE446B" w:rsidRPr="00D7496F" w:rsidRDefault="00FE446B" w:rsidP="00B70703">
            <w:pPr>
              <w:rPr>
                <w:rFonts w:ascii="David" w:hAnsi="David" w:cs="David"/>
                <w:b/>
                <w:bCs/>
                <w:color w:val="000000"/>
              </w:rPr>
            </w:pPr>
          </w:p>
        </w:tc>
        <w:tc>
          <w:tcPr>
            <w:tcW w:w="286" w:type="dxa"/>
            <w:tcBorders>
              <w:top w:val="nil"/>
              <w:left w:val="nil"/>
              <w:bottom w:val="nil"/>
              <w:right w:val="nil"/>
            </w:tcBorders>
            <w:shd w:val="clear" w:color="auto" w:fill="auto"/>
            <w:noWrap/>
            <w:vAlign w:val="bottom"/>
            <w:hideMark/>
          </w:tcPr>
          <w:p w14:paraId="51B2DFD3" w14:textId="77777777" w:rsidR="00FE446B" w:rsidRPr="00D7496F" w:rsidRDefault="00FE446B" w:rsidP="00B70703">
            <w:pPr>
              <w:jc w:val="center"/>
              <w:rPr>
                <w:rFonts w:ascii="David" w:hAnsi="David" w:cs="David"/>
                <w:b/>
                <w:bCs/>
                <w:color w:val="000000"/>
                <w:rtl/>
              </w:rPr>
            </w:pPr>
          </w:p>
        </w:tc>
      </w:tr>
      <w:tr w:rsidR="00FE446B" w:rsidRPr="00D7496F" w14:paraId="00D8EAC1" w14:textId="77777777" w:rsidTr="00B70703">
        <w:trPr>
          <w:trHeight w:val="1242"/>
        </w:trPr>
        <w:tc>
          <w:tcPr>
            <w:tcW w:w="2669" w:type="dxa"/>
            <w:tcBorders>
              <w:top w:val="nil"/>
              <w:left w:val="single" w:sz="4" w:space="0" w:color="auto"/>
              <w:bottom w:val="single" w:sz="4" w:space="0" w:color="000000"/>
              <w:right w:val="single" w:sz="4" w:space="0" w:color="auto"/>
            </w:tcBorders>
            <w:shd w:val="clear" w:color="auto" w:fill="auto"/>
            <w:vAlign w:val="center"/>
            <w:hideMark/>
          </w:tcPr>
          <w:p w14:paraId="2CE2D7A4"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תכנית עבודה </w:t>
            </w:r>
            <w:proofErr w:type="spellStart"/>
            <w:r w:rsidRPr="00D7496F">
              <w:rPr>
                <w:rFonts w:ascii="David" w:hAnsi="David" w:cs="David"/>
                <w:b/>
                <w:bCs/>
                <w:color w:val="000000"/>
                <w:rtl/>
              </w:rPr>
              <w:t>וגאנט</w:t>
            </w:r>
            <w:proofErr w:type="spellEnd"/>
            <w:r w:rsidRPr="00D7496F">
              <w:rPr>
                <w:rFonts w:ascii="David" w:hAnsi="David" w:cs="David"/>
                <w:b/>
                <w:bCs/>
                <w:color w:val="000000"/>
                <w:rtl/>
              </w:rPr>
              <w:t xml:space="preserve"> זמנים מפורט </w:t>
            </w:r>
          </w:p>
        </w:tc>
        <w:tc>
          <w:tcPr>
            <w:tcW w:w="4084" w:type="dxa"/>
            <w:tcBorders>
              <w:top w:val="nil"/>
              <w:left w:val="single" w:sz="4" w:space="0" w:color="auto"/>
              <w:bottom w:val="single" w:sz="4" w:space="0" w:color="auto"/>
              <w:right w:val="single" w:sz="4" w:space="0" w:color="auto"/>
            </w:tcBorders>
            <w:shd w:val="clear" w:color="auto" w:fill="auto"/>
            <w:vAlign w:val="center"/>
            <w:hideMark/>
          </w:tcPr>
          <w:p w14:paraId="1577729E" w14:textId="77777777" w:rsidR="006C5C66" w:rsidRDefault="00FE446B" w:rsidP="00B70703">
            <w:pPr>
              <w:rPr>
                <w:rFonts w:ascii="David" w:hAnsi="David" w:cs="David"/>
                <w:color w:val="000000"/>
                <w:rtl/>
              </w:rPr>
            </w:pPr>
            <w:r w:rsidRPr="00D7496F">
              <w:rPr>
                <w:rFonts w:ascii="David" w:hAnsi="David" w:cs="David"/>
                <w:color w:val="000000"/>
                <w:rtl/>
              </w:rPr>
              <w:t xml:space="preserve">הצגת </w:t>
            </w:r>
            <w:r w:rsidR="006C5C66">
              <w:rPr>
                <w:rFonts w:ascii="David" w:hAnsi="David" w:cs="David" w:hint="cs"/>
                <w:color w:val="000000"/>
                <w:rtl/>
              </w:rPr>
              <w:t xml:space="preserve">תכנית עבודה </w:t>
            </w:r>
            <w:proofErr w:type="spellStart"/>
            <w:r w:rsidR="006C5C66">
              <w:rPr>
                <w:rFonts w:ascii="David" w:hAnsi="David" w:cs="David" w:hint="cs"/>
                <w:color w:val="000000"/>
                <w:rtl/>
              </w:rPr>
              <w:t>ו</w:t>
            </w:r>
            <w:r w:rsidRPr="00D7496F">
              <w:rPr>
                <w:rFonts w:ascii="David" w:hAnsi="David" w:cs="David"/>
                <w:color w:val="000000"/>
                <w:rtl/>
              </w:rPr>
              <w:t>גאנט</w:t>
            </w:r>
            <w:proofErr w:type="spellEnd"/>
            <w:r w:rsidR="006C5C66">
              <w:rPr>
                <w:rFonts w:ascii="David" w:hAnsi="David" w:cs="David" w:hint="cs"/>
                <w:color w:val="000000"/>
                <w:rtl/>
              </w:rPr>
              <w:t xml:space="preserve"> זמנים מפורט</w:t>
            </w:r>
            <w:r w:rsidRPr="00D7496F">
              <w:rPr>
                <w:rFonts w:ascii="David" w:hAnsi="David" w:cs="David"/>
                <w:color w:val="000000"/>
                <w:rtl/>
              </w:rPr>
              <w:t xml:space="preserve">: </w:t>
            </w:r>
          </w:p>
          <w:p w14:paraId="2274C82E" w14:textId="77777777" w:rsidR="00FE446B" w:rsidRPr="00D7496F" w:rsidRDefault="001E1489" w:rsidP="00B70703">
            <w:pPr>
              <w:rPr>
                <w:rFonts w:ascii="David" w:hAnsi="David" w:cs="David"/>
                <w:color w:val="000000"/>
                <w:rtl/>
              </w:rPr>
            </w:pPr>
            <w:r>
              <w:rPr>
                <w:rFonts w:ascii="David" w:hAnsi="David" w:cs="David"/>
                <w:color w:val="000000"/>
                <w:rtl/>
              </w:rPr>
              <w:t xml:space="preserve">התייחסות לכל אבני הדרך </w:t>
            </w:r>
            <w:r>
              <w:rPr>
                <w:rFonts w:ascii="David" w:hAnsi="David" w:cs="David" w:hint="cs"/>
                <w:color w:val="000000"/>
                <w:rtl/>
              </w:rPr>
              <w:t xml:space="preserve">- </w:t>
            </w:r>
            <w:r w:rsidR="00FE446B" w:rsidRPr="00D7496F">
              <w:rPr>
                <w:rFonts w:ascii="David" w:hAnsi="David" w:cs="David"/>
                <w:color w:val="000000"/>
                <w:rtl/>
              </w:rPr>
              <w:t>גיוס, הכשרה, בינוי, מערכות מידע לוחות זמנים</w:t>
            </w:r>
            <w:r>
              <w:rPr>
                <w:rFonts w:ascii="David" w:hAnsi="David" w:cs="David" w:hint="cs"/>
                <w:color w:val="000000"/>
                <w:rtl/>
              </w:rPr>
              <w:t>, לרבות התייחסו</w:t>
            </w:r>
            <w:r>
              <w:rPr>
                <w:rFonts w:ascii="David" w:hAnsi="David" w:cs="David" w:hint="eastAsia"/>
                <w:color w:val="000000"/>
                <w:rtl/>
              </w:rPr>
              <w:t>ת</w:t>
            </w:r>
            <w:r>
              <w:rPr>
                <w:rFonts w:ascii="David" w:hAnsi="David" w:cs="David" w:hint="cs"/>
                <w:color w:val="000000"/>
                <w:rtl/>
              </w:rPr>
              <w:t xml:space="preserve"> לתקופת ההקמה והייצוב</w:t>
            </w:r>
          </w:p>
        </w:tc>
        <w:tc>
          <w:tcPr>
            <w:tcW w:w="1131" w:type="dxa"/>
            <w:tcBorders>
              <w:top w:val="nil"/>
              <w:left w:val="single" w:sz="4" w:space="0" w:color="auto"/>
              <w:bottom w:val="single" w:sz="4" w:space="0" w:color="auto"/>
              <w:right w:val="single" w:sz="4" w:space="0" w:color="auto"/>
            </w:tcBorders>
            <w:shd w:val="clear" w:color="auto" w:fill="auto"/>
            <w:vAlign w:val="center"/>
            <w:hideMark/>
          </w:tcPr>
          <w:p w14:paraId="753049B3" w14:textId="77777777" w:rsidR="00FE446B" w:rsidRPr="00D7496F" w:rsidRDefault="001E1489" w:rsidP="00B70703">
            <w:pPr>
              <w:bidi w:val="0"/>
              <w:jc w:val="center"/>
              <w:rPr>
                <w:rFonts w:ascii="David" w:hAnsi="David" w:cs="David"/>
                <w:color w:val="000000"/>
                <w:rtl/>
              </w:rPr>
            </w:pPr>
            <w:r>
              <w:rPr>
                <w:rFonts w:ascii="David" w:hAnsi="David" w:cs="David"/>
                <w:color w:val="000000"/>
              </w:rPr>
              <w:t>10</w:t>
            </w:r>
          </w:p>
        </w:tc>
        <w:tc>
          <w:tcPr>
            <w:tcW w:w="286" w:type="dxa"/>
            <w:vAlign w:val="center"/>
            <w:hideMark/>
          </w:tcPr>
          <w:p w14:paraId="588852AF" w14:textId="77777777" w:rsidR="00FE446B" w:rsidRPr="00D7496F" w:rsidRDefault="00FE446B" w:rsidP="00B70703">
            <w:pPr>
              <w:rPr>
                <w:rFonts w:ascii="David" w:hAnsi="David" w:cs="David"/>
              </w:rPr>
            </w:pPr>
          </w:p>
        </w:tc>
      </w:tr>
      <w:tr w:rsidR="00FE446B" w:rsidRPr="00D7496F" w14:paraId="0245B412" w14:textId="77777777" w:rsidTr="00B70703">
        <w:trPr>
          <w:gridAfter w:val="1"/>
          <w:wAfter w:w="286" w:type="dxa"/>
          <w:trHeight w:val="474"/>
        </w:trPr>
        <w:tc>
          <w:tcPr>
            <w:tcW w:w="26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B2A62A"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התייחסות לגורם אחראי בכל שלב </w:t>
            </w:r>
          </w:p>
        </w:tc>
        <w:tc>
          <w:tcPr>
            <w:tcW w:w="40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D47A5" w14:textId="77777777" w:rsidR="00FE446B" w:rsidRPr="00D7496F" w:rsidRDefault="00FE446B" w:rsidP="00B70703">
            <w:pPr>
              <w:jc w:val="center"/>
              <w:rPr>
                <w:rFonts w:ascii="David" w:hAnsi="David" w:cs="David"/>
                <w:color w:val="000000"/>
                <w:rtl/>
              </w:rPr>
            </w:pPr>
            <w:r w:rsidRPr="00D7496F">
              <w:rPr>
                <w:rFonts w:ascii="David" w:hAnsi="David" w:cs="David"/>
                <w:color w:val="000000"/>
                <w:rtl/>
              </w:rPr>
              <w:t>הצגת גורם אחראי לכל שלב</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22E45" w14:textId="77777777" w:rsidR="00FE446B" w:rsidRPr="00D7496F" w:rsidRDefault="00FE446B" w:rsidP="00B70703">
            <w:pPr>
              <w:bidi w:val="0"/>
              <w:jc w:val="center"/>
              <w:rPr>
                <w:rFonts w:ascii="David" w:hAnsi="David" w:cs="David"/>
                <w:color w:val="000000"/>
                <w:rtl/>
              </w:rPr>
            </w:pPr>
            <w:r w:rsidRPr="00D7496F">
              <w:rPr>
                <w:rFonts w:ascii="David" w:hAnsi="David" w:cs="David"/>
                <w:color w:val="000000"/>
              </w:rPr>
              <w:t>2.5</w:t>
            </w:r>
          </w:p>
        </w:tc>
      </w:tr>
      <w:tr w:rsidR="00FE446B" w:rsidRPr="00D7496F" w14:paraId="1E73629B" w14:textId="77777777" w:rsidTr="00B70703">
        <w:trPr>
          <w:gridAfter w:val="1"/>
          <w:wAfter w:w="286" w:type="dxa"/>
          <w:trHeight w:val="648"/>
        </w:trPr>
        <w:tc>
          <w:tcPr>
            <w:tcW w:w="2669" w:type="dxa"/>
            <w:vMerge/>
            <w:tcBorders>
              <w:top w:val="single" w:sz="4" w:space="0" w:color="auto"/>
              <w:left w:val="single" w:sz="4" w:space="0" w:color="auto"/>
              <w:bottom w:val="single" w:sz="4" w:space="0" w:color="auto"/>
              <w:right w:val="single" w:sz="4" w:space="0" w:color="auto"/>
            </w:tcBorders>
            <w:vAlign w:val="center"/>
            <w:hideMark/>
          </w:tcPr>
          <w:p w14:paraId="4719CBB3" w14:textId="77777777" w:rsidR="00FE446B" w:rsidRPr="00D7496F" w:rsidRDefault="00FE446B" w:rsidP="00B70703">
            <w:pPr>
              <w:rPr>
                <w:rFonts w:ascii="David" w:hAnsi="David" w:cs="David"/>
                <w:b/>
                <w:bCs/>
                <w:color w:val="000000"/>
              </w:rPr>
            </w:pPr>
          </w:p>
        </w:tc>
        <w:tc>
          <w:tcPr>
            <w:tcW w:w="4084" w:type="dxa"/>
            <w:tcBorders>
              <w:top w:val="nil"/>
              <w:left w:val="single" w:sz="4" w:space="0" w:color="auto"/>
              <w:bottom w:val="single" w:sz="4" w:space="0" w:color="auto"/>
              <w:right w:val="single" w:sz="4" w:space="0" w:color="auto"/>
            </w:tcBorders>
            <w:shd w:val="clear" w:color="auto" w:fill="auto"/>
            <w:noWrap/>
            <w:vAlign w:val="center"/>
            <w:hideMark/>
          </w:tcPr>
          <w:p w14:paraId="43A87A38" w14:textId="77777777" w:rsidR="00FE446B" w:rsidRPr="00D7496F" w:rsidRDefault="00FE446B" w:rsidP="00B70703">
            <w:pPr>
              <w:jc w:val="center"/>
              <w:rPr>
                <w:rFonts w:ascii="David" w:hAnsi="David" w:cs="David"/>
                <w:color w:val="000000"/>
              </w:rPr>
            </w:pPr>
            <w:r w:rsidRPr="00D7496F">
              <w:rPr>
                <w:rFonts w:ascii="David" w:hAnsi="David" w:cs="David"/>
                <w:color w:val="000000"/>
                <w:rtl/>
              </w:rPr>
              <w:t>חלוקה של ביצוע ופיקוח</w:t>
            </w:r>
          </w:p>
        </w:tc>
        <w:tc>
          <w:tcPr>
            <w:tcW w:w="1131" w:type="dxa"/>
            <w:tcBorders>
              <w:top w:val="nil"/>
              <w:left w:val="single" w:sz="4" w:space="0" w:color="auto"/>
              <w:bottom w:val="single" w:sz="4" w:space="0" w:color="auto"/>
              <w:right w:val="single" w:sz="4" w:space="0" w:color="auto"/>
            </w:tcBorders>
            <w:shd w:val="clear" w:color="auto" w:fill="auto"/>
            <w:noWrap/>
            <w:vAlign w:val="center"/>
            <w:hideMark/>
          </w:tcPr>
          <w:p w14:paraId="31658385" w14:textId="77777777" w:rsidR="00FE446B" w:rsidRPr="00D7496F" w:rsidRDefault="00FE446B" w:rsidP="00B70703">
            <w:pPr>
              <w:bidi w:val="0"/>
              <w:jc w:val="center"/>
              <w:rPr>
                <w:rFonts w:ascii="David" w:hAnsi="David" w:cs="David"/>
                <w:color w:val="000000"/>
                <w:rtl/>
              </w:rPr>
            </w:pPr>
            <w:r w:rsidRPr="00D7496F">
              <w:rPr>
                <w:rFonts w:ascii="David" w:hAnsi="David" w:cs="David"/>
                <w:color w:val="000000"/>
              </w:rPr>
              <w:t>2.5</w:t>
            </w:r>
          </w:p>
        </w:tc>
      </w:tr>
      <w:tr w:rsidR="00FE446B" w:rsidRPr="00D7496F" w14:paraId="51B4C954" w14:textId="77777777" w:rsidTr="00B70703">
        <w:trPr>
          <w:gridAfter w:val="1"/>
          <w:wAfter w:w="286" w:type="dxa"/>
          <w:trHeight w:val="648"/>
        </w:trPr>
        <w:tc>
          <w:tcPr>
            <w:tcW w:w="2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A8D41"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ניהול סיכונים</w:t>
            </w:r>
          </w:p>
        </w:tc>
        <w:tc>
          <w:tcPr>
            <w:tcW w:w="4084" w:type="dxa"/>
            <w:tcBorders>
              <w:top w:val="nil"/>
              <w:left w:val="single" w:sz="4" w:space="0" w:color="auto"/>
              <w:bottom w:val="single" w:sz="4" w:space="0" w:color="auto"/>
              <w:right w:val="single" w:sz="4" w:space="0" w:color="auto"/>
            </w:tcBorders>
            <w:shd w:val="clear" w:color="auto" w:fill="auto"/>
            <w:noWrap/>
            <w:vAlign w:val="center"/>
            <w:hideMark/>
          </w:tcPr>
          <w:p w14:paraId="0329D241" w14:textId="77777777" w:rsidR="00FE446B" w:rsidRPr="00D7496F" w:rsidRDefault="00FE446B" w:rsidP="00B70703">
            <w:pPr>
              <w:jc w:val="center"/>
              <w:rPr>
                <w:rFonts w:ascii="David" w:hAnsi="David" w:cs="David"/>
                <w:color w:val="000000"/>
                <w:rtl/>
              </w:rPr>
            </w:pPr>
            <w:r w:rsidRPr="00D7496F">
              <w:rPr>
                <w:rFonts w:ascii="David" w:hAnsi="David" w:cs="David"/>
                <w:color w:val="000000"/>
                <w:rtl/>
              </w:rPr>
              <w:t xml:space="preserve">התייחסות לניהול סיכונים </w:t>
            </w:r>
            <w:r w:rsidR="0072135E">
              <w:rPr>
                <w:rFonts w:ascii="David" w:hAnsi="David" w:cs="David" w:hint="cs"/>
                <w:color w:val="000000"/>
                <w:rtl/>
              </w:rPr>
              <w:t>הרלוונטיים לתקופת ההקמה ולתקופת ההתקשרות</w:t>
            </w:r>
          </w:p>
        </w:tc>
        <w:tc>
          <w:tcPr>
            <w:tcW w:w="1131" w:type="dxa"/>
            <w:tcBorders>
              <w:top w:val="nil"/>
              <w:left w:val="single" w:sz="4" w:space="0" w:color="auto"/>
              <w:bottom w:val="single" w:sz="4" w:space="0" w:color="auto"/>
              <w:right w:val="single" w:sz="4" w:space="0" w:color="auto"/>
            </w:tcBorders>
            <w:shd w:val="clear" w:color="auto" w:fill="auto"/>
            <w:noWrap/>
            <w:vAlign w:val="center"/>
            <w:hideMark/>
          </w:tcPr>
          <w:p w14:paraId="7673C0B5" w14:textId="77777777" w:rsidR="00FE446B" w:rsidRPr="00D7496F" w:rsidRDefault="00FE446B" w:rsidP="00B70703">
            <w:pPr>
              <w:jc w:val="center"/>
              <w:rPr>
                <w:rFonts w:ascii="David" w:hAnsi="David" w:cs="David"/>
                <w:color w:val="000000"/>
                <w:rtl/>
              </w:rPr>
            </w:pPr>
            <w:r w:rsidRPr="00D7496F">
              <w:rPr>
                <w:rFonts w:ascii="David" w:hAnsi="David" w:cs="David"/>
                <w:color w:val="000000"/>
              </w:rPr>
              <w:t>5</w:t>
            </w:r>
          </w:p>
        </w:tc>
      </w:tr>
    </w:tbl>
    <w:p w14:paraId="1F9C89BD" w14:textId="77777777" w:rsidR="00FE446B" w:rsidRPr="004B689C" w:rsidRDefault="00FE446B" w:rsidP="00FE446B">
      <w:pPr>
        <w:pStyle w:val="afc"/>
        <w:rPr>
          <w:rFonts w:ascii="David" w:hAnsi="David" w:cs="David"/>
          <w:rtl/>
        </w:rPr>
      </w:pPr>
    </w:p>
    <w:p w14:paraId="535CD28E" w14:textId="4790BDD1" w:rsidR="006C39A7" w:rsidRPr="001E1489" w:rsidRDefault="001B2B8F" w:rsidP="006B7D91">
      <w:pPr>
        <w:pStyle w:val="111"/>
        <w:numPr>
          <w:ilvl w:val="0"/>
          <w:numId w:val="0"/>
        </w:numPr>
        <w:ind w:left="483"/>
        <w:rPr>
          <w:b w:val="0"/>
          <w:bCs w:val="0"/>
        </w:rPr>
      </w:pPr>
      <w:r>
        <w:rPr>
          <w:rFonts w:hint="cs"/>
          <w:rtl/>
        </w:rPr>
        <w:t xml:space="preserve"> חמש </w:t>
      </w:r>
      <w:r w:rsidR="006C39A7">
        <w:rPr>
          <w:rFonts w:hint="cs"/>
          <w:rtl/>
        </w:rPr>
        <w:t>ההצעות שקיבלו את מירב הנקודות עבור רכיבי איכות 1-3</w:t>
      </w:r>
      <w:r w:rsidR="000240FA">
        <w:rPr>
          <w:rFonts w:hint="cs"/>
          <w:rtl/>
        </w:rPr>
        <w:t xml:space="preserve"> בשלב א', יעברו לשלב ב'.</w:t>
      </w:r>
      <w:r w:rsidR="006C39A7">
        <w:rPr>
          <w:rFonts w:hint="cs"/>
          <w:rtl/>
        </w:rPr>
        <w:t xml:space="preserve"> יתר המציעים יקבלו </w:t>
      </w:r>
      <w:r w:rsidR="00B6731E">
        <w:rPr>
          <w:rFonts w:hint="cs"/>
          <w:rtl/>
        </w:rPr>
        <w:t xml:space="preserve">הודעה </w:t>
      </w:r>
      <w:r w:rsidR="00551F6A">
        <w:rPr>
          <w:rFonts w:hint="cs"/>
          <w:rtl/>
        </w:rPr>
        <w:t>על אי זכייתם במכרז</w:t>
      </w:r>
      <w:r w:rsidR="006C39A7">
        <w:rPr>
          <w:rFonts w:hint="cs"/>
          <w:rtl/>
        </w:rPr>
        <w:t xml:space="preserve">. </w:t>
      </w:r>
    </w:p>
    <w:p w14:paraId="2B066296" w14:textId="77777777" w:rsidR="00B70703" w:rsidRPr="00B70703" w:rsidRDefault="00B70703" w:rsidP="006B7D91">
      <w:pPr>
        <w:pStyle w:val="1112"/>
        <w:tabs>
          <w:tab w:val="clear" w:pos="1334"/>
          <w:tab w:val="left" w:pos="625"/>
        </w:tabs>
        <w:ind w:hanging="1580"/>
        <w:jc w:val="left"/>
        <w:rPr>
          <w:b/>
          <w:bCs/>
          <w:u w:val="single"/>
          <w:rtl/>
        </w:rPr>
      </w:pPr>
      <w:r w:rsidRPr="00B70703">
        <w:rPr>
          <w:rFonts w:hint="cs"/>
          <w:b/>
          <w:bCs/>
          <w:u w:val="single"/>
          <w:rtl/>
        </w:rPr>
        <w:t xml:space="preserve">שלב ב' </w:t>
      </w:r>
      <w:r w:rsidRPr="00B70703">
        <w:rPr>
          <w:b/>
          <w:bCs/>
          <w:u w:val="single"/>
          <w:rtl/>
        </w:rPr>
        <w:t>–</w:t>
      </w:r>
      <w:r w:rsidRPr="00B70703">
        <w:rPr>
          <w:rFonts w:hint="cs"/>
          <w:b/>
          <w:bCs/>
          <w:u w:val="single"/>
          <w:rtl/>
        </w:rPr>
        <w:t xml:space="preserve"> רכיבי איכות 4-6 (</w:t>
      </w:r>
      <w:r w:rsidR="000240FA">
        <w:rPr>
          <w:rFonts w:hint="cs"/>
          <w:b/>
          <w:bCs/>
          <w:u w:val="single"/>
          <w:rtl/>
        </w:rPr>
        <w:t>4</w:t>
      </w:r>
      <w:r w:rsidR="000240FA" w:rsidRPr="00B70703">
        <w:rPr>
          <w:rFonts w:hint="cs"/>
          <w:b/>
          <w:bCs/>
          <w:u w:val="single"/>
          <w:rtl/>
        </w:rPr>
        <w:t>0</w:t>
      </w:r>
      <w:r w:rsidRPr="00B70703">
        <w:rPr>
          <w:rFonts w:hint="cs"/>
          <w:b/>
          <w:bCs/>
          <w:u w:val="single"/>
          <w:rtl/>
        </w:rPr>
        <w:t xml:space="preserve">%) </w:t>
      </w:r>
      <w:r w:rsidRPr="00B70703">
        <w:rPr>
          <w:b/>
          <w:bCs/>
          <w:u w:val="single"/>
          <w:rtl/>
        </w:rPr>
        <w:t>–</w:t>
      </w:r>
      <w:r w:rsidRPr="00B70703">
        <w:rPr>
          <w:rFonts w:hint="cs"/>
          <w:b/>
          <w:bCs/>
          <w:u w:val="single"/>
          <w:rtl/>
        </w:rPr>
        <w:t xml:space="preserve"> על בסיס </w:t>
      </w:r>
      <w:r w:rsidR="001B2B8F">
        <w:rPr>
          <w:rFonts w:hint="cs"/>
          <w:b/>
          <w:bCs/>
          <w:u w:val="single"/>
          <w:rtl/>
        </w:rPr>
        <w:t>חוות דעת לקוחות קודמים, ראיון ו</w:t>
      </w:r>
      <w:r w:rsidRPr="00B70703">
        <w:rPr>
          <w:rFonts w:hint="cs"/>
          <w:b/>
          <w:bCs/>
          <w:u w:val="single"/>
          <w:rtl/>
        </w:rPr>
        <w:t>סיור באתר המ</w:t>
      </w:r>
      <w:r w:rsidR="00551F6A">
        <w:rPr>
          <w:rFonts w:hint="cs"/>
          <w:b/>
          <w:bCs/>
          <w:u w:val="single"/>
          <w:rtl/>
        </w:rPr>
        <w:t>ציע</w:t>
      </w:r>
    </w:p>
    <w:p w14:paraId="2F00D588" w14:textId="77777777" w:rsidR="00B70703" w:rsidRDefault="00F14D05" w:rsidP="00602F6E">
      <w:pPr>
        <w:pStyle w:val="1112"/>
        <w:tabs>
          <w:tab w:val="clear" w:pos="1334"/>
          <w:tab w:val="left" w:pos="625"/>
        </w:tabs>
        <w:ind w:hanging="1580"/>
        <w:jc w:val="left"/>
        <w:rPr>
          <w:b/>
          <w:bCs/>
          <w:rtl/>
        </w:rPr>
      </w:pPr>
      <w:r>
        <w:rPr>
          <w:rFonts w:hint="cs"/>
          <w:b/>
          <w:bCs/>
          <w:rtl/>
        </w:rPr>
        <w:t xml:space="preserve">רכיבי איכות 4-6 </w:t>
      </w:r>
      <w:r w:rsidR="00C13722">
        <w:rPr>
          <w:rFonts w:hint="cs"/>
          <w:b/>
          <w:bCs/>
          <w:rtl/>
        </w:rPr>
        <w:t>ינוקדו</w:t>
      </w:r>
      <w:r>
        <w:rPr>
          <w:rFonts w:hint="cs"/>
          <w:b/>
          <w:bCs/>
          <w:rtl/>
        </w:rPr>
        <w:t xml:space="preserve"> רק </w:t>
      </w:r>
      <w:r w:rsidR="00027A65">
        <w:rPr>
          <w:rFonts w:hint="cs"/>
          <w:b/>
          <w:bCs/>
          <w:rtl/>
        </w:rPr>
        <w:t>עבור ההצעות שיועברו לניקוד לשלב ב'</w:t>
      </w:r>
      <w:r>
        <w:rPr>
          <w:rFonts w:hint="cs"/>
          <w:b/>
          <w:bCs/>
          <w:rtl/>
        </w:rPr>
        <w:t>.</w:t>
      </w:r>
    </w:p>
    <w:p w14:paraId="4E0C8F5B" w14:textId="77777777" w:rsidR="00F14D05" w:rsidRPr="00F14D05" w:rsidRDefault="00D82604" w:rsidP="00CB352E">
      <w:pPr>
        <w:pStyle w:val="1112"/>
        <w:widowControl w:val="0"/>
        <w:spacing w:before="0" w:after="120"/>
        <w:ind w:left="765"/>
        <w:rPr>
          <w:u w:val="single"/>
          <w:rtl/>
        </w:rPr>
      </w:pPr>
      <w:r>
        <w:rPr>
          <w:rFonts w:hint="cs"/>
          <w:u w:val="single"/>
          <w:rtl/>
        </w:rPr>
        <w:t xml:space="preserve">כללי - </w:t>
      </w:r>
      <w:r w:rsidR="00F14D05">
        <w:rPr>
          <w:rFonts w:hint="cs"/>
          <w:u w:val="single"/>
          <w:rtl/>
        </w:rPr>
        <w:t>סיור באתר המ</w:t>
      </w:r>
      <w:r w:rsidR="00551F6A">
        <w:rPr>
          <w:rFonts w:hint="cs"/>
          <w:u w:val="single"/>
          <w:rtl/>
        </w:rPr>
        <w:t>ציע</w:t>
      </w:r>
    </w:p>
    <w:p w14:paraId="52E484CD" w14:textId="77777777" w:rsidR="00F14D05" w:rsidRPr="00E56ACA" w:rsidRDefault="00F14D05" w:rsidP="00CB352E">
      <w:pPr>
        <w:pStyle w:val="1112"/>
        <w:widowControl w:val="0"/>
        <w:spacing w:before="0" w:after="120"/>
        <w:ind w:left="765"/>
      </w:pPr>
      <w:r w:rsidRPr="00E56ACA">
        <w:rPr>
          <w:rtl/>
        </w:rPr>
        <w:t xml:space="preserve">כחלק בלתי נפרד משקלול איכות הצעתו של המציע ומתן ציון האיכות, ייערך סיור (אחד או יותר, לפי שיקול דעת הרשות) </w:t>
      </w:r>
      <w:r>
        <w:rPr>
          <w:rFonts w:hint="cs"/>
          <w:rtl/>
        </w:rPr>
        <w:t xml:space="preserve">בהשתתפות נציגי המזמין באתר </w:t>
      </w:r>
      <w:r w:rsidR="00C13722">
        <w:rPr>
          <w:rFonts w:hint="cs"/>
          <w:rtl/>
        </w:rPr>
        <w:t>המוצע</w:t>
      </w:r>
      <w:r w:rsidR="002D6C1C">
        <w:rPr>
          <w:rFonts w:hint="cs"/>
          <w:rtl/>
        </w:rPr>
        <w:t xml:space="preserve"> מטעם המציע</w:t>
      </w:r>
      <w:r w:rsidR="00C13722">
        <w:rPr>
          <w:rFonts w:hint="cs"/>
          <w:rtl/>
        </w:rPr>
        <w:t xml:space="preserve"> להקמת המוקד</w:t>
      </w:r>
      <w:r>
        <w:rPr>
          <w:rFonts w:hint="cs"/>
          <w:rtl/>
        </w:rPr>
        <w:t xml:space="preserve"> במעמד הסיור, תבוצע בחינה של עמידה בדרישות שונות מהמציע באתר המוצע</w:t>
      </w:r>
      <w:r w:rsidR="001B2B8F">
        <w:rPr>
          <w:rFonts w:hint="cs"/>
          <w:rtl/>
        </w:rPr>
        <w:t>.</w:t>
      </w:r>
    </w:p>
    <w:p w14:paraId="23C79826" w14:textId="77777777" w:rsidR="00E65EFD" w:rsidRDefault="00F14D05" w:rsidP="00CB352E">
      <w:pPr>
        <w:pStyle w:val="1112"/>
        <w:widowControl w:val="0"/>
        <w:spacing w:before="0" w:after="120"/>
        <w:ind w:left="765"/>
        <w:rPr>
          <w:color w:val="000000"/>
          <w:rtl/>
        </w:rPr>
      </w:pPr>
      <w:r w:rsidRPr="004B689C">
        <w:rPr>
          <w:rtl/>
        </w:rPr>
        <w:t xml:space="preserve">המפגש עם נציגי המזמין יתקיים </w:t>
      </w:r>
      <w:r w:rsidR="00C13722">
        <w:rPr>
          <w:rFonts w:hint="cs"/>
          <w:rtl/>
        </w:rPr>
        <w:t>באתר</w:t>
      </w:r>
      <w:r w:rsidRPr="004B689C">
        <w:rPr>
          <w:rtl/>
        </w:rPr>
        <w:t xml:space="preserve"> המציע, ב</w:t>
      </w:r>
      <w:r w:rsidR="002D6C1C">
        <w:rPr>
          <w:rFonts w:hint="cs"/>
          <w:rtl/>
        </w:rPr>
        <w:t>ו</w:t>
      </w:r>
      <w:r w:rsidRPr="004B689C">
        <w:rPr>
          <w:rtl/>
        </w:rPr>
        <w:t xml:space="preserve"> פועל מוקד המופעל על-ידי המציע.</w:t>
      </w:r>
      <w:r w:rsidR="00E65EFD" w:rsidRPr="00E65EFD">
        <w:rPr>
          <w:rFonts w:hint="eastAsia"/>
          <w:color w:val="000000"/>
          <w:rtl/>
        </w:rPr>
        <w:t xml:space="preserve"> </w:t>
      </w:r>
      <w:r w:rsidR="00E65EFD" w:rsidRPr="00CB352E">
        <w:rPr>
          <w:rFonts w:hint="eastAsia"/>
          <w:color w:val="000000"/>
          <w:rtl/>
        </w:rPr>
        <w:t>במקרה</w:t>
      </w:r>
      <w:r w:rsidR="00E65EFD" w:rsidRPr="00CB352E">
        <w:rPr>
          <w:color w:val="000000"/>
          <w:rtl/>
        </w:rPr>
        <w:t xml:space="preserve"> </w:t>
      </w:r>
      <w:r w:rsidR="00E65EFD" w:rsidRPr="00CB352E">
        <w:rPr>
          <w:rFonts w:hint="eastAsia"/>
          <w:color w:val="000000"/>
          <w:rtl/>
        </w:rPr>
        <w:t>ויבוצע</w:t>
      </w:r>
      <w:r w:rsidR="00E65EFD" w:rsidRPr="00CB352E">
        <w:rPr>
          <w:color w:val="000000"/>
          <w:rtl/>
        </w:rPr>
        <w:t xml:space="preserve"> </w:t>
      </w:r>
      <w:r w:rsidR="00E65EFD" w:rsidRPr="00CB352E">
        <w:rPr>
          <w:rFonts w:hint="eastAsia"/>
          <w:color w:val="000000"/>
          <w:rtl/>
        </w:rPr>
        <w:t>סיור</w:t>
      </w:r>
      <w:r w:rsidR="00E65EFD" w:rsidRPr="00CB352E">
        <w:rPr>
          <w:color w:val="000000"/>
          <w:rtl/>
        </w:rPr>
        <w:t xml:space="preserve"> </w:t>
      </w:r>
      <w:r w:rsidR="00E65EFD" w:rsidRPr="00CB352E">
        <w:rPr>
          <w:rFonts w:hint="eastAsia"/>
          <w:color w:val="000000"/>
          <w:rtl/>
        </w:rPr>
        <w:t>באתר</w:t>
      </w:r>
      <w:r w:rsidR="00E65EFD" w:rsidRPr="00CB352E">
        <w:rPr>
          <w:color w:val="000000"/>
          <w:rtl/>
        </w:rPr>
        <w:t xml:space="preserve"> </w:t>
      </w:r>
      <w:r w:rsidR="00E65EFD" w:rsidRPr="00CB352E">
        <w:rPr>
          <w:rFonts w:hint="eastAsia"/>
          <w:color w:val="000000"/>
          <w:rtl/>
        </w:rPr>
        <w:t>שונה</w:t>
      </w:r>
      <w:r w:rsidR="00E65EFD" w:rsidRPr="00CB352E">
        <w:rPr>
          <w:color w:val="000000"/>
          <w:rtl/>
        </w:rPr>
        <w:t xml:space="preserve"> </w:t>
      </w:r>
      <w:r w:rsidR="00E65EFD" w:rsidRPr="00CB352E">
        <w:rPr>
          <w:rFonts w:hint="eastAsia"/>
          <w:color w:val="000000"/>
          <w:rtl/>
        </w:rPr>
        <w:t>מהאתר</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על</w:t>
      </w:r>
      <w:r w:rsidR="00E65EFD" w:rsidRPr="00CB352E">
        <w:rPr>
          <w:color w:val="000000"/>
          <w:rtl/>
        </w:rPr>
        <w:t xml:space="preserve"> </w:t>
      </w:r>
      <w:r w:rsidR="00E65EFD" w:rsidRPr="00CB352E">
        <w:rPr>
          <w:rFonts w:hint="eastAsia"/>
          <w:color w:val="000000"/>
          <w:rtl/>
        </w:rPr>
        <w:t>האתר</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להוות</w:t>
      </w:r>
      <w:r w:rsidR="00E65EFD" w:rsidRPr="00CB352E">
        <w:rPr>
          <w:color w:val="000000"/>
          <w:rtl/>
        </w:rPr>
        <w:t xml:space="preserve"> </w:t>
      </w:r>
      <w:r w:rsidR="00E65EFD" w:rsidRPr="00CB352E">
        <w:rPr>
          <w:rFonts w:hint="eastAsia"/>
          <w:color w:val="000000"/>
          <w:rtl/>
        </w:rPr>
        <w:t>דוגמא</w:t>
      </w:r>
      <w:r w:rsidR="00E65EFD" w:rsidRPr="00CB352E">
        <w:rPr>
          <w:color w:val="000000"/>
          <w:rtl/>
        </w:rPr>
        <w:t xml:space="preserve"> </w:t>
      </w:r>
      <w:r w:rsidR="00E65EFD" w:rsidRPr="00CB352E">
        <w:rPr>
          <w:rFonts w:hint="eastAsia"/>
          <w:color w:val="000000"/>
          <w:rtl/>
        </w:rPr>
        <w:t>לסטנדרט</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להפעלת</w:t>
      </w:r>
      <w:r w:rsidR="00E65EFD" w:rsidRPr="00CB352E">
        <w:rPr>
          <w:color w:val="000000"/>
          <w:rtl/>
        </w:rPr>
        <w:t xml:space="preserve"> </w:t>
      </w:r>
      <w:r w:rsidR="00E65EFD" w:rsidRPr="00CB352E">
        <w:rPr>
          <w:rFonts w:hint="eastAsia"/>
          <w:color w:val="000000"/>
          <w:rtl/>
        </w:rPr>
        <w:t>המוקד</w:t>
      </w:r>
      <w:r w:rsidR="00E65EFD" w:rsidRPr="00CB352E">
        <w:rPr>
          <w:color w:val="000000"/>
          <w:rtl/>
        </w:rPr>
        <w:t xml:space="preserve"> </w:t>
      </w:r>
      <w:r w:rsidR="00E65EFD" w:rsidRPr="00CB352E">
        <w:rPr>
          <w:rFonts w:hint="eastAsia"/>
          <w:color w:val="000000"/>
          <w:rtl/>
        </w:rPr>
        <w:t>עם</w:t>
      </w:r>
      <w:r w:rsidR="00E65EFD" w:rsidRPr="00CB352E">
        <w:rPr>
          <w:color w:val="000000"/>
          <w:rtl/>
        </w:rPr>
        <w:t xml:space="preserve"> </w:t>
      </w:r>
      <w:r w:rsidR="00E65EFD" w:rsidRPr="00CB352E">
        <w:rPr>
          <w:rFonts w:hint="eastAsia"/>
          <w:color w:val="000000"/>
          <w:rtl/>
        </w:rPr>
        <w:t>הקמתו</w:t>
      </w:r>
      <w:r w:rsidR="00E65EFD">
        <w:rPr>
          <w:rFonts w:hint="cs"/>
          <w:color w:val="000000"/>
          <w:rtl/>
        </w:rPr>
        <w:t>.</w:t>
      </w:r>
    </w:p>
    <w:p w14:paraId="3B249DF5" w14:textId="77777777" w:rsidR="00F14D05" w:rsidRPr="004B689C" w:rsidRDefault="00F14D05" w:rsidP="00CB352E">
      <w:pPr>
        <w:pStyle w:val="1112"/>
        <w:widowControl w:val="0"/>
        <w:spacing w:before="0" w:after="120"/>
        <w:ind w:left="765"/>
      </w:pPr>
      <w:r w:rsidRPr="004B689C">
        <w:rPr>
          <w:rtl/>
        </w:rPr>
        <w:t xml:space="preserve"> המציע יישא באחריות לזמן למפגש את מנהל פרויקט ההקמה</w:t>
      </w:r>
      <w:r>
        <w:rPr>
          <w:rFonts w:hint="cs"/>
          <w:rtl/>
        </w:rPr>
        <w:t>, מנהל הפעילות</w:t>
      </w:r>
      <w:r w:rsidR="007F6C10">
        <w:rPr>
          <w:rFonts w:hint="cs"/>
          <w:rtl/>
        </w:rPr>
        <w:t xml:space="preserve">, </w:t>
      </w:r>
      <w:r w:rsidR="009E170F">
        <w:rPr>
          <w:rFonts w:hint="cs"/>
          <w:rtl/>
        </w:rPr>
        <w:t>מנהל ההדרכה,</w:t>
      </w:r>
      <w:r w:rsidRPr="004B689C">
        <w:rPr>
          <w:rtl/>
        </w:rPr>
        <w:t xml:space="preserve"> </w:t>
      </w:r>
      <w:r w:rsidR="009E170F">
        <w:rPr>
          <w:rFonts w:hint="cs"/>
          <w:rtl/>
        </w:rPr>
        <w:t xml:space="preserve">ומנהל </w:t>
      </w:r>
      <w:r w:rsidRPr="004B689C">
        <w:rPr>
          <w:rtl/>
        </w:rPr>
        <w:t>המוקד</w:t>
      </w:r>
      <w:r w:rsidR="00551F6A">
        <w:rPr>
          <w:rFonts w:hint="cs"/>
          <w:rtl/>
        </w:rPr>
        <w:t>,</w:t>
      </w:r>
      <w:r w:rsidR="009E170F">
        <w:rPr>
          <w:rFonts w:hint="cs"/>
          <w:rtl/>
        </w:rPr>
        <w:t xml:space="preserve"> </w:t>
      </w:r>
      <w:r w:rsidRPr="004B689C">
        <w:rPr>
          <w:rtl/>
        </w:rPr>
        <w:t>בהם נקב המציע במסגרת הצעתו, וכן כל גורם אחר מטעם המציע אותו יזמין המזמין  על-פי שיקול דעתו.</w:t>
      </w:r>
    </w:p>
    <w:p w14:paraId="06CC83AB" w14:textId="77777777" w:rsidR="00933EAC" w:rsidRDefault="00F14D05" w:rsidP="00CB352E">
      <w:pPr>
        <w:pStyle w:val="1112"/>
        <w:widowControl w:val="0"/>
        <w:spacing w:before="0" w:after="120"/>
        <w:ind w:left="765"/>
        <w:rPr>
          <w:rtl/>
        </w:rPr>
      </w:pPr>
      <w:r w:rsidRPr="004B689C">
        <w:rPr>
          <w:rtl/>
        </w:rPr>
        <w:t xml:space="preserve"> המפגש עם המציע יכלול זמן להצגה בחדר ישיבות של המצי</w:t>
      </w:r>
      <w:r w:rsidR="00551F6A">
        <w:rPr>
          <w:rFonts w:hint="cs"/>
          <w:rtl/>
        </w:rPr>
        <w:t>ע</w:t>
      </w:r>
      <w:r w:rsidRPr="004B689C">
        <w:rPr>
          <w:rtl/>
        </w:rPr>
        <w:t>.</w:t>
      </w:r>
    </w:p>
    <w:p w14:paraId="6EE3EB6B" w14:textId="77777777" w:rsidR="00F14D05" w:rsidRPr="004B689C" w:rsidRDefault="004A3CF1" w:rsidP="00CB352E">
      <w:pPr>
        <w:pStyle w:val="1112"/>
        <w:widowControl w:val="0"/>
        <w:spacing w:before="0" w:after="120"/>
        <w:ind w:left="765"/>
      </w:pPr>
      <w:r>
        <w:rPr>
          <w:rFonts w:hint="cs"/>
          <w:rtl/>
        </w:rPr>
        <w:t xml:space="preserve"> על המציע יהיה להגיש את המצגת</w:t>
      </w:r>
      <w:r w:rsidR="004F2EDD">
        <w:rPr>
          <w:rFonts w:hint="cs"/>
          <w:rtl/>
        </w:rPr>
        <w:t>,</w:t>
      </w:r>
      <w:r>
        <w:rPr>
          <w:rFonts w:hint="cs"/>
          <w:rtl/>
        </w:rPr>
        <w:t xml:space="preserve"> </w:t>
      </w:r>
      <w:r w:rsidR="004F2EDD">
        <w:rPr>
          <w:rFonts w:hint="cs"/>
          <w:rtl/>
        </w:rPr>
        <w:t xml:space="preserve">שתוכנה כמפורט להלן, </w:t>
      </w:r>
      <w:r>
        <w:rPr>
          <w:rFonts w:hint="cs"/>
          <w:rtl/>
        </w:rPr>
        <w:t>מספר ימים לפני הריאיו</w:t>
      </w:r>
      <w:r>
        <w:rPr>
          <w:rFonts w:hint="eastAsia"/>
          <w:rtl/>
        </w:rPr>
        <w:t>ן</w:t>
      </w:r>
      <w:r w:rsidR="004F2EDD">
        <w:rPr>
          <w:rFonts w:hint="cs"/>
          <w:rtl/>
        </w:rPr>
        <w:t xml:space="preserve"> </w:t>
      </w:r>
      <w:r w:rsidR="004F2EDD">
        <w:rPr>
          <w:rFonts w:hint="cs"/>
          <w:rtl/>
        </w:rPr>
        <w:lastRenderedPageBreak/>
        <w:t>(ובהתאם לדרישת המזמין)</w:t>
      </w:r>
      <w:r>
        <w:rPr>
          <w:rFonts w:hint="cs"/>
          <w:rtl/>
        </w:rPr>
        <w:t xml:space="preserve">. </w:t>
      </w:r>
    </w:p>
    <w:p w14:paraId="38CB5FD5" w14:textId="77777777" w:rsidR="007F6C10" w:rsidRDefault="00F14D05" w:rsidP="00CB352E">
      <w:pPr>
        <w:pStyle w:val="1112"/>
        <w:widowControl w:val="0"/>
        <w:spacing w:before="0" w:after="120"/>
        <w:ind w:left="765"/>
        <w:rPr>
          <w:rtl/>
        </w:rPr>
      </w:pPr>
      <w:r w:rsidRPr="004B689C">
        <w:rPr>
          <w:rtl/>
        </w:rPr>
        <w:t xml:space="preserve">במסגרת המפגש יידרש המציע להציג (לרבות באמצעות מצגת וראיונות) את המידע הבא: </w:t>
      </w:r>
    </w:p>
    <w:p w14:paraId="6D2840DF" w14:textId="77777777" w:rsidR="007F6C10" w:rsidRDefault="00F14D05" w:rsidP="00C94D17">
      <w:pPr>
        <w:pStyle w:val="1112"/>
        <w:ind w:left="767"/>
        <w:rPr>
          <w:rtl/>
        </w:rPr>
      </w:pPr>
      <w:r w:rsidRPr="004B689C">
        <w:rPr>
          <w:rtl/>
        </w:rPr>
        <w:t xml:space="preserve">(א) מידע לגבי הניסיון </w:t>
      </w:r>
      <w:r w:rsidR="001B2B8F" w:rsidRPr="004B689C">
        <w:rPr>
          <w:rFonts w:hint="cs"/>
          <w:rtl/>
        </w:rPr>
        <w:t>וכשירויות</w:t>
      </w:r>
      <w:r w:rsidRPr="004B689C">
        <w:rPr>
          <w:rtl/>
        </w:rPr>
        <w:t xml:space="preserve"> שהוצגו על-ידיו לצורך הוכחת עמידת הצעתו בתנאי הסף וברכיבי הסף;</w:t>
      </w:r>
    </w:p>
    <w:p w14:paraId="3C4DAAB1" w14:textId="77777777" w:rsidR="007F6C10" w:rsidRDefault="00F14D05" w:rsidP="00CB352E">
      <w:pPr>
        <w:pStyle w:val="1112"/>
        <w:widowControl w:val="0"/>
        <w:spacing w:before="0" w:after="120"/>
        <w:ind w:left="765"/>
        <w:rPr>
          <w:rtl/>
        </w:rPr>
      </w:pPr>
      <w:r w:rsidRPr="004B689C">
        <w:rPr>
          <w:rtl/>
        </w:rPr>
        <w:t xml:space="preserve"> (ב) מידע הדרוש לצורך הענקת ציון איכות להצעת המציע, לרבות בעניין זה, מידע המתייחס למציע, למקצועיותו ולניסיונו, וכן למנהל פרויקט ההקמה</w:t>
      </w:r>
      <w:r w:rsidR="009E170F">
        <w:rPr>
          <w:rFonts w:hint="cs"/>
          <w:rtl/>
        </w:rPr>
        <w:t>, מנהל כלל הפעילות ו</w:t>
      </w:r>
      <w:r w:rsidRPr="004B689C">
        <w:rPr>
          <w:rtl/>
        </w:rPr>
        <w:t>מנהל המוקד בהם נקב המציע במסגרת הצעתו</w:t>
      </w:r>
      <w:r w:rsidR="00551F6A">
        <w:rPr>
          <w:rFonts w:hint="cs"/>
          <w:rtl/>
        </w:rPr>
        <w:t>,</w:t>
      </w:r>
      <w:r w:rsidRPr="004B689C">
        <w:rPr>
          <w:rtl/>
        </w:rPr>
        <w:t xml:space="preserve"> ולהצעה עצמה; </w:t>
      </w:r>
    </w:p>
    <w:p w14:paraId="0A9A0F90" w14:textId="77777777" w:rsidR="00F14D05" w:rsidRPr="004B689C" w:rsidRDefault="00F14D05" w:rsidP="00CB352E">
      <w:pPr>
        <w:pStyle w:val="1112"/>
        <w:widowControl w:val="0"/>
        <w:spacing w:before="0" w:after="120"/>
        <w:ind w:left="765"/>
      </w:pPr>
      <w:r w:rsidRPr="004B689C">
        <w:rPr>
          <w:rtl/>
        </w:rPr>
        <w:t xml:space="preserve">(ג) כל מידע נוסף אותו ידרוש המזמין, לרבות </w:t>
      </w:r>
      <w:r w:rsidRPr="003E434A">
        <w:rPr>
          <w:rtl/>
        </w:rPr>
        <w:t>הצגת</w:t>
      </w:r>
      <w:r w:rsidRPr="004B689C">
        <w:rPr>
          <w:rtl/>
        </w:rPr>
        <w:t xml:space="preserve"> מנהל פרויקט ההקמה</w:t>
      </w:r>
      <w:r>
        <w:rPr>
          <w:rFonts w:hint="cs"/>
          <w:rtl/>
        </w:rPr>
        <w:t xml:space="preserve">, מנהל כלל הפעילות </w:t>
      </w:r>
      <w:r w:rsidRPr="004B689C">
        <w:rPr>
          <w:rtl/>
        </w:rPr>
        <w:t xml:space="preserve">ומנהל המוקד בהם נקב המציע במסגרת הצעתו, ניסיונם, שאר צוות המציע, התייחסות לדרישות מפרט תכולת העבודה, אופי תפיסת הפתרון על-פי המפורט </w:t>
      </w:r>
      <w:r w:rsidRPr="003E434A">
        <w:rPr>
          <w:rtl/>
        </w:rPr>
        <w:t>במפרט תכולת העבודה</w:t>
      </w:r>
      <w:r>
        <w:rPr>
          <w:rFonts w:hint="cs"/>
          <w:rtl/>
        </w:rPr>
        <w:t xml:space="preserve"> וניהול סיכונים</w:t>
      </w:r>
      <w:r w:rsidRPr="003E434A">
        <w:rPr>
          <w:rtl/>
        </w:rPr>
        <w:t>, כולל</w:t>
      </w:r>
      <w:r w:rsidRPr="004B689C">
        <w:rPr>
          <w:rtl/>
        </w:rPr>
        <w:t xml:space="preserve"> שלבי ההקמה השונים עד להפעלת המוקד, המיקום בו מיועד להיות מוקם/מופעל המוקד, תיאור המבנה, כולל תכנית אדריכלית וכיו"ב, הכול במיקום, במועד ובאופן שייקבע על-ידי המזמין, בכפוף לשיקול דעתו הבלעדי.</w:t>
      </w:r>
    </w:p>
    <w:p w14:paraId="5353B0D2" w14:textId="77777777" w:rsidR="00F14D05" w:rsidRDefault="00F14D05" w:rsidP="00CB352E">
      <w:pPr>
        <w:pStyle w:val="1112"/>
        <w:widowControl w:val="0"/>
        <w:spacing w:before="0" w:after="120"/>
        <w:ind w:left="765"/>
        <w:rPr>
          <w:rtl/>
        </w:rPr>
      </w:pPr>
      <w:r w:rsidRPr="004B689C">
        <w:rPr>
          <w:rtl/>
        </w:rPr>
        <w:t xml:space="preserve">כל אחד מהמציעים אשר הצעותיהם עמדו בתנאי הסף </w:t>
      </w:r>
      <w:r w:rsidR="00593E6C">
        <w:rPr>
          <w:rFonts w:hint="cs"/>
          <w:rtl/>
        </w:rPr>
        <w:t>והצעת</w:t>
      </w:r>
      <w:r w:rsidR="00551F6A">
        <w:rPr>
          <w:rFonts w:hint="cs"/>
          <w:rtl/>
        </w:rPr>
        <w:t>ם</w:t>
      </w:r>
      <w:r w:rsidR="00593E6C">
        <w:rPr>
          <w:rFonts w:hint="cs"/>
          <w:rtl/>
        </w:rPr>
        <w:t xml:space="preserve"> </w:t>
      </w:r>
      <w:r w:rsidR="0003611B">
        <w:rPr>
          <w:rFonts w:hint="cs"/>
          <w:rtl/>
        </w:rPr>
        <w:t xml:space="preserve">עברה לבדיקה במסגרת שלב ב' </w:t>
      </w:r>
      <w:r w:rsidRPr="004B689C">
        <w:rPr>
          <w:rtl/>
        </w:rPr>
        <w:t>יהי</w:t>
      </w:r>
      <w:r w:rsidR="00551F6A">
        <w:rPr>
          <w:rFonts w:hint="cs"/>
          <w:rtl/>
        </w:rPr>
        <w:t>ו</w:t>
      </w:r>
      <w:r w:rsidRPr="004B689C">
        <w:rPr>
          <w:rtl/>
        </w:rPr>
        <w:t xml:space="preserve"> </w:t>
      </w:r>
      <w:r w:rsidR="00C94D17" w:rsidRPr="004B689C">
        <w:rPr>
          <w:rFonts w:hint="cs"/>
          <w:rtl/>
        </w:rPr>
        <w:t>מחוי</w:t>
      </w:r>
      <w:r w:rsidR="00C94D17">
        <w:rPr>
          <w:rFonts w:hint="cs"/>
          <w:rtl/>
        </w:rPr>
        <w:t>ב</w:t>
      </w:r>
      <w:r w:rsidR="00C94D17" w:rsidRPr="004B689C">
        <w:rPr>
          <w:rFonts w:hint="cs"/>
          <w:rtl/>
        </w:rPr>
        <w:t>י</w:t>
      </w:r>
      <w:r w:rsidR="00C94D17">
        <w:rPr>
          <w:rFonts w:hint="cs"/>
          <w:rtl/>
        </w:rPr>
        <w:t>ם</w:t>
      </w:r>
      <w:r w:rsidRPr="004B689C">
        <w:rPr>
          <w:rtl/>
        </w:rPr>
        <w:t xml:space="preserve"> להשתתף במפגש שייערך עימ</w:t>
      </w:r>
      <w:r w:rsidR="00551F6A">
        <w:rPr>
          <w:rFonts w:hint="cs"/>
          <w:rtl/>
        </w:rPr>
        <w:t>ם</w:t>
      </w:r>
      <w:r w:rsidRPr="004B689C">
        <w:rPr>
          <w:rtl/>
        </w:rPr>
        <w:t xml:space="preserve">. המזמין יהא רשאי לפסול הצעת מציע אשר לא השתתף במפגש ו/או לא הופיע למפגש במיקום, במועד, באופן, </w:t>
      </w:r>
      <w:r w:rsidR="00551F6A">
        <w:rPr>
          <w:rFonts w:hint="cs"/>
          <w:rtl/>
        </w:rPr>
        <w:t xml:space="preserve">בהרכב משתתפים, </w:t>
      </w:r>
      <w:r w:rsidRPr="004B689C">
        <w:rPr>
          <w:rtl/>
        </w:rPr>
        <w:t>בתנאים ובאמצעים אשר יקבעו לשם כך על-ידי המזמין.</w:t>
      </w:r>
    </w:p>
    <w:p w14:paraId="4CB35A41" w14:textId="77777777" w:rsidR="00F14D05" w:rsidRPr="004B689C" w:rsidRDefault="00F14D05" w:rsidP="00CB352E">
      <w:pPr>
        <w:pStyle w:val="1112"/>
        <w:widowControl w:val="0"/>
        <w:spacing w:before="0" w:after="120"/>
        <w:ind w:left="765"/>
      </w:pPr>
      <w:r w:rsidRPr="004B689C">
        <w:rPr>
          <w:rtl/>
        </w:rPr>
        <w:t>כל העלויות הכרוכות בקיום המפגש יחולו על המציע וישולמו על-ידיו מבלי שיהיה זכאי בשום מקרה לכל שיפוי ו/או פיצוי מהמזמין בשל כך.</w:t>
      </w:r>
    </w:p>
    <w:p w14:paraId="179A5405" w14:textId="77777777" w:rsidR="00F14D05" w:rsidRPr="004B689C" w:rsidRDefault="00F14D05" w:rsidP="00CB352E">
      <w:pPr>
        <w:pStyle w:val="1112"/>
        <w:widowControl w:val="0"/>
        <w:spacing w:before="0" w:after="120"/>
        <w:ind w:left="765"/>
      </w:pPr>
      <w:r w:rsidRPr="004B689C">
        <w:rPr>
          <w:rtl/>
        </w:rPr>
        <w:t>מובהר בזאת, כי הזמנת המציע למפגש אינה מהווה הצהרה מטעם המזמין באשר לכשירות הצעתו. בכל מקרה לא יהיה במפגש ו/או בתוכן המפגש להטיל על המזמין כל התחייבות מעבר לאלה הנקובות במפורש במסגרת מסמכי המכרז</w:t>
      </w:r>
    </w:p>
    <w:p w14:paraId="16960695" w14:textId="77777777" w:rsidR="00F14D05" w:rsidRPr="004B689C" w:rsidRDefault="00F14D05" w:rsidP="00CB352E">
      <w:pPr>
        <w:pStyle w:val="1112"/>
        <w:widowControl w:val="0"/>
        <w:spacing w:before="0" w:after="120"/>
        <w:ind w:left="765"/>
      </w:pPr>
      <w:r w:rsidRPr="004B689C">
        <w:rPr>
          <w:rtl/>
        </w:rPr>
        <w:t xml:space="preserve">למען הסר ספק, במסגרת המפגש המציע לא יהיה רשאי לגרוע בשום צורה ואופן מחובותיו והתחייבויותיו כפי שהוצגו במסגרת הצעתו למכרז ו/או מיתר חובותיו ו/או התחייבויותיו הנקובות במסמכי המכרז. </w:t>
      </w:r>
    </w:p>
    <w:p w14:paraId="14872F8A" w14:textId="77777777" w:rsidR="00F14D05" w:rsidRDefault="00F14D05" w:rsidP="00CB352E">
      <w:pPr>
        <w:pStyle w:val="1112"/>
        <w:widowControl w:val="0"/>
        <w:spacing w:before="0" w:after="120"/>
        <w:ind w:left="765"/>
        <w:rPr>
          <w:rtl/>
        </w:rPr>
      </w:pPr>
      <w:r w:rsidRPr="004B689C">
        <w:rPr>
          <w:rtl/>
        </w:rPr>
        <w:t>המזמין יהא רשאי לדרוש מהמציע יום מפגש נוסף, במועד, במיקום ובאופן שיקבע על ידי המזמין.</w:t>
      </w:r>
    </w:p>
    <w:p w14:paraId="21377775" w14:textId="77777777" w:rsidR="00B14B72" w:rsidRPr="00C30574" w:rsidRDefault="00B14B72" w:rsidP="00C30574">
      <w:pPr>
        <w:pStyle w:val="1112"/>
        <w:widowControl w:val="0"/>
        <w:spacing w:before="0" w:after="120"/>
        <w:rPr>
          <w:color w:val="FF0000"/>
        </w:rPr>
      </w:pPr>
    </w:p>
    <w:p w14:paraId="67EE916D" w14:textId="77777777" w:rsidR="00FE446B" w:rsidRPr="00FE446B" w:rsidRDefault="00FE446B" w:rsidP="00CB352E">
      <w:pPr>
        <w:pStyle w:val="1112"/>
        <w:widowControl w:val="0"/>
        <w:spacing w:before="0" w:after="120"/>
        <w:ind w:left="767"/>
        <w:contextualSpacing/>
        <w:jc w:val="left"/>
        <w:rPr>
          <w:u w:val="single"/>
        </w:rPr>
      </w:pPr>
      <w:r w:rsidRPr="00FE446B">
        <w:rPr>
          <w:rFonts w:hint="cs"/>
          <w:u w:val="single"/>
          <w:rtl/>
        </w:rPr>
        <w:t xml:space="preserve">ציון בגין </w:t>
      </w:r>
      <w:r>
        <w:rPr>
          <w:rFonts w:hint="cs"/>
          <w:u w:val="single"/>
          <w:rtl/>
        </w:rPr>
        <w:t>מידע על המציע ומצגת</w:t>
      </w:r>
      <w:r w:rsidRPr="00FE446B">
        <w:rPr>
          <w:rFonts w:hint="cs"/>
          <w:u w:val="single"/>
          <w:rtl/>
        </w:rPr>
        <w:t xml:space="preserve"> (</w:t>
      </w:r>
      <w:r w:rsidR="00F14D05">
        <w:rPr>
          <w:rFonts w:hint="cs"/>
          <w:u w:val="single"/>
          <w:rtl/>
        </w:rPr>
        <w:t>2</w:t>
      </w:r>
      <w:r>
        <w:rPr>
          <w:rFonts w:hint="cs"/>
          <w:u w:val="single"/>
          <w:rtl/>
        </w:rPr>
        <w:t>0</w:t>
      </w:r>
      <w:r w:rsidRPr="00FE446B">
        <w:rPr>
          <w:rFonts w:hint="cs"/>
          <w:u w:val="single"/>
          <w:rtl/>
        </w:rPr>
        <w:t>%)</w:t>
      </w:r>
    </w:p>
    <w:p w14:paraId="464DFF34" w14:textId="77777777" w:rsidR="00150300" w:rsidRDefault="00150300" w:rsidP="00CB352E">
      <w:pPr>
        <w:pStyle w:val="1112"/>
        <w:widowControl w:val="0"/>
        <w:spacing w:before="0" w:after="120"/>
        <w:ind w:left="342"/>
        <w:contextualSpacing/>
        <w:jc w:val="left"/>
        <w:rPr>
          <w:rtl/>
        </w:rPr>
      </w:pPr>
      <w:r w:rsidRPr="006B1269">
        <w:rPr>
          <w:rtl/>
        </w:rPr>
        <w:t xml:space="preserve">במסגרת הגשת הצעה, על המציע למסור פירוט הנוגע </w:t>
      </w:r>
      <w:r>
        <w:rPr>
          <w:rFonts w:hint="cs"/>
          <w:rtl/>
        </w:rPr>
        <w:t>למציע עצמו</w:t>
      </w:r>
      <w:r w:rsidRPr="006B1269">
        <w:rPr>
          <w:rtl/>
        </w:rPr>
        <w:t>, כאשר פירוט זה כולל את הרכיבים הבאים:</w:t>
      </w:r>
    </w:p>
    <w:p w14:paraId="39444A5A" w14:textId="77777777" w:rsidR="00150300" w:rsidRDefault="00150300" w:rsidP="00CB352E">
      <w:pPr>
        <w:pStyle w:val="afc"/>
        <w:widowControl w:val="0"/>
        <w:numPr>
          <w:ilvl w:val="0"/>
          <w:numId w:val="319"/>
        </w:numPr>
        <w:spacing w:after="120" w:line="360" w:lineRule="auto"/>
        <w:ind w:left="1192" w:hanging="425"/>
        <w:jc w:val="both"/>
        <w:rPr>
          <w:rFonts w:ascii="David" w:hAnsi="David" w:cs="David"/>
        </w:rPr>
      </w:pPr>
      <w:r w:rsidRPr="00EF49F4">
        <w:rPr>
          <w:rFonts w:ascii="David" w:hAnsi="David" w:cs="David"/>
          <w:rtl/>
        </w:rPr>
        <w:t xml:space="preserve">הצגת ניסיון מקצועי, הקמת מוקדים, </w:t>
      </w:r>
      <w:r>
        <w:rPr>
          <w:rFonts w:ascii="David" w:hAnsi="David" w:cs="David" w:hint="cs"/>
          <w:rtl/>
        </w:rPr>
        <w:t xml:space="preserve">ניסיון </w:t>
      </w:r>
      <w:r w:rsidRPr="00EF49F4">
        <w:rPr>
          <w:rFonts w:ascii="David" w:hAnsi="David" w:cs="David"/>
          <w:rtl/>
        </w:rPr>
        <w:t>פעילות עם גוף ציבורי הנותן שירותים לציבור</w:t>
      </w:r>
      <w:r w:rsidR="001C662B">
        <w:rPr>
          <w:rFonts w:ascii="David" w:hAnsi="David" w:cs="David" w:hint="cs"/>
          <w:rtl/>
        </w:rPr>
        <w:t>, לרבות עם אוכלוסיות מיוחדות (לדוג': קשישים, בעלי מוגבלויות, ועוד)</w:t>
      </w:r>
      <w:r>
        <w:rPr>
          <w:rFonts w:ascii="David" w:hAnsi="David" w:cs="David" w:hint="cs"/>
          <w:rtl/>
        </w:rPr>
        <w:t>.</w:t>
      </w:r>
    </w:p>
    <w:p w14:paraId="0BE53E15" w14:textId="77777777" w:rsidR="00150300" w:rsidRPr="004B689C" w:rsidRDefault="00150300" w:rsidP="00CB352E">
      <w:pPr>
        <w:pStyle w:val="afc"/>
        <w:widowControl w:val="0"/>
        <w:numPr>
          <w:ilvl w:val="0"/>
          <w:numId w:val="319"/>
        </w:numPr>
        <w:spacing w:after="120" w:line="360" w:lineRule="auto"/>
        <w:ind w:left="1192" w:hanging="425"/>
        <w:jc w:val="both"/>
        <w:rPr>
          <w:rFonts w:ascii="David" w:hAnsi="David" w:cs="David"/>
        </w:rPr>
      </w:pPr>
      <w:r w:rsidRPr="004B689C">
        <w:rPr>
          <w:rFonts w:ascii="David" w:hAnsi="David" w:cs="David"/>
          <w:rtl/>
        </w:rPr>
        <w:lastRenderedPageBreak/>
        <w:t xml:space="preserve"> </w:t>
      </w:r>
      <w:r w:rsidRPr="00EF49F4">
        <w:rPr>
          <w:rFonts w:ascii="David" w:hAnsi="David" w:cs="David"/>
          <w:rtl/>
        </w:rPr>
        <w:t>ניסיון עם פעילות שטח</w:t>
      </w:r>
    </w:p>
    <w:p w14:paraId="748B67DE" w14:textId="77777777" w:rsidR="00150300" w:rsidRPr="004B689C" w:rsidRDefault="00150300" w:rsidP="00CB352E">
      <w:pPr>
        <w:pStyle w:val="afc"/>
        <w:widowControl w:val="0"/>
        <w:numPr>
          <w:ilvl w:val="0"/>
          <w:numId w:val="319"/>
        </w:numPr>
        <w:spacing w:after="120" w:line="360" w:lineRule="auto"/>
        <w:ind w:left="1192" w:hanging="425"/>
        <w:jc w:val="both"/>
        <w:rPr>
          <w:rFonts w:ascii="David" w:hAnsi="David" w:cs="David"/>
          <w:rtl/>
        </w:rPr>
      </w:pPr>
      <w:r w:rsidRPr="00EF49F4">
        <w:rPr>
          <w:rFonts w:ascii="David" w:hAnsi="David" w:cs="David"/>
          <w:rtl/>
        </w:rPr>
        <w:t xml:space="preserve">הצגת פתרון ייעודי לתכנית ההקמה מלווה בצילומי מסך </w:t>
      </w:r>
    </w:p>
    <w:p w14:paraId="231CB15A" w14:textId="77777777" w:rsidR="00B70703" w:rsidRDefault="00B70703" w:rsidP="00CB352E">
      <w:pPr>
        <w:pStyle w:val="1112"/>
        <w:widowControl w:val="0"/>
        <w:spacing w:before="0" w:after="120"/>
        <w:ind w:left="767"/>
        <w:contextualSpacing/>
        <w:rPr>
          <w:rtl/>
        </w:rPr>
      </w:pPr>
      <w:r w:rsidRPr="00150300">
        <w:rPr>
          <w:rFonts w:hint="eastAsia"/>
          <w:rtl/>
        </w:rPr>
        <w:t>הניקוד</w:t>
      </w:r>
      <w:r w:rsidRPr="00150300">
        <w:rPr>
          <w:rtl/>
        </w:rPr>
        <w:t xml:space="preserve"> </w:t>
      </w:r>
      <w:r w:rsidRPr="00150300">
        <w:rPr>
          <w:rFonts w:hint="eastAsia"/>
          <w:rtl/>
        </w:rPr>
        <w:t>בגין</w:t>
      </w:r>
      <w:r w:rsidRPr="00150300">
        <w:rPr>
          <w:rtl/>
        </w:rPr>
        <w:t xml:space="preserve"> </w:t>
      </w:r>
      <w:r w:rsidRPr="00150300">
        <w:rPr>
          <w:rFonts w:hint="eastAsia"/>
          <w:rtl/>
        </w:rPr>
        <w:t>רכיב</w:t>
      </w:r>
      <w:r w:rsidRPr="00150300">
        <w:rPr>
          <w:rtl/>
        </w:rPr>
        <w:t xml:space="preserve"> </w:t>
      </w:r>
      <w:r w:rsidRPr="00150300">
        <w:rPr>
          <w:rFonts w:hint="eastAsia"/>
          <w:rtl/>
        </w:rPr>
        <w:t>איכות</w:t>
      </w:r>
      <w:r w:rsidRPr="00150300">
        <w:rPr>
          <w:rtl/>
        </w:rPr>
        <w:t xml:space="preserve"> </w:t>
      </w:r>
      <w:r w:rsidRPr="00150300">
        <w:rPr>
          <w:rFonts w:hint="eastAsia"/>
          <w:rtl/>
        </w:rPr>
        <w:t>זה</w:t>
      </w:r>
      <w:r w:rsidRPr="00150300">
        <w:rPr>
          <w:rtl/>
        </w:rPr>
        <w:t xml:space="preserve"> </w:t>
      </w:r>
      <w:r w:rsidRPr="00150300">
        <w:rPr>
          <w:rFonts w:hint="eastAsia"/>
          <w:rtl/>
        </w:rPr>
        <w:t>יתקבל</w:t>
      </w:r>
      <w:r w:rsidRPr="00150300">
        <w:rPr>
          <w:rtl/>
        </w:rPr>
        <w:t xml:space="preserve"> </w:t>
      </w:r>
      <w:r w:rsidRPr="00150300">
        <w:rPr>
          <w:rFonts w:hint="eastAsia"/>
          <w:rtl/>
        </w:rPr>
        <w:t>על</w:t>
      </w:r>
      <w:r w:rsidRPr="00150300">
        <w:rPr>
          <w:rtl/>
        </w:rPr>
        <w:t xml:space="preserve"> </w:t>
      </w:r>
      <w:r w:rsidRPr="00150300">
        <w:rPr>
          <w:rFonts w:hint="eastAsia"/>
          <w:rtl/>
        </w:rPr>
        <w:t>בסיס</w:t>
      </w:r>
      <w:r w:rsidRPr="00150300">
        <w:rPr>
          <w:rtl/>
        </w:rPr>
        <w:t xml:space="preserve"> </w:t>
      </w:r>
      <w:r w:rsidRPr="00150300">
        <w:rPr>
          <w:rFonts w:hint="eastAsia"/>
          <w:rtl/>
        </w:rPr>
        <w:t>סיור</w:t>
      </w:r>
      <w:r w:rsidRPr="00150300">
        <w:rPr>
          <w:rtl/>
        </w:rPr>
        <w:t xml:space="preserve"> </w:t>
      </w:r>
      <w:r w:rsidRPr="00150300">
        <w:rPr>
          <w:rFonts w:hint="eastAsia"/>
          <w:rtl/>
        </w:rPr>
        <w:t>וראיון</w:t>
      </w:r>
      <w:r w:rsidRPr="00150300">
        <w:rPr>
          <w:rtl/>
        </w:rPr>
        <w:t xml:space="preserve"> </w:t>
      </w:r>
      <w:r w:rsidRPr="00150300">
        <w:rPr>
          <w:rFonts w:hint="eastAsia"/>
          <w:rtl/>
        </w:rPr>
        <w:t>שיערך</w:t>
      </w:r>
      <w:r w:rsidRPr="00150300">
        <w:rPr>
          <w:rtl/>
        </w:rPr>
        <w:t xml:space="preserve"> </w:t>
      </w:r>
      <w:r w:rsidRPr="00150300">
        <w:rPr>
          <w:rFonts w:hint="eastAsia"/>
          <w:rtl/>
        </w:rPr>
        <w:t>באתר</w:t>
      </w:r>
      <w:r w:rsidRPr="00150300">
        <w:rPr>
          <w:rtl/>
        </w:rPr>
        <w:t xml:space="preserve"> </w:t>
      </w:r>
      <w:r w:rsidRPr="00150300">
        <w:rPr>
          <w:rFonts w:hint="eastAsia"/>
          <w:rtl/>
        </w:rPr>
        <w:t>המציע</w:t>
      </w:r>
      <w:r w:rsidR="00F14D05" w:rsidRPr="00150300">
        <w:rPr>
          <w:rtl/>
        </w:rPr>
        <w:t xml:space="preserve"> וכן </w:t>
      </w:r>
      <w:r w:rsidR="00150300" w:rsidRPr="00150300">
        <w:rPr>
          <w:rFonts w:hint="eastAsia"/>
          <w:rtl/>
        </w:rPr>
        <w:t>על</w:t>
      </w:r>
      <w:r w:rsidR="00150300" w:rsidRPr="00150300">
        <w:rPr>
          <w:rtl/>
        </w:rPr>
        <w:t xml:space="preserve"> בסיס </w:t>
      </w:r>
      <w:r w:rsidR="00F14D05" w:rsidRPr="00150300">
        <w:rPr>
          <w:rFonts w:hint="eastAsia"/>
          <w:rtl/>
        </w:rPr>
        <w:t>מצגת</w:t>
      </w:r>
      <w:r w:rsidR="00F14D05" w:rsidRPr="00150300">
        <w:rPr>
          <w:rtl/>
        </w:rPr>
        <w:t xml:space="preserve"> </w:t>
      </w:r>
      <w:r w:rsidR="00F14D05" w:rsidRPr="00150300">
        <w:rPr>
          <w:rFonts w:hint="eastAsia"/>
          <w:rtl/>
        </w:rPr>
        <w:t>שתוצג</w:t>
      </w:r>
      <w:r w:rsidR="00E0334C" w:rsidRPr="00CB352E">
        <w:rPr>
          <w:rtl/>
        </w:rPr>
        <w:t xml:space="preserve">, </w:t>
      </w:r>
      <w:r w:rsidR="00E0334C" w:rsidRPr="00CB352E">
        <w:rPr>
          <w:rFonts w:hint="eastAsia"/>
          <w:rtl/>
        </w:rPr>
        <w:t>וי</w:t>
      </w:r>
      <w:r w:rsidR="008A0AE4" w:rsidRPr="00150300">
        <w:rPr>
          <w:rFonts w:hint="eastAsia"/>
          <w:rtl/>
        </w:rPr>
        <w:t>כלול</w:t>
      </w:r>
      <w:r w:rsidR="008A0AE4" w:rsidRPr="00150300">
        <w:rPr>
          <w:rtl/>
        </w:rPr>
        <w:t xml:space="preserve"> </w:t>
      </w:r>
      <w:r w:rsidR="00F14D05" w:rsidRPr="00150300">
        <w:rPr>
          <w:rFonts w:hint="eastAsia"/>
          <w:rtl/>
        </w:rPr>
        <w:t>את</w:t>
      </w:r>
      <w:r w:rsidR="00F14D05" w:rsidRPr="00150300">
        <w:rPr>
          <w:rtl/>
        </w:rPr>
        <w:t xml:space="preserve"> </w:t>
      </w:r>
      <w:r w:rsidR="00F14D05" w:rsidRPr="00150300">
        <w:rPr>
          <w:rFonts w:hint="eastAsia"/>
          <w:rtl/>
        </w:rPr>
        <w:t>הרכיבים</w:t>
      </w:r>
      <w:r w:rsidR="00F14D05" w:rsidRPr="00150300">
        <w:rPr>
          <w:rtl/>
        </w:rPr>
        <w:t xml:space="preserve"> </w:t>
      </w:r>
      <w:r w:rsidR="00F14D05" w:rsidRPr="00150300">
        <w:rPr>
          <w:rFonts w:hint="eastAsia"/>
          <w:rtl/>
        </w:rPr>
        <w:t>הבאים</w:t>
      </w:r>
      <w:r w:rsidR="00F14D05" w:rsidRPr="00150300">
        <w:rPr>
          <w:rtl/>
        </w:rPr>
        <w:t>:</w:t>
      </w:r>
      <w:r>
        <w:rPr>
          <w:rFonts w:hint="cs"/>
          <w:rtl/>
        </w:rPr>
        <w:t xml:space="preserve"> </w:t>
      </w:r>
    </w:p>
    <w:p w14:paraId="1ECC8D5C" w14:textId="77777777" w:rsidR="00551F6A" w:rsidRPr="004B689C" w:rsidRDefault="00F14D05" w:rsidP="00CB352E">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Pr>
      </w:pPr>
      <w:r>
        <w:rPr>
          <w:rFonts w:ascii="David" w:hAnsi="David" w:cs="David" w:hint="cs"/>
          <w:rtl/>
        </w:rPr>
        <w:t xml:space="preserve">מצגת וראיון </w:t>
      </w:r>
      <w:r>
        <w:rPr>
          <w:rFonts w:ascii="David" w:hAnsi="David" w:cs="David"/>
          <w:rtl/>
        </w:rPr>
        <w:t>–</w:t>
      </w:r>
      <w:r>
        <w:rPr>
          <w:rFonts w:ascii="David" w:hAnsi="David" w:cs="David" w:hint="cs"/>
          <w:rtl/>
        </w:rPr>
        <w:t xml:space="preserve"> אשר תכלול גם </w:t>
      </w:r>
      <w:r w:rsidRPr="00310B64">
        <w:rPr>
          <w:rFonts w:ascii="David" w:hAnsi="David" w:cs="David"/>
          <w:rtl/>
        </w:rPr>
        <w:t xml:space="preserve">הצגת פתרון ייעודי  לתכנית ההקמה מלווה בצילומי מסך </w:t>
      </w:r>
    </w:p>
    <w:p w14:paraId="2857B6B9" w14:textId="77777777" w:rsidR="00551F6A" w:rsidRPr="00CB352E" w:rsidRDefault="00F14D05" w:rsidP="00CB352E">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Pr>
      </w:pPr>
      <w:r w:rsidRPr="00CB352E">
        <w:rPr>
          <w:rFonts w:ascii="David" w:hAnsi="David" w:cs="David" w:hint="eastAsia"/>
          <w:rtl/>
        </w:rPr>
        <w:t>ראיונות</w:t>
      </w:r>
      <w:r w:rsidRPr="00CB352E">
        <w:rPr>
          <w:rFonts w:ascii="David" w:hAnsi="David" w:cs="David"/>
          <w:rtl/>
        </w:rPr>
        <w:t xml:space="preserve"> עם מנהל פרויקט הקמה ומנהל פעילות </w:t>
      </w:r>
      <w:r w:rsidR="00D74585">
        <w:rPr>
          <w:rFonts w:ascii="David" w:hAnsi="David" w:cs="David" w:hint="cs"/>
          <w:rtl/>
        </w:rPr>
        <w:t>הפרויקט</w:t>
      </w:r>
    </w:p>
    <w:p w14:paraId="4809A8CE" w14:textId="77777777" w:rsidR="001B2B8F" w:rsidRPr="00CB352E" w:rsidRDefault="00F14D05">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tl/>
        </w:rPr>
      </w:pPr>
      <w:r w:rsidRPr="00CB352E">
        <w:rPr>
          <w:rFonts w:ascii="David" w:hAnsi="David" w:cs="David"/>
          <w:color w:val="000000"/>
          <w:rtl/>
        </w:rPr>
        <w:t>מעטפת ניהולית - הצגה ומענה לשאלות: מנהל מוקד, מנהל הדרכה וניהול ידע, צוות גיוס</w:t>
      </w:r>
      <w:r w:rsidR="001D0930">
        <w:rPr>
          <w:rFonts w:ascii="David" w:hAnsi="David" w:cs="David" w:hint="cs"/>
          <w:color w:val="000000"/>
          <w:rtl/>
        </w:rPr>
        <w:t xml:space="preserve">. </w:t>
      </w:r>
    </w:p>
    <w:tbl>
      <w:tblPr>
        <w:bidiVisual/>
        <w:tblW w:w="8275" w:type="dxa"/>
        <w:tblLook w:val="04A0" w:firstRow="1" w:lastRow="0" w:firstColumn="1" w:lastColumn="0" w:noHBand="0" w:noVBand="1"/>
      </w:tblPr>
      <w:tblGrid>
        <w:gridCol w:w="1481"/>
        <w:gridCol w:w="5376"/>
        <w:gridCol w:w="1144"/>
        <w:gridCol w:w="274"/>
      </w:tblGrid>
      <w:tr w:rsidR="00F14D05" w:rsidRPr="00EF49F4" w14:paraId="44DD230E" w14:textId="77777777" w:rsidTr="00CB352E">
        <w:trPr>
          <w:gridAfter w:val="1"/>
          <w:wAfter w:w="274" w:type="dxa"/>
          <w:trHeight w:val="717"/>
        </w:trPr>
        <w:tc>
          <w:tcPr>
            <w:tcW w:w="148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DB942" w14:textId="77777777" w:rsidR="00F14D05" w:rsidRPr="00EF49F4" w:rsidRDefault="00F14D05" w:rsidP="00593E6C">
            <w:pPr>
              <w:jc w:val="center"/>
              <w:rPr>
                <w:rFonts w:ascii="David" w:hAnsi="David" w:cs="David"/>
                <w:b/>
                <w:bCs/>
                <w:color w:val="000000"/>
              </w:rPr>
            </w:pPr>
            <w:r w:rsidRPr="00EF49F4">
              <w:rPr>
                <w:rFonts w:ascii="David" w:hAnsi="David" w:cs="David"/>
                <w:b/>
                <w:bCs/>
                <w:color w:val="000000"/>
                <w:rtl/>
              </w:rPr>
              <w:t>סעיף</w:t>
            </w:r>
          </w:p>
        </w:tc>
        <w:tc>
          <w:tcPr>
            <w:tcW w:w="53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ED8EB52" w14:textId="77777777" w:rsidR="00F14D05" w:rsidRPr="00EF49F4" w:rsidRDefault="00F14D05" w:rsidP="00593E6C">
            <w:pPr>
              <w:jc w:val="center"/>
              <w:rPr>
                <w:rFonts w:ascii="David" w:hAnsi="David" w:cs="David"/>
                <w:b/>
                <w:bCs/>
                <w:color w:val="000000"/>
                <w:rtl/>
              </w:rPr>
            </w:pPr>
            <w:r w:rsidRPr="00EF49F4">
              <w:rPr>
                <w:rFonts w:ascii="David" w:hAnsi="David" w:cs="David"/>
                <w:b/>
                <w:bCs/>
                <w:color w:val="000000"/>
                <w:rtl/>
              </w:rPr>
              <w:t xml:space="preserve">פירוט </w:t>
            </w:r>
          </w:p>
        </w:tc>
        <w:tc>
          <w:tcPr>
            <w:tcW w:w="114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2C89A87" w14:textId="77777777" w:rsidR="00F14D05" w:rsidRPr="00EF49F4" w:rsidRDefault="00F14D05" w:rsidP="00593E6C">
            <w:pPr>
              <w:jc w:val="center"/>
              <w:rPr>
                <w:rFonts w:ascii="David" w:hAnsi="David" w:cs="David"/>
                <w:b/>
                <w:bCs/>
                <w:color w:val="000000"/>
                <w:rtl/>
              </w:rPr>
            </w:pPr>
            <w:r w:rsidRPr="00EF49F4">
              <w:rPr>
                <w:rFonts w:ascii="David" w:hAnsi="David" w:cs="David"/>
                <w:b/>
                <w:bCs/>
                <w:color w:val="000000"/>
                <w:rtl/>
              </w:rPr>
              <w:t xml:space="preserve">ניקוד מקסימלי </w:t>
            </w:r>
          </w:p>
        </w:tc>
      </w:tr>
      <w:tr w:rsidR="00F14D05" w:rsidRPr="00EF49F4" w14:paraId="431DFAF2" w14:textId="77777777" w:rsidTr="00CB352E">
        <w:trPr>
          <w:trHeight w:val="330"/>
        </w:trPr>
        <w:tc>
          <w:tcPr>
            <w:tcW w:w="1481" w:type="dxa"/>
            <w:vMerge/>
            <w:tcBorders>
              <w:top w:val="single" w:sz="4" w:space="0" w:color="auto"/>
              <w:left w:val="single" w:sz="4" w:space="0" w:color="auto"/>
              <w:bottom w:val="single" w:sz="4" w:space="0" w:color="auto"/>
              <w:right w:val="single" w:sz="4" w:space="0" w:color="auto"/>
            </w:tcBorders>
            <w:vAlign w:val="center"/>
            <w:hideMark/>
          </w:tcPr>
          <w:p w14:paraId="7296AD25" w14:textId="77777777" w:rsidR="00F14D05" w:rsidRPr="00EF49F4" w:rsidRDefault="00F14D05" w:rsidP="00593E6C">
            <w:pPr>
              <w:rPr>
                <w:rFonts w:ascii="David" w:hAnsi="David" w:cs="David"/>
                <w:b/>
                <w:bCs/>
                <w:color w:val="000000"/>
              </w:rPr>
            </w:pPr>
          </w:p>
        </w:tc>
        <w:tc>
          <w:tcPr>
            <w:tcW w:w="5376" w:type="dxa"/>
            <w:vMerge/>
            <w:tcBorders>
              <w:top w:val="single" w:sz="4" w:space="0" w:color="auto"/>
              <w:left w:val="single" w:sz="4" w:space="0" w:color="auto"/>
              <w:bottom w:val="single" w:sz="4" w:space="0" w:color="000000"/>
              <w:right w:val="single" w:sz="4" w:space="0" w:color="auto"/>
            </w:tcBorders>
            <w:vAlign w:val="center"/>
            <w:hideMark/>
          </w:tcPr>
          <w:p w14:paraId="197D5536" w14:textId="77777777" w:rsidR="00F14D05" w:rsidRPr="00EF49F4" w:rsidRDefault="00F14D05" w:rsidP="00593E6C">
            <w:pPr>
              <w:rPr>
                <w:rFonts w:ascii="David" w:hAnsi="David" w:cs="David"/>
                <w:b/>
                <w:bCs/>
                <w:color w:val="000000"/>
              </w:rPr>
            </w:pPr>
          </w:p>
        </w:tc>
        <w:tc>
          <w:tcPr>
            <w:tcW w:w="1144" w:type="dxa"/>
            <w:vMerge/>
            <w:tcBorders>
              <w:top w:val="single" w:sz="4" w:space="0" w:color="auto"/>
              <w:left w:val="single" w:sz="4" w:space="0" w:color="auto"/>
              <w:bottom w:val="single" w:sz="4" w:space="0" w:color="000000"/>
              <w:right w:val="single" w:sz="4" w:space="0" w:color="auto"/>
            </w:tcBorders>
            <w:vAlign w:val="center"/>
            <w:hideMark/>
          </w:tcPr>
          <w:p w14:paraId="783ABA54" w14:textId="77777777" w:rsidR="00F14D05" w:rsidRPr="00EF49F4" w:rsidRDefault="00F14D05" w:rsidP="00593E6C">
            <w:pPr>
              <w:rPr>
                <w:rFonts w:ascii="David" w:hAnsi="David" w:cs="David"/>
                <w:b/>
                <w:bCs/>
                <w:color w:val="000000"/>
              </w:rPr>
            </w:pPr>
          </w:p>
        </w:tc>
        <w:tc>
          <w:tcPr>
            <w:tcW w:w="274" w:type="dxa"/>
            <w:tcBorders>
              <w:top w:val="nil"/>
              <w:left w:val="nil"/>
              <w:bottom w:val="nil"/>
              <w:right w:val="nil"/>
            </w:tcBorders>
            <w:shd w:val="clear" w:color="auto" w:fill="auto"/>
            <w:noWrap/>
            <w:vAlign w:val="bottom"/>
            <w:hideMark/>
          </w:tcPr>
          <w:p w14:paraId="000B0DD3" w14:textId="77777777" w:rsidR="00F14D05" w:rsidRPr="00EF49F4" w:rsidRDefault="00F14D05" w:rsidP="00593E6C">
            <w:pPr>
              <w:jc w:val="center"/>
              <w:rPr>
                <w:rFonts w:ascii="David" w:hAnsi="David" w:cs="David"/>
                <w:b/>
                <w:bCs/>
                <w:color w:val="000000"/>
                <w:rtl/>
              </w:rPr>
            </w:pPr>
          </w:p>
        </w:tc>
      </w:tr>
      <w:tr w:rsidR="00F14D05" w:rsidRPr="00EF49F4" w14:paraId="3205798F" w14:textId="77777777" w:rsidTr="00CB352E">
        <w:trPr>
          <w:trHeight w:val="1280"/>
        </w:trPr>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14:paraId="7030DE98" w14:textId="77777777" w:rsidR="00F14D05" w:rsidRPr="00EF49F4" w:rsidRDefault="00F14D05" w:rsidP="00593E6C">
            <w:pPr>
              <w:jc w:val="center"/>
              <w:rPr>
                <w:rFonts w:ascii="David" w:hAnsi="David" w:cs="David"/>
                <w:b/>
                <w:bCs/>
                <w:color w:val="000000"/>
              </w:rPr>
            </w:pPr>
            <w:r w:rsidRPr="00EF49F4">
              <w:rPr>
                <w:rFonts w:ascii="David" w:hAnsi="David" w:cs="David"/>
                <w:b/>
                <w:bCs/>
                <w:color w:val="000000"/>
                <w:rtl/>
              </w:rPr>
              <w:t>מצגת  וראיון מציעים</w:t>
            </w: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1DD85C0A" w14:textId="77777777" w:rsidR="00F14D05" w:rsidRPr="00EF49F4" w:rsidRDefault="00F14D05" w:rsidP="001C662B">
            <w:pPr>
              <w:jc w:val="center"/>
              <w:rPr>
                <w:rFonts w:ascii="David" w:hAnsi="David" w:cs="David"/>
                <w:rtl/>
              </w:rPr>
            </w:pPr>
            <w:r w:rsidRPr="00EF49F4">
              <w:rPr>
                <w:rFonts w:ascii="David" w:hAnsi="David" w:cs="David"/>
                <w:rtl/>
              </w:rPr>
              <w:t>פרויקטים בעבר - הצגת ניסיון מקצועי, הקמת מוקדים, פעילות עם גוף ציבורי הנותן שירותים לציבור</w:t>
            </w:r>
            <w:r w:rsidR="001E1489">
              <w:rPr>
                <w:rFonts w:ascii="David" w:hAnsi="David" w:cs="David" w:hint="cs"/>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104FB7FD" w14:textId="77777777" w:rsidR="00F14D05" w:rsidRPr="00EF49F4" w:rsidRDefault="002D6C1C" w:rsidP="00593E6C">
            <w:pPr>
              <w:bidi w:val="0"/>
              <w:jc w:val="center"/>
              <w:rPr>
                <w:rFonts w:ascii="David" w:hAnsi="David" w:cs="David"/>
                <w:rtl/>
              </w:rPr>
            </w:pPr>
            <w:r>
              <w:rPr>
                <w:rFonts w:ascii="David" w:hAnsi="David" w:cs="David" w:hint="cs"/>
                <w:rtl/>
              </w:rPr>
              <w:t>5</w:t>
            </w:r>
          </w:p>
        </w:tc>
        <w:tc>
          <w:tcPr>
            <w:tcW w:w="274" w:type="dxa"/>
            <w:vAlign w:val="center"/>
            <w:hideMark/>
          </w:tcPr>
          <w:p w14:paraId="5D521BE8" w14:textId="77777777" w:rsidR="00F14D05" w:rsidRPr="00EF49F4" w:rsidRDefault="00F14D05" w:rsidP="00593E6C">
            <w:pPr>
              <w:rPr>
                <w:rFonts w:ascii="David" w:hAnsi="David" w:cs="David"/>
              </w:rPr>
            </w:pPr>
          </w:p>
        </w:tc>
      </w:tr>
      <w:tr w:rsidR="00F14D05" w:rsidRPr="00EF49F4" w14:paraId="24E6212D" w14:textId="77777777" w:rsidTr="00CB352E">
        <w:trPr>
          <w:trHeight w:val="330"/>
        </w:trPr>
        <w:tc>
          <w:tcPr>
            <w:tcW w:w="1481" w:type="dxa"/>
            <w:vMerge/>
            <w:tcBorders>
              <w:top w:val="nil"/>
              <w:left w:val="single" w:sz="4" w:space="0" w:color="auto"/>
              <w:bottom w:val="single" w:sz="4" w:space="0" w:color="auto"/>
              <w:right w:val="single" w:sz="4" w:space="0" w:color="auto"/>
            </w:tcBorders>
            <w:vAlign w:val="center"/>
            <w:hideMark/>
          </w:tcPr>
          <w:p w14:paraId="17153A78"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2470C711" w14:textId="77777777" w:rsidR="00F14D05" w:rsidRPr="00EF49F4" w:rsidRDefault="00F14D05" w:rsidP="00593E6C">
            <w:pPr>
              <w:jc w:val="center"/>
              <w:rPr>
                <w:rFonts w:ascii="David" w:hAnsi="David" w:cs="David"/>
                <w:rtl/>
              </w:rPr>
            </w:pPr>
            <w:r w:rsidRPr="00EF49F4">
              <w:rPr>
                <w:rFonts w:ascii="David" w:hAnsi="David" w:cs="David"/>
                <w:rtl/>
              </w:rPr>
              <w:t>ניסיון עם פעילות שטח</w:t>
            </w:r>
            <w:r w:rsidR="001B79A2">
              <w:rPr>
                <w:rFonts w:ascii="David" w:hAnsi="David" w:cs="David" w:hint="cs"/>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159196DE" w14:textId="77777777" w:rsidR="00F14D05" w:rsidRPr="00EF49F4" w:rsidRDefault="004F745C" w:rsidP="00593E6C">
            <w:pPr>
              <w:bidi w:val="0"/>
              <w:jc w:val="center"/>
              <w:rPr>
                <w:rFonts w:ascii="David" w:hAnsi="David" w:cs="David"/>
              </w:rPr>
            </w:pPr>
            <w:r>
              <w:rPr>
                <w:rFonts w:ascii="David" w:hAnsi="David" w:cs="David" w:hint="cs"/>
                <w:rtl/>
              </w:rPr>
              <w:t>5</w:t>
            </w:r>
          </w:p>
        </w:tc>
        <w:tc>
          <w:tcPr>
            <w:tcW w:w="274" w:type="dxa"/>
            <w:vAlign w:val="center"/>
            <w:hideMark/>
          </w:tcPr>
          <w:p w14:paraId="0D558543" w14:textId="77777777" w:rsidR="00F14D05" w:rsidRPr="00EF49F4" w:rsidRDefault="00F14D05" w:rsidP="00593E6C">
            <w:pPr>
              <w:rPr>
                <w:rFonts w:ascii="David" w:hAnsi="David" w:cs="David"/>
              </w:rPr>
            </w:pPr>
          </w:p>
        </w:tc>
      </w:tr>
      <w:tr w:rsidR="00F14D05" w:rsidRPr="00EF49F4" w14:paraId="66253092" w14:textId="77777777" w:rsidTr="00CB352E">
        <w:trPr>
          <w:trHeight w:val="960"/>
        </w:trPr>
        <w:tc>
          <w:tcPr>
            <w:tcW w:w="1481" w:type="dxa"/>
            <w:vMerge/>
            <w:tcBorders>
              <w:top w:val="nil"/>
              <w:left w:val="single" w:sz="4" w:space="0" w:color="auto"/>
              <w:bottom w:val="single" w:sz="4" w:space="0" w:color="auto"/>
              <w:right w:val="single" w:sz="4" w:space="0" w:color="auto"/>
            </w:tcBorders>
            <w:vAlign w:val="center"/>
            <w:hideMark/>
          </w:tcPr>
          <w:p w14:paraId="2B9379EA"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53B8D32F" w14:textId="77777777" w:rsidR="00F14D05" w:rsidRPr="00EF49F4" w:rsidRDefault="00F14D05" w:rsidP="00632398">
            <w:pPr>
              <w:jc w:val="center"/>
              <w:rPr>
                <w:rFonts w:ascii="David" w:hAnsi="David" w:cs="David"/>
              </w:rPr>
            </w:pPr>
            <w:r w:rsidRPr="00EF49F4">
              <w:rPr>
                <w:rFonts w:ascii="David" w:hAnsi="David" w:cs="David"/>
                <w:rtl/>
              </w:rPr>
              <w:t xml:space="preserve">הצגת פתרון ייעודי לתכנית ההקמה מלווה בצילומי מסך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748A8F5B" w14:textId="77777777" w:rsidR="00F14D05" w:rsidRPr="00EF49F4" w:rsidRDefault="004F745C" w:rsidP="00593E6C">
            <w:pPr>
              <w:bidi w:val="0"/>
              <w:jc w:val="center"/>
              <w:rPr>
                <w:rFonts w:ascii="David" w:hAnsi="David" w:cs="David"/>
                <w:rtl/>
              </w:rPr>
            </w:pPr>
            <w:r>
              <w:rPr>
                <w:rFonts w:ascii="David" w:hAnsi="David" w:cs="David" w:hint="cs"/>
                <w:rtl/>
              </w:rPr>
              <w:t>6</w:t>
            </w:r>
          </w:p>
        </w:tc>
        <w:tc>
          <w:tcPr>
            <w:tcW w:w="274" w:type="dxa"/>
            <w:vAlign w:val="center"/>
            <w:hideMark/>
          </w:tcPr>
          <w:p w14:paraId="02AA9BBC" w14:textId="77777777" w:rsidR="00F14D05" w:rsidRPr="00EF49F4" w:rsidRDefault="00F14D05" w:rsidP="00593E6C">
            <w:pPr>
              <w:rPr>
                <w:rFonts w:ascii="David" w:hAnsi="David" w:cs="David"/>
              </w:rPr>
            </w:pPr>
          </w:p>
        </w:tc>
      </w:tr>
      <w:tr w:rsidR="00F14D05" w:rsidRPr="00EF49F4" w14:paraId="0AD01E51" w14:textId="77777777" w:rsidTr="00CB352E">
        <w:trPr>
          <w:trHeight w:val="640"/>
        </w:trPr>
        <w:tc>
          <w:tcPr>
            <w:tcW w:w="1481" w:type="dxa"/>
            <w:vMerge/>
            <w:tcBorders>
              <w:top w:val="nil"/>
              <w:left w:val="single" w:sz="4" w:space="0" w:color="auto"/>
              <w:bottom w:val="single" w:sz="4" w:space="0" w:color="auto"/>
              <w:right w:val="single" w:sz="4" w:space="0" w:color="auto"/>
            </w:tcBorders>
            <w:vAlign w:val="center"/>
            <w:hideMark/>
          </w:tcPr>
          <w:p w14:paraId="3BC53080"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16E278B7" w14:textId="77777777" w:rsidR="00F14D05" w:rsidRPr="00EF49F4" w:rsidRDefault="00F14D05" w:rsidP="009E1725">
            <w:pPr>
              <w:jc w:val="center"/>
              <w:rPr>
                <w:rFonts w:ascii="David" w:hAnsi="David" w:cs="David"/>
              </w:rPr>
            </w:pPr>
            <w:r w:rsidRPr="00EF49F4">
              <w:rPr>
                <w:rFonts w:ascii="David" w:hAnsi="David" w:cs="David"/>
                <w:rtl/>
              </w:rPr>
              <w:t xml:space="preserve"> בקיאות ומענה לשאלות על ידי צוות המציע</w:t>
            </w:r>
            <w:r w:rsidR="001B79A2">
              <w:rPr>
                <w:rFonts w:ascii="David" w:hAnsi="David" w:cs="David" w:hint="cs"/>
                <w:rtl/>
              </w:rPr>
              <w:t xml:space="preserve"> בראיון בהתאם </w:t>
            </w:r>
            <w:r w:rsidR="009E1725">
              <w:rPr>
                <w:rFonts w:ascii="David" w:hAnsi="David" w:cs="David" w:hint="cs"/>
                <w:rtl/>
              </w:rPr>
              <w:t>למפורט</w:t>
            </w:r>
            <w:r w:rsidR="001B79A2">
              <w:rPr>
                <w:rFonts w:ascii="David" w:hAnsi="David" w:cs="David" w:hint="cs"/>
                <w:rtl/>
              </w:rPr>
              <w:t xml:space="preserve"> </w:t>
            </w:r>
            <w:r w:rsidR="009E1725">
              <w:rPr>
                <w:rFonts w:ascii="David" w:hAnsi="David" w:cs="David" w:hint="cs"/>
                <w:rtl/>
              </w:rPr>
              <w:t>בקובץ הניקוד</w:t>
            </w:r>
            <w:r w:rsidRPr="00EF49F4">
              <w:rPr>
                <w:rFonts w:ascii="David" w:hAnsi="David" w:cs="David"/>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093DD2A2" w14:textId="77777777" w:rsidR="00F14D05" w:rsidRPr="00EF49F4" w:rsidRDefault="004F745C" w:rsidP="00593E6C">
            <w:pPr>
              <w:bidi w:val="0"/>
              <w:jc w:val="center"/>
              <w:rPr>
                <w:rFonts w:ascii="David" w:hAnsi="David" w:cs="David"/>
                <w:rtl/>
              </w:rPr>
            </w:pPr>
            <w:r>
              <w:rPr>
                <w:rFonts w:ascii="David" w:hAnsi="David" w:cs="David" w:hint="cs"/>
                <w:rtl/>
              </w:rPr>
              <w:t>4</w:t>
            </w:r>
          </w:p>
        </w:tc>
        <w:tc>
          <w:tcPr>
            <w:tcW w:w="274" w:type="dxa"/>
            <w:vAlign w:val="center"/>
            <w:hideMark/>
          </w:tcPr>
          <w:p w14:paraId="23C655A3" w14:textId="77777777" w:rsidR="00F14D05" w:rsidRPr="00EF49F4" w:rsidRDefault="00F14D05" w:rsidP="00593E6C">
            <w:pPr>
              <w:rPr>
                <w:rFonts w:ascii="David" w:hAnsi="David" w:cs="David"/>
              </w:rPr>
            </w:pPr>
          </w:p>
        </w:tc>
      </w:tr>
    </w:tbl>
    <w:p w14:paraId="6D27C391" w14:textId="77777777" w:rsidR="00FE446B" w:rsidRDefault="00FE446B" w:rsidP="001E1489">
      <w:pPr>
        <w:pStyle w:val="1112"/>
        <w:ind w:left="1494" w:hanging="1578"/>
        <w:jc w:val="left"/>
        <w:rPr>
          <w:u w:val="single"/>
        </w:rPr>
      </w:pPr>
      <w:r>
        <w:rPr>
          <w:rFonts w:hint="cs"/>
          <w:u w:val="single"/>
          <w:rtl/>
        </w:rPr>
        <w:t xml:space="preserve">ציון בגין </w:t>
      </w:r>
      <w:r w:rsidR="00D82604">
        <w:rPr>
          <w:rFonts w:hint="cs"/>
          <w:u w:val="single"/>
          <w:rtl/>
        </w:rPr>
        <w:t>ה</w:t>
      </w:r>
      <w:r>
        <w:rPr>
          <w:rFonts w:hint="cs"/>
          <w:u w:val="single"/>
          <w:rtl/>
        </w:rPr>
        <w:t>אתר המוצע ותשתית פיסית (</w:t>
      </w:r>
      <w:r w:rsidR="00F14D05">
        <w:rPr>
          <w:rFonts w:hint="cs"/>
          <w:u w:val="single"/>
          <w:rtl/>
        </w:rPr>
        <w:t>1</w:t>
      </w:r>
      <w:r>
        <w:rPr>
          <w:rFonts w:hint="cs"/>
          <w:u w:val="single"/>
          <w:rtl/>
        </w:rPr>
        <w:t>0%)</w:t>
      </w:r>
    </w:p>
    <w:p w14:paraId="29869015" w14:textId="77777777" w:rsidR="00D82604" w:rsidRDefault="00D82604" w:rsidP="006B7D91">
      <w:pPr>
        <w:pStyle w:val="1112"/>
        <w:ind w:left="58"/>
        <w:rPr>
          <w:rtl/>
        </w:rPr>
      </w:pPr>
      <w:r w:rsidRPr="006B1269">
        <w:rPr>
          <w:rtl/>
        </w:rPr>
        <w:t xml:space="preserve">במסגרת הגשת </w:t>
      </w:r>
      <w:r w:rsidR="00551F6A">
        <w:rPr>
          <w:rFonts w:hint="cs"/>
          <w:rtl/>
        </w:rPr>
        <w:t>ה</w:t>
      </w:r>
      <w:r w:rsidRPr="006B1269">
        <w:rPr>
          <w:rtl/>
        </w:rPr>
        <w:t xml:space="preserve">הצעה, על המציע למסור פירוט </w:t>
      </w:r>
      <w:r>
        <w:rPr>
          <w:rFonts w:hint="cs"/>
          <w:rtl/>
        </w:rPr>
        <w:t>אודות האתר המוצע והתשתית הפיסית. כמו כן, הניקוד בגין רכיב איכות זה יתקבל על בסיס סיור וראיון שיערך באתר המציע וכן מצגת שתוצג</w:t>
      </w:r>
      <w:r w:rsidR="00150300">
        <w:rPr>
          <w:rFonts w:hint="cs"/>
          <w:rtl/>
        </w:rPr>
        <w:t>,</w:t>
      </w:r>
      <w:r>
        <w:rPr>
          <w:rFonts w:hint="cs"/>
          <w:rtl/>
        </w:rPr>
        <w:t xml:space="preserve"> </w:t>
      </w:r>
      <w:r w:rsidR="00150300">
        <w:rPr>
          <w:rFonts w:hint="cs"/>
          <w:rtl/>
        </w:rPr>
        <w:t>ואשר י</w:t>
      </w:r>
      <w:r>
        <w:rPr>
          <w:rFonts w:hint="cs"/>
          <w:rtl/>
        </w:rPr>
        <w:t xml:space="preserve">כלול את הרכיבים הבאים: </w:t>
      </w:r>
    </w:p>
    <w:p w14:paraId="2A523997" w14:textId="77777777" w:rsidR="00D82604" w:rsidRDefault="00D82604" w:rsidP="001E1489">
      <w:pPr>
        <w:pStyle w:val="afc"/>
        <w:numPr>
          <w:ilvl w:val="0"/>
          <w:numId w:val="75"/>
        </w:numPr>
        <w:spacing w:before="120" w:after="80" w:line="360" w:lineRule="auto"/>
        <w:ind w:left="58" w:firstLine="0"/>
        <w:jc w:val="both"/>
        <w:rPr>
          <w:rFonts w:ascii="David" w:hAnsi="David" w:cs="David"/>
        </w:rPr>
      </w:pPr>
      <w:r>
        <w:rPr>
          <w:rFonts w:ascii="David" w:hAnsi="David" w:cs="David" w:hint="cs"/>
          <w:rtl/>
        </w:rPr>
        <w:t>התרשמות מהאתר</w:t>
      </w:r>
      <w:r w:rsidRPr="004B689C">
        <w:rPr>
          <w:rFonts w:ascii="David" w:hAnsi="David" w:cs="David"/>
          <w:rtl/>
        </w:rPr>
        <w:t>: התרשמות מסיור א</w:t>
      </w:r>
      <w:r>
        <w:rPr>
          <w:rFonts w:ascii="David" w:hAnsi="David" w:cs="David" w:hint="cs"/>
          <w:rtl/>
        </w:rPr>
        <w:t>צל</w:t>
      </w:r>
      <w:r w:rsidRPr="004B689C">
        <w:rPr>
          <w:rFonts w:ascii="David" w:hAnsi="David" w:cs="David"/>
          <w:rtl/>
        </w:rPr>
        <w:t xml:space="preserve"> המציע</w:t>
      </w:r>
      <w:r>
        <w:rPr>
          <w:rFonts w:ascii="David" w:hAnsi="David" w:cs="David" w:hint="cs"/>
          <w:rtl/>
        </w:rPr>
        <w:t xml:space="preserve"> ותשתית האתר.</w:t>
      </w:r>
    </w:p>
    <w:p w14:paraId="2F782608" w14:textId="77777777" w:rsidR="002112B2" w:rsidRPr="004B689C" w:rsidRDefault="002112B2" w:rsidP="001E1489">
      <w:pPr>
        <w:pStyle w:val="afc"/>
        <w:numPr>
          <w:ilvl w:val="0"/>
          <w:numId w:val="75"/>
        </w:numPr>
        <w:spacing w:before="120" w:after="80" w:line="360" w:lineRule="auto"/>
        <w:ind w:left="58" w:firstLine="0"/>
        <w:jc w:val="both"/>
        <w:rPr>
          <w:rFonts w:ascii="David" w:hAnsi="David" w:cs="David"/>
        </w:rPr>
      </w:pPr>
      <w:r>
        <w:rPr>
          <w:rFonts w:ascii="David" w:hAnsi="David" w:cs="David" w:hint="cs"/>
          <w:rtl/>
        </w:rPr>
        <w:t xml:space="preserve">נגישות להגעה </w:t>
      </w:r>
    </w:p>
    <w:p w14:paraId="2F57C205" w14:textId="77777777" w:rsidR="00D82604" w:rsidRPr="00CB352E" w:rsidRDefault="00D82604" w:rsidP="00CB352E">
      <w:pPr>
        <w:spacing w:before="120" w:after="80" w:line="360" w:lineRule="auto"/>
        <w:ind w:left="2462"/>
        <w:jc w:val="both"/>
        <w:rPr>
          <w:rFonts w:ascii="David" w:hAnsi="David" w:cs="David"/>
        </w:rPr>
      </w:pPr>
    </w:p>
    <w:tbl>
      <w:tblPr>
        <w:bidiVisual/>
        <w:tblW w:w="8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8"/>
        <w:gridCol w:w="5491"/>
        <w:gridCol w:w="1047"/>
      </w:tblGrid>
      <w:tr w:rsidR="0079538E" w:rsidRPr="004F745C" w14:paraId="341B1DDD" w14:textId="77777777" w:rsidTr="00CB352E">
        <w:trPr>
          <w:trHeight w:val="717"/>
        </w:trPr>
        <w:tc>
          <w:tcPr>
            <w:tcW w:w="2058" w:type="dxa"/>
            <w:vMerge w:val="restart"/>
            <w:shd w:val="clear" w:color="auto" w:fill="auto"/>
            <w:noWrap/>
            <w:vAlign w:val="center"/>
            <w:hideMark/>
          </w:tcPr>
          <w:p w14:paraId="54BB0DBC"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סעיף </w:t>
            </w:r>
          </w:p>
        </w:tc>
        <w:tc>
          <w:tcPr>
            <w:tcW w:w="5491" w:type="dxa"/>
            <w:vMerge w:val="restart"/>
            <w:shd w:val="clear" w:color="auto" w:fill="auto"/>
            <w:vAlign w:val="center"/>
            <w:hideMark/>
          </w:tcPr>
          <w:p w14:paraId="270ACFEC"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פירוט </w:t>
            </w:r>
          </w:p>
        </w:tc>
        <w:tc>
          <w:tcPr>
            <w:tcW w:w="1047" w:type="dxa"/>
            <w:vMerge w:val="restart"/>
            <w:shd w:val="clear" w:color="auto" w:fill="auto"/>
            <w:noWrap/>
            <w:vAlign w:val="center"/>
            <w:hideMark/>
          </w:tcPr>
          <w:p w14:paraId="64D7566A"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ניקוד מקסימלי </w:t>
            </w:r>
          </w:p>
        </w:tc>
      </w:tr>
      <w:tr w:rsidR="0079538E" w:rsidRPr="004F745C" w14:paraId="1A834544" w14:textId="77777777" w:rsidTr="00CB352E">
        <w:trPr>
          <w:trHeight w:val="717"/>
        </w:trPr>
        <w:tc>
          <w:tcPr>
            <w:tcW w:w="2058" w:type="dxa"/>
            <w:vMerge/>
            <w:shd w:val="clear" w:color="auto" w:fill="auto"/>
            <w:vAlign w:val="center"/>
            <w:hideMark/>
          </w:tcPr>
          <w:p w14:paraId="0F557CB5" w14:textId="77777777" w:rsidR="0079538E" w:rsidRPr="00CB352E" w:rsidRDefault="0079538E" w:rsidP="00B27849">
            <w:pPr>
              <w:rPr>
                <w:rFonts w:ascii="David" w:hAnsi="David" w:cs="David"/>
                <w:b/>
                <w:bCs/>
                <w:color w:val="000000"/>
              </w:rPr>
            </w:pPr>
          </w:p>
        </w:tc>
        <w:tc>
          <w:tcPr>
            <w:tcW w:w="5491" w:type="dxa"/>
            <w:vMerge/>
            <w:shd w:val="clear" w:color="auto" w:fill="auto"/>
            <w:vAlign w:val="center"/>
            <w:hideMark/>
          </w:tcPr>
          <w:p w14:paraId="5D9DE1ED" w14:textId="77777777" w:rsidR="0079538E" w:rsidRPr="00CB352E" w:rsidRDefault="0079538E" w:rsidP="00B27849">
            <w:pPr>
              <w:rPr>
                <w:rFonts w:ascii="David" w:hAnsi="David" w:cs="David"/>
                <w:b/>
                <w:bCs/>
                <w:color w:val="000000"/>
              </w:rPr>
            </w:pPr>
          </w:p>
        </w:tc>
        <w:tc>
          <w:tcPr>
            <w:tcW w:w="1047" w:type="dxa"/>
            <w:vMerge/>
            <w:shd w:val="clear" w:color="auto" w:fill="auto"/>
            <w:vAlign w:val="center"/>
            <w:hideMark/>
          </w:tcPr>
          <w:p w14:paraId="0CF12774" w14:textId="77777777" w:rsidR="0079538E" w:rsidRPr="00CB352E" w:rsidRDefault="0079538E" w:rsidP="00B27849">
            <w:pPr>
              <w:rPr>
                <w:rFonts w:ascii="David" w:hAnsi="David" w:cs="David"/>
                <w:b/>
                <w:bCs/>
                <w:color w:val="000000"/>
              </w:rPr>
            </w:pPr>
          </w:p>
        </w:tc>
      </w:tr>
      <w:tr w:rsidR="0079538E" w:rsidRPr="004F745C" w14:paraId="5E7B037A" w14:textId="77777777" w:rsidTr="00B27849">
        <w:trPr>
          <w:trHeight w:val="560"/>
        </w:trPr>
        <w:tc>
          <w:tcPr>
            <w:tcW w:w="2058" w:type="dxa"/>
            <w:shd w:val="clear" w:color="auto" w:fill="auto"/>
            <w:vAlign w:val="center"/>
            <w:hideMark/>
          </w:tcPr>
          <w:p w14:paraId="3904F70E" w14:textId="77777777" w:rsidR="0079538E" w:rsidRPr="00CB352E" w:rsidRDefault="0079538E" w:rsidP="00B27849">
            <w:pPr>
              <w:jc w:val="center"/>
              <w:rPr>
                <w:rFonts w:ascii="David" w:hAnsi="David" w:cs="David"/>
                <w:b/>
                <w:bCs/>
                <w:color w:val="000000"/>
              </w:rPr>
            </w:pPr>
            <w:r w:rsidRPr="00CB352E">
              <w:rPr>
                <w:rFonts w:ascii="David" w:hAnsi="David" w:cs="David"/>
                <w:b/>
                <w:bCs/>
                <w:color w:val="000000"/>
                <w:rtl/>
              </w:rPr>
              <w:t>התרשמות מסיור אצל המציע</w:t>
            </w:r>
          </w:p>
        </w:tc>
        <w:tc>
          <w:tcPr>
            <w:tcW w:w="5491" w:type="dxa"/>
            <w:shd w:val="clear" w:color="auto" w:fill="auto"/>
            <w:vAlign w:val="center"/>
            <w:hideMark/>
          </w:tcPr>
          <w:p w14:paraId="0E869427" w14:textId="77777777" w:rsidR="0079538E" w:rsidRPr="00CB352E" w:rsidRDefault="001B2B8F" w:rsidP="00B27849">
            <w:pPr>
              <w:jc w:val="center"/>
              <w:rPr>
                <w:rFonts w:ascii="David" w:hAnsi="David" w:cs="David"/>
                <w:color w:val="000000"/>
                <w:rtl/>
              </w:rPr>
            </w:pPr>
            <w:r w:rsidRPr="00CB352E">
              <w:rPr>
                <w:rFonts w:ascii="David" w:hAnsi="David" w:cs="David" w:hint="eastAsia"/>
                <w:color w:val="000000"/>
                <w:rtl/>
              </w:rPr>
              <w:t>באמצעות</w:t>
            </w:r>
            <w:r w:rsidRPr="00CB352E">
              <w:rPr>
                <w:rFonts w:ascii="David" w:hAnsi="David" w:cs="David"/>
                <w:color w:val="000000"/>
                <w:rtl/>
              </w:rPr>
              <w:t xml:space="preserve"> </w:t>
            </w:r>
            <w:r w:rsidRPr="00CB352E">
              <w:rPr>
                <w:rFonts w:ascii="David" w:hAnsi="David" w:cs="David" w:hint="eastAsia"/>
                <w:color w:val="000000"/>
                <w:rtl/>
              </w:rPr>
              <w:t>סיור</w:t>
            </w:r>
            <w:r w:rsidRPr="00CB352E">
              <w:rPr>
                <w:rFonts w:ascii="David" w:hAnsi="David" w:cs="David"/>
                <w:color w:val="000000"/>
                <w:rtl/>
              </w:rPr>
              <w:t xml:space="preserve"> </w:t>
            </w:r>
            <w:r w:rsidRPr="00CB352E">
              <w:rPr>
                <w:rFonts w:ascii="David" w:hAnsi="David" w:cs="David" w:hint="eastAsia"/>
                <w:color w:val="000000"/>
                <w:rtl/>
              </w:rPr>
              <w:t>שיערך</w:t>
            </w:r>
            <w:r w:rsidRPr="00CB352E">
              <w:rPr>
                <w:rFonts w:ascii="David" w:hAnsi="David" w:cs="David"/>
                <w:color w:val="000000"/>
                <w:rtl/>
              </w:rPr>
              <w:t xml:space="preserve"> </w:t>
            </w:r>
            <w:r w:rsidRPr="00CB352E">
              <w:rPr>
                <w:rFonts w:ascii="David" w:hAnsi="David" w:cs="David" w:hint="eastAsia"/>
                <w:color w:val="000000"/>
                <w:rtl/>
              </w:rPr>
              <w:t>באתר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להפעלת</w:t>
            </w:r>
            <w:r w:rsidRPr="00CB352E">
              <w:rPr>
                <w:rFonts w:ascii="David" w:hAnsi="David" w:cs="David"/>
                <w:color w:val="000000"/>
                <w:rtl/>
              </w:rPr>
              <w:t xml:space="preserve"> </w:t>
            </w:r>
            <w:r w:rsidRPr="00CB352E">
              <w:rPr>
                <w:rFonts w:ascii="David" w:hAnsi="David" w:cs="David" w:hint="eastAsia"/>
                <w:color w:val="000000"/>
                <w:rtl/>
              </w:rPr>
              <w:t>המוקד</w:t>
            </w:r>
            <w:r w:rsidRPr="00CB352E">
              <w:rPr>
                <w:rFonts w:ascii="David" w:hAnsi="David" w:cs="David"/>
                <w:color w:val="000000"/>
                <w:rtl/>
              </w:rPr>
              <w:t xml:space="preserve">. </w:t>
            </w:r>
            <w:r w:rsidRPr="00CB352E">
              <w:rPr>
                <w:rFonts w:ascii="David" w:hAnsi="David" w:cs="David" w:hint="eastAsia"/>
                <w:color w:val="000000"/>
                <w:rtl/>
              </w:rPr>
              <w:t>במקרה</w:t>
            </w:r>
            <w:r w:rsidRPr="00CB352E">
              <w:rPr>
                <w:rFonts w:ascii="David" w:hAnsi="David" w:cs="David"/>
                <w:color w:val="000000"/>
                <w:rtl/>
              </w:rPr>
              <w:t xml:space="preserve"> </w:t>
            </w:r>
            <w:r w:rsidRPr="00CB352E">
              <w:rPr>
                <w:rFonts w:ascii="David" w:hAnsi="David" w:cs="David" w:hint="eastAsia"/>
                <w:color w:val="000000"/>
                <w:rtl/>
              </w:rPr>
              <w:t>ויבוצע</w:t>
            </w:r>
            <w:r w:rsidRPr="00CB352E">
              <w:rPr>
                <w:rFonts w:ascii="David" w:hAnsi="David" w:cs="David"/>
                <w:color w:val="000000"/>
                <w:rtl/>
              </w:rPr>
              <w:t xml:space="preserve"> </w:t>
            </w:r>
            <w:r w:rsidRPr="00CB352E">
              <w:rPr>
                <w:rFonts w:ascii="David" w:hAnsi="David" w:cs="David" w:hint="eastAsia"/>
                <w:color w:val="000000"/>
                <w:rtl/>
              </w:rPr>
              <w:t>סיור</w:t>
            </w:r>
            <w:r w:rsidRPr="00CB352E">
              <w:rPr>
                <w:rFonts w:ascii="David" w:hAnsi="David" w:cs="David"/>
                <w:color w:val="000000"/>
                <w:rtl/>
              </w:rPr>
              <w:t xml:space="preserve"> </w:t>
            </w:r>
            <w:r w:rsidRPr="00CB352E">
              <w:rPr>
                <w:rFonts w:ascii="David" w:hAnsi="David" w:cs="David" w:hint="eastAsia"/>
                <w:color w:val="000000"/>
                <w:rtl/>
              </w:rPr>
              <w:t>באתר</w:t>
            </w:r>
            <w:r w:rsidRPr="00CB352E">
              <w:rPr>
                <w:rFonts w:ascii="David" w:hAnsi="David" w:cs="David"/>
                <w:color w:val="000000"/>
                <w:rtl/>
              </w:rPr>
              <w:t xml:space="preserve"> </w:t>
            </w:r>
            <w:r w:rsidRPr="00CB352E">
              <w:rPr>
                <w:rFonts w:ascii="David" w:hAnsi="David" w:cs="David" w:hint="eastAsia"/>
                <w:color w:val="000000"/>
                <w:rtl/>
              </w:rPr>
              <w:t>שונה</w:t>
            </w:r>
            <w:r w:rsidRPr="00CB352E">
              <w:rPr>
                <w:rFonts w:ascii="David" w:hAnsi="David" w:cs="David"/>
                <w:color w:val="000000"/>
                <w:rtl/>
              </w:rPr>
              <w:t xml:space="preserve"> </w:t>
            </w:r>
            <w:r w:rsidRPr="00CB352E">
              <w:rPr>
                <w:rFonts w:ascii="David" w:hAnsi="David" w:cs="David" w:hint="eastAsia"/>
                <w:color w:val="000000"/>
                <w:rtl/>
              </w:rPr>
              <w:t>מהאתר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על</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להוות</w:t>
            </w:r>
            <w:r w:rsidRPr="00CB352E">
              <w:rPr>
                <w:rFonts w:ascii="David" w:hAnsi="David" w:cs="David"/>
                <w:color w:val="000000"/>
                <w:rtl/>
              </w:rPr>
              <w:t xml:space="preserve"> </w:t>
            </w:r>
            <w:r w:rsidRPr="00CB352E">
              <w:rPr>
                <w:rFonts w:ascii="David" w:hAnsi="David" w:cs="David" w:hint="eastAsia"/>
                <w:color w:val="000000"/>
                <w:rtl/>
              </w:rPr>
              <w:t>דוגמא</w:t>
            </w:r>
            <w:r w:rsidRPr="00CB352E">
              <w:rPr>
                <w:rFonts w:ascii="David" w:hAnsi="David" w:cs="David"/>
                <w:color w:val="000000"/>
                <w:rtl/>
              </w:rPr>
              <w:t xml:space="preserve"> </w:t>
            </w:r>
            <w:r w:rsidRPr="00CB352E">
              <w:rPr>
                <w:rFonts w:ascii="David" w:hAnsi="David" w:cs="David" w:hint="eastAsia"/>
                <w:color w:val="000000"/>
                <w:rtl/>
              </w:rPr>
              <w:t>לסטנדרט</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להפעלת</w:t>
            </w:r>
            <w:r w:rsidRPr="00CB352E">
              <w:rPr>
                <w:rFonts w:ascii="David" w:hAnsi="David" w:cs="David"/>
                <w:color w:val="000000"/>
                <w:rtl/>
              </w:rPr>
              <w:t xml:space="preserve"> </w:t>
            </w:r>
            <w:r w:rsidRPr="00CB352E">
              <w:rPr>
                <w:rFonts w:ascii="David" w:hAnsi="David" w:cs="David" w:hint="eastAsia"/>
                <w:color w:val="000000"/>
                <w:rtl/>
              </w:rPr>
              <w:t>המוקד</w:t>
            </w:r>
            <w:r w:rsidRPr="00CB352E">
              <w:rPr>
                <w:rFonts w:ascii="David" w:hAnsi="David" w:cs="David"/>
                <w:color w:val="000000"/>
                <w:rtl/>
              </w:rPr>
              <w:t xml:space="preserve"> </w:t>
            </w:r>
            <w:r w:rsidRPr="00CB352E">
              <w:rPr>
                <w:rFonts w:ascii="David" w:hAnsi="David" w:cs="David" w:hint="eastAsia"/>
                <w:color w:val="000000"/>
                <w:rtl/>
              </w:rPr>
              <w:t>עם</w:t>
            </w:r>
            <w:r w:rsidRPr="00CB352E">
              <w:rPr>
                <w:rFonts w:ascii="David" w:hAnsi="David" w:cs="David"/>
                <w:color w:val="000000"/>
                <w:rtl/>
              </w:rPr>
              <w:t xml:space="preserve"> </w:t>
            </w:r>
            <w:r w:rsidRPr="00CB352E">
              <w:rPr>
                <w:rFonts w:ascii="David" w:hAnsi="David" w:cs="David" w:hint="eastAsia"/>
                <w:color w:val="000000"/>
                <w:rtl/>
              </w:rPr>
              <w:t>הקמתו</w:t>
            </w:r>
          </w:p>
          <w:p w14:paraId="5BEE5B42" w14:textId="77777777" w:rsidR="0079538E" w:rsidRPr="00CB352E" w:rsidRDefault="0079538E" w:rsidP="00B27849">
            <w:pPr>
              <w:jc w:val="center"/>
              <w:rPr>
                <w:rFonts w:ascii="David" w:hAnsi="David" w:cs="David"/>
                <w:color w:val="000000"/>
                <w:rtl/>
              </w:rPr>
            </w:pPr>
          </w:p>
        </w:tc>
        <w:tc>
          <w:tcPr>
            <w:tcW w:w="1047" w:type="dxa"/>
            <w:shd w:val="clear" w:color="auto" w:fill="auto"/>
            <w:vAlign w:val="center"/>
            <w:hideMark/>
          </w:tcPr>
          <w:p w14:paraId="622FCA91" w14:textId="77777777" w:rsidR="0079538E" w:rsidRPr="00CB352E" w:rsidRDefault="002112B2" w:rsidP="00B27849">
            <w:pPr>
              <w:bidi w:val="0"/>
              <w:jc w:val="center"/>
              <w:rPr>
                <w:rFonts w:ascii="David" w:hAnsi="David" w:cs="David"/>
                <w:color w:val="000000"/>
                <w:rtl/>
              </w:rPr>
            </w:pPr>
            <w:r w:rsidRPr="00CB352E">
              <w:rPr>
                <w:rFonts w:ascii="David" w:hAnsi="David" w:cs="David"/>
                <w:color w:val="000000"/>
                <w:rtl/>
              </w:rPr>
              <w:lastRenderedPageBreak/>
              <w:t>8</w:t>
            </w:r>
          </w:p>
        </w:tc>
      </w:tr>
      <w:tr w:rsidR="0079538E" w:rsidRPr="004F745C" w14:paraId="3DBA35DC" w14:textId="77777777" w:rsidTr="00B27849">
        <w:trPr>
          <w:trHeight w:val="708"/>
        </w:trPr>
        <w:tc>
          <w:tcPr>
            <w:tcW w:w="2058" w:type="dxa"/>
            <w:vAlign w:val="center"/>
          </w:tcPr>
          <w:p w14:paraId="30414141" w14:textId="77777777" w:rsidR="0079538E" w:rsidRPr="00CB352E" w:rsidRDefault="0079538E" w:rsidP="00B27849">
            <w:pPr>
              <w:rPr>
                <w:rFonts w:ascii="David" w:hAnsi="David" w:cs="David"/>
                <w:b/>
                <w:bCs/>
                <w:color w:val="000000"/>
              </w:rPr>
            </w:pPr>
            <w:r w:rsidRPr="00CB352E">
              <w:rPr>
                <w:rFonts w:ascii="David" w:hAnsi="David" w:cs="David"/>
                <w:b/>
                <w:bCs/>
                <w:color w:val="000000"/>
                <w:rtl/>
              </w:rPr>
              <w:t xml:space="preserve">נגישות להגעה </w:t>
            </w:r>
          </w:p>
        </w:tc>
        <w:tc>
          <w:tcPr>
            <w:tcW w:w="5491" w:type="dxa"/>
            <w:shd w:val="clear" w:color="auto" w:fill="auto"/>
            <w:noWrap/>
            <w:vAlign w:val="center"/>
          </w:tcPr>
          <w:p w14:paraId="52711D99" w14:textId="77777777" w:rsidR="0079538E" w:rsidRPr="00CB352E" w:rsidRDefault="0079538E" w:rsidP="00B27849">
            <w:pPr>
              <w:jc w:val="center"/>
              <w:rPr>
                <w:rFonts w:ascii="David" w:hAnsi="David" w:cs="David"/>
                <w:color w:val="000000"/>
                <w:rtl/>
              </w:rPr>
            </w:pPr>
            <w:r w:rsidRPr="00CB352E">
              <w:rPr>
                <w:rFonts w:ascii="David" w:hAnsi="David" w:cs="David"/>
                <w:color w:val="000000"/>
                <w:rtl/>
              </w:rPr>
              <w:t xml:space="preserve">קווי </w:t>
            </w:r>
            <w:proofErr w:type="spellStart"/>
            <w:r w:rsidRPr="00CB352E">
              <w:rPr>
                <w:rFonts w:ascii="David" w:hAnsi="David" w:cs="David"/>
                <w:color w:val="000000"/>
                <w:rtl/>
              </w:rPr>
              <w:t>תחב"צ</w:t>
            </w:r>
            <w:proofErr w:type="spellEnd"/>
            <w:r w:rsidRPr="00CB352E">
              <w:rPr>
                <w:rFonts w:ascii="David" w:hAnsi="David" w:cs="David"/>
                <w:color w:val="000000"/>
                <w:rtl/>
              </w:rPr>
              <w:t xml:space="preserve"> למיקום </w:t>
            </w:r>
          </w:p>
          <w:p w14:paraId="58895F41" w14:textId="77777777" w:rsidR="0079538E" w:rsidRPr="00CB352E" w:rsidRDefault="0079538E" w:rsidP="00B27849">
            <w:pPr>
              <w:jc w:val="center"/>
              <w:rPr>
                <w:rFonts w:ascii="David" w:hAnsi="David" w:cs="David"/>
                <w:color w:val="000000"/>
                <w:rtl/>
              </w:rPr>
            </w:pPr>
            <w:r w:rsidRPr="00CB352E">
              <w:rPr>
                <w:rFonts w:ascii="David" w:hAnsi="David" w:cs="David"/>
                <w:color w:val="000000"/>
                <w:rtl/>
              </w:rPr>
              <w:t xml:space="preserve">מרחק מתחנת אוטובוס לאתר (עד 1 ק"מ), </w:t>
            </w:r>
            <w:r w:rsidRPr="00CB352E">
              <w:rPr>
                <w:rFonts w:ascii="David" w:hAnsi="David" w:cs="David" w:hint="eastAsia"/>
                <w:color w:val="000000"/>
                <w:rtl/>
              </w:rPr>
              <w:t>לטובת</w:t>
            </w:r>
            <w:r w:rsidRPr="00CB352E">
              <w:rPr>
                <w:rFonts w:ascii="David" w:hAnsi="David" w:cs="David"/>
                <w:color w:val="000000"/>
                <w:rtl/>
              </w:rPr>
              <w:t xml:space="preserve"> </w:t>
            </w:r>
            <w:r w:rsidRPr="00CB352E">
              <w:rPr>
                <w:rFonts w:ascii="David" w:hAnsi="David" w:cs="David" w:hint="eastAsia"/>
                <w:color w:val="000000"/>
                <w:rtl/>
              </w:rPr>
              <w:t>עובדי</w:t>
            </w:r>
            <w:r w:rsidRPr="00CB352E">
              <w:rPr>
                <w:rFonts w:ascii="David" w:hAnsi="David" w:cs="David"/>
                <w:color w:val="000000"/>
                <w:rtl/>
              </w:rPr>
              <w:t xml:space="preserve"> </w:t>
            </w:r>
            <w:r w:rsidRPr="00CB352E">
              <w:rPr>
                <w:rFonts w:ascii="David" w:hAnsi="David" w:cs="David" w:hint="eastAsia"/>
                <w:color w:val="000000"/>
                <w:rtl/>
              </w:rPr>
              <w:t>המוקד</w:t>
            </w:r>
          </w:p>
        </w:tc>
        <w:tc>
          <w:tcPr>
            <w:tcW w:w="1047" w:type="dxa"/>
            <w:shd w:val="clear" w:color="auto" w:fill="auto"/>
            <w:noWrap/>
            <w:vAlign w:val="bottom"/>
          </w:tcPr>
          <w:p w14:paraId="2918374D" w14:textId="77777777" w:rsidR="0079538E" w:rsidRPr="00CB352E" w:rsidRDefault="002112B2" w:rsidP="00B27849">
            <w:pPr>
              <w:bidi w:val="0"/>
              <w:jc w:val="center"/>
              <w:rPr>
                <w:rFonts w:ascii="David" w:hAnsi="David" w:cs="David"/>
                <w:color w:val="000000"/>
              </w:rPr>
            </w:pPr>
            <w:r w:rsidRPr="00CB352E">
              <w:rPr>
                <w:rFonts w:ascii="David" w:hAnsi="David" w:cs="David"/>
                <w:color w:val="000000"/>
                <w:rtl/>
              </w:rPr>
              <w:t>2</w:t>
            </w:r>
          </w:p>
          <w:p w14:paraId="210E5406" w14:textId="77777777" w:rsidR="0079538E" w:rsidRPr="00CB352E" w:rsidRDefault="0079538E" w:rsidP="00B27849">
            <w:pPr>
              <w:bidi w:val="0"/>
              <w:rPr>
                <w:rFonts w:ascii="David" w:hAnsi="David" w:cs="David"/>
                <w:color w:val="000000"/>
              </w:rPr>
            </w:pPr>
          </w:p>
        </w:tc>
      </w:tr>
    </w:tbl>
    <w:p w14:paraId="2BB0FDEF" w14:textId="77777777" w:rsidR="0079538E" w:rsidRDefault="0079538E" w:rsidP="00CB352E">
      <w:pPr>
        <w:pStyle w:val="1112"/>
        <w:widowControl w:val="0"/>
        <w:spacing w:before="0" w:after="120"/>
        <w:jc w:val="left"/>
        <w:rPr>
          <w:u w:val="single"/>
          <w:rtl/>
        </w:rPr>
      </w:pPr>
    </w:p>
    <w:p w14:paraId="400A7877" w14:textId="77777777" w:rsidR="009D0B01" w:rsidRDefault="009D0B01" w:rsidP="00CB352E">
      <w:pPr>
        <w:pStyle w:val="1112"/>
        <w:widowControl w:val="0"/>
        <w:spacing w:before="0" w:after="120"/>
        <w:ind w:left="1494" w:hanging="1578"/>
        <w:jc w:val="left"/>
        <w:rPr>
          <w:u w:val="single"/>
          <w:rtl/>
        </w:rPr>
      </w:pPr>
    </w:p>
    <w:p w14:paraId="6CBC415F" w14:textId="77777777" w:rsidR="00177740" w:rsidRPr="00177740" w:rsidRDefault="00B578A2" w:rsidP="00CB352E">
      <w:pPr>
        <w:pStyle w:val="1112"/>
        <w:widowControl w:val="0"/>
        <w:spacing w:before="0" w:after="120"/>
        <w:ind w:left="1494" w:hanging="1578"/>
        <w:jc w:val="left"/>
        <w:rPr>
          <w:u w:val="single"/>
          <w:rtl/>
        </w:rPr>
      </w:pPr>
      <w:r w:rsidRPr="00F530ED">
        <w:rPr>
          <w:u w:val="single"/>
          <w:rtl/>
        </w:rPr>
        <w:t>המלצות</w:t>
      </w:r>
      <w:r w:rsidR="000E037F" w:rsidRPr="00F530ED">
        <w:rPr>
          <w:rFonts w:hint="cs"/>
          <w:u w:val="single"/>
          <w:rtl/>
        </w:rPr>
        <w:t>/חוות</w:t>
      </w:r>
      <w:r w:rsidR="000E037F">
        <w:rPr>
          <w:rFonts w:hint="cs"/>
          <w:u w:val="single"/>
          <w:rtl/>
        </w:rPr>
        <w:t xml:space="preserve"> דעת</w:t>
      </w:r>
      <w:r w:rsidRPr="004B689C">
        <w:rPr>
          <w:u w:val="single"/>
          <w:rtl/>
        </w:rPr>
        <w:t xml:space="preserve"> לקוחות המציע</w:t>
      </w:r>
      <w:r w:rsidR="00177740">
        <w:rPr>
          <w:rFonts w:hint="cs"/>
          <w:u w:val="single"/>
          <w:rtl/>
        </w:rPr>
        <w:t xml:space="preserve"> (10%)</w:t>
      </w:r>
      <w:r w:rsidRPr="00CB352E">
        <w:rPr>
          <w:u w:val="single"/>
          <w:rtl/>
        </w:rPr>
        <w:t xml:space="preserve"> </w:t>
      </w:r>
    </w:p>
    <w:p w14:paraId="0D24D90B" w14:textId="77777777" w:rsidR="00F530ED" w:rsidRDefault="00B578A2" w:rsidP="00CB352E">
      <w:pPr>
        <w:pStyle w:val="1112"/>
        <w:widowControl w:val="0"/>
        <w:spacing w:before="0" w:after="120"/>
        <w:ind w:left="-367"/>
        <w:rPr>
          <w:rtl/>
        </w:rPr>
      </w:pPr>
      <w:r w:rsidRPr="00D77EEC">
        <w:rPr>
          <w:rtl/>
        </w:rPr>
        <w:t xml:space="preserve">נציג המזמין </w:t>
      </w:r>
      <w:r w:rsidR="00F530ED" w:rsidRPr="00D77EEC">
        <w:rPr>
          <w:rFonts w:hint="cs"/>
          <w:rtl/>
        </w:rPr>
        <w:t>יפנה</w:t>
      </w:r>
      <w:r w:rsidR="009D486B" w:rsidRPr="00D77EEC">
        <w:rPr>
          <w:rFonts w:hint="cs"/>
          <w:rtl/>
        </w:rPr>
        <w:t xml:space="preserve"> </w:t>
      </w:r>
      <w:r w:rsidR="00F530ED" w:rsidRPr="00D77EEC">
        <w:rPr>
          <w:rFonts w:hint="cs"/>
          <w:rtl/>
        </w:rPr>
        <w:t>ל</w:t>
      </w:r>
      <w:r w:rsidRPr="00D77EEC">
        <w:rPr>
          <w:rtl/>
        </w:rPr>
        <w:t>לקוחות המציע</w:t>
      </w:r>
      <w:r w:rsidR="00C84F5D" w:rsidRPr="00D77EEC">
        <w:rPr>
          <w:rFonts w:hint="cs"/>
          <w:rtl/>
        </w:rPr>
        <w:t xml:space="preserve"> שניתנו להם שירותי הפעלת מוקד טלפוני</w:t>
      </w:r>
      <w:r w:rsidRPr="00D77EEC">
        <w:rPr>
          <w:rtl/>
        </w:rPr>
        <w:t xml:space="preserve">, </w:t>
      </w:r>
      <w:r w:rsidR="002F14B5" w:rsidRPr="00D77EEC">
        <w:rPr>
          <w:rFonts w:hint="cs"/>
          <w:rtl/>
        </w:rPr>
        <w:t>אשר</w:t>
      </w:r>
      <w:r w:rsidRPr="00D77EEC">
        <w:rPr>
          <w:rtl/>
        </w:rPr>
        <w:t xml:space="preserve"> צוינו בהצעתו</w:t>
      </w:r>
      <w:r w:rsidR="003A4F76" w:rsidRPr="00D77EEC">
        <w:rPr>
          <w:rFonts w:hint="cs"/>
          <w:rtl/>
        </w:rPr>
        <w:t xml:space="preserve"> </w:t>
      </w:r>
      <w:r w:rsidR="002F14B5" w:rsidRPr="00D77EEC">
        <w:rPr>
          <w:rFonts w:hint="cs"/>
          <w:rtl/>
        </w:rPr>
        <w:t>(ב</w:t>
      </w:r>
      <w:r w:rsidR="003A4F76" w:rsidRPr="00D77EEC">
        <w:rPr>
          <w:rFonts w:hint="cs"/>
          <w:rtl/>
        </w:rPr>
        <w:t>נספח</w:t>
      </w:r>
      <w:r w:rsidR="002F14B5" w:rsidRPr="00D77EEC">
        <w:rPr>
          <w:rFonts w:hint="cs"/>
          <w:rtl/>
        </w:rPr>
        <w:t xml:space="preserve"> </w:t>
      </w:r>
      <w:r w:rsidR="003A3FDC">
        <w:rPr>
          <w:rFonts w:hint="cs"/>
          <w:rtl/>
        </w:rPr>
        <w:t>6</w:t>
      </w:r>
      <w:r w:rsidR="003A3FDC" w:rsidRPr="00D77EEC">
        <w:rPr>
          <w:rFonts w:hint="cs"/>
          <w:rtl/>
        </w:rPr>
        <w:t xml:space="preserve"> </w:t>
      </w:r>
      <w:r w:rsidRPr="00D77EEC">
        <w:rPr>
          <w:rtl/>
        </w:rPr>
        <w:t>למכרז</w:t>
      </w:r>
      <w:r w:rsidR="002F14B5" w:rsidRPr="00D77EEC">
        <w:rPr>
          <w:rFonts w:hint="cs"/>
          <w:rtl/>
        </w:rPr>
        <w:t>)</w:t>
      </w:r>
      <w:r w:rsidR="003A4F76" w:rsidRPr="00D77EEC">
        <w:rPr>
          <w:rFonts w:hint="cs"/>
          <w:rtl/>
        </w:rPr>
        <w:t xml:space="preserve"> </w:t>
      </w:r>
      <w:r w:rsidRPr="00D77EEC">
        <w:rPr>
          <w:rtl/>
        </w:rPr>
        <w:t>ב</w:t>
      </w:r>
      <w:r w:rsidR="00F530ED" w:rsidRPr="00D77EEC">
        <w:rPr>
          <w:rFonts w:hint="cs"/>
          <w:rtl/>
        </w:rPr>
        <w:t>מטרה לקבל חוות דעת מ</w:t>
      </w:r>
      <w:r w:rsidR="00AB7B9C">
        <w:rPr>
          <w:rFonts w:hint="cs"/>
          <w:rtl/>
        </w:rPr>
        <w:t>-</w:t>
      </w:r>
      <w:r w:rsidR="00F530ED" w:rsidRPr="00D77EEC">
        <w:rPr>
          <w:rFonts w:hint="cs"/>
          <w:rtl/>
        </w:rPr>
        <w:t xml:space="preserve"> </w:t>
      </w:r>
      <w:r w:rsidR="00EA063C">
        <w:rPr>
          <w:rFonts w:hint="cs"/>
          <w:rtl/>
        </w:rPr>
        <w:t>5</w:t>
      </w:r>
      <w:r w:rsidR="00AB7B9C" w:rsidRPr="00D77EEC">
        <w:rPr>
          <w:rFonts w:hint="cs"/>
          <w:rtl/>
        </w:rPr>
        <w:t xml:space="preserve"> </w:t>
      </w:r>
      <w:r w:rsidR="00F530ED" w:rsidRPr="00D77EEC">
        <w:rPr>
          <w:rFonts w:hint="cs"/>
          <w:rtl/>
        </w:rPr>
        <w:t>לקוחות המציע</w:t>
      </w:r>
      <w:r w:rsidR="00AB7B9C">
        <w:rPr>
          <w:rFonts w:hint="cs"/>
          <w:rtl/>
        </w:rPr>
        <w:t xml:space="preserve"> </w:t>
      </w:r>
      <w:r w:rsidR="000B5A84">
        <w:rPr>
          <w:rFonts w:hint="cs"/>
          <w:rtl/>
        </w:rPr>
        <w:t>(</w:t>
      </w:r>
      <w:r w:rsidR="00EA063C">
        <w:rPr>
          <w:rFonts w:hint="cs"/>
          <w:rtl/>
        </w:rPr>
        <w:t>מבין ל</w:t>
      </w:r>
      <w:r w:rsidR="00AB7B9C">
        <w:rPr>
          <w:rFonts w:hint="cs"/>
          <w:rtl/>
        </w:rPr>
        <w:t>קוחות המציע</w:t>
      </w:r>
      <w:r w:rsidR="000B5A84">
        <w:rPr>
          <w:rFonts w:hint="cs"/>
          <w:rtl/>
        </w:rPr>
        <w:t xml:space="preserve"> שפירט בהצעתו)</w:t>
      </w:r>
      <w:r w:rsidR="00F530ED" w:rsidRPr="00D77EEC">
        <w:rPr>
          <w:rFonts w:hint="cs"/>
          <w:rtl/>
        </w:rPr>
        <w:t>.</w:t>
      </w:r>
      <w:r w:rsidR="00F530ED">
        <w:rPr>
          <w:rFonts w:hint="cs"/>
          <w:rtl/>
        </w:rPr>
        <w:t xml:space="preserve"> </w:t>
      </w:r>
    </w:p>
    <w:p w14:paraId="59A73477" w14:textId="77777777" w:rsidR="005E2B4F" w:rsidRPr="00C30574" w:rsidRDefault="00F530ED" w:rsidP="00C30574">
      <w:pPr>
        <w:pStyle w:val="1112"/>
        <w:widowControl w:val="0"/>
        <w:spacing w:before="0" w:after="120"/>
        <w:ind w:left="-367"/>
        <w:rPr>
          <w:color w:val="FF0000"/>
          <w:rtl/>
        </w:rPr>
      </w:pPr>
      <w:r w:rsidRPr="001E0302">
        <w:rPr>
          <w:rFonts w:hint="cs"/>
          <w:rtl/>
        </w:rPr>
        <w:t xml:space="preserve">חוות הדעת יתקבלו </w:t>
      </w:r>
      <w:r w:rsidR="00177740" w:rsidRPr="001E0302">
        <w:rPr>
          <w:rFonts w:hint="cs"/>
          <w:rtl/>
        </w:rPr>
        <w:t>במענה לשורה של שאלות שישאל המזמין</w:t>
      </w:r>
      <w:r w:rsidR="005E2B4F">
        <w:rPr>
          <w:rFonts w:hint="cs"/>
          <w:rtl/>
        </w:rPr>
        <w:t>, במסגרת השאלות יבדקו בין היתר</w:t>
      </w:r>
      <w:r w:rsidR="005E2B4F" w:rsidRPr="00C30574">
        <w:rPr>
          <w:rtl/>
        </w:rPr>
        <w:t xml:space="preserve"> רמת המקצועית, רמת שיתוף הפעולה</w:t>
      </w:r>
      <w:r w:rsidR="0088696B">
        <w:rPr>
          <w:rFonts w:hint="cs"/>
          <w:rtl/>
        </w:rPr>
        <w:t xml:space="preserve">, </w:t>
      </w:r>
      <w:r w:rsidR="005E2B4F" w:rsidRPr="00C30574">
        <w:rPr>
          <w:rFonts w:hint="eastAsia"/>
          <w:rtl/>
        </w:rPr>
        <w:t>אופן</w:t>
      </w:r>
      <w:r w:rsidR="005E2B4F" w:rsidRPr="00C30574">
        <w:rPr>
          <w:rtl/>
        </w:rPr>
        <w:t xml:space="preserve"> </w:t>
      </w:r>
      <w:r w:rsidR="005E2B4F" w:rsidRPr="00C30574">
        <w:rPr>
          <w:rFonts w:hint="eastAsia"/>
          <w:rtl/>
        </w:rPr>
        <w:t>ההדרכה</w:t>
      </w:r>
      <w:r w:rsidR="0088696B">
        <w:rPr>
          <w:rFonts w:hint="cs"/>
          <w:rtl/>
        </w:rPr>
        <w:t xml:space="preserve"> ועוד</w:t>
      </w:r>
      <w:r w:rsidR="005E2B4F" w:rsidRPr="00C30574">
        <w:rPr>
          <w:rtl/>
        </w:rPr>
        <w:t>.</w:t>
      </w:r>
    </w:p>
    <w:p w14:paraId="7E949F48" w14:textId="77777777" w:rsidR="001D0930" w:rsidRDefault="00EA4E9A" w:rsidP="00CB352E">
      <w:pPr>
        <w:pStyle w:val="1112"/>
        <w:widowControl w:val="0"/>
        <w:spacing w:before="0" w:after="120"/>
        <w:ind w:left="-367"/>
        <w:rPr>
          <w:color w:val="FF0000"/>
          <w:sz w:val="18"/>
          <w:szCs w:val="18"/>
          <w:rtl/>
        </w:rPr>
      </w:pPr>
      <w:r w:rsidRPr="00CB352E">
        <w:rPr>
          <w:rFonts w:hint="eastAsia"/>
          <w:rtl/>
        </w:rPr>
        <w:t>תשובות</w:t>
      </w:r>
      <w:r w:rsidRPr="00CB352E">
        <w:rPr>
          <w:rtl/>
        </w:rPr>
        <w:t xml:space="preserve"> </w:t>
      </w:r>
      <w:r w:rsidRPr="00CB352E">
        <w:rPr>
          <w:rFonts w:hint="eastAsia"/>
          <w:rtl/>
        </w:rPr>
        <w:t>ממליצים</w:t>
      </w:r>
      <w:r w:rsidRPr="00CB352E">
        <w:rPr>
          <w:rtl/>
        </w:rPr>
        <w:t xml:space="preserve"> לא י</w:t>
      </w:r>
      <w:r w:rsidRPr="00CB352E">
        <w:rPr>
          <w:rFonts w:hint="eastAsia"/>
          <w:rtl/>
        </w:rPr>
        <w:t>יחשפו</w:t>
      </w:r>
      <w:r w:rsidRPr="00CB352E">
        <w:rPr>
          <w:rtl/>
        </w:rPr>
        <w:t xml:space="preserve"> </w:t>
      </w:r>
      <w:r w:rsidRPr="00CB352E">
        <w:rPr>
          <w:rFonts w:hint="eastAsia"/>
          <w:rtl/>
        </w:rPr>
        <w:t>במסגרת</w:t>
      </w:r>
      <w:r w:rsidRPr="00CB352E">
        <w:rPr>
          <w:rtl/>
        </w:rPr>
        <w:t xml:space="preserve"> זכות העיון.</w:t>
      </w:r>
    </w:p>
    <w:p w14:paraId="26AF7622" w14:textId="77777777" w:rsidR="00D77EEC" w:rsidRDefault="00F530ED" w:rsidP="00CB352E">
      <w:pPr>
        <w:pStyle w:val="1112"/>
        <w:widowControl w:val="0"/>
        <w:spacing w:before="0" w:after="120"/>
        <w:ind w:left="-227"/>
        <w:rPr>
          <w:rtl/>
        </w:rPr>
      </w:pPr>
      <w:r>
        <w:rPr>
          <w:rFonts w:hint="cs"/>
          <w:rtl/>
        </w:rPr>
        <w:t>הציון המשוקלל</w:t>
      </w:r>
      <w:r w:rsidR="00593E6C">
        <w:rPr>
          <w:rFonts w:hint="cs"/>
          <w:rtl/>
        </w:rPr>
        <w:t xml:space="preserve"> הממוצע</w:t>
      </w:r>
      <w:r>
        <w:rPr>
          <w:rFonts w:hint="cs"/>
          <w:rtl/>
        </w:rPr>
        <w:t xml:space="preserve"> מקבלת חוות דעת</w:t>
      </w:r>
      <w:r w:rsidR="00D77EEC">
        <w:rPr>
          <w:rFonts w:hint="cs"/>
          <w:rtl/>
        </w:rPr>
        <w:t xml:space="preserve"> </w:t>
      </w:r>
      <w:r w:rsidR="00C32429">
        <w:rPr>
          <w:rFonts w:hint="cs"/>
          <w:rtl/>
        </w:rPr>
        <w:t>יתקבל באופן הבא:</w:t>
      </w:r>
    </w:p>
    <w:p w14:paraId="3453BC43" w14:textId="77777777" w:rsidR="000F6048" w:rsidRDefault="000C790B" w:rsidP="00CB352E">
      <w:pPr>
        <w:pStyle w:val="1112"/>
        <w:widowControl w:val="0"/>
        <w:spacing w:before="0" w:after="120"/>
        <w:ind w:left="-227"/>
        <w:rPr>
          <w:rtl/>
        </w:rPr>
      </w:pPr>
      <w:r w:rsidRPr="001B2B8F">
        <w:rPr>
          <w:rFonts w:hint="cs"/>
          <w:rtl/>
        </w:rPr>
        <w:t xml:space="preserve">לצורך </w:t>
      </w:r>
      <w:r w:rsidR="00F530ED" w:rsidRPr="001B2B8F">
        <w:rPr>
          <w:rFonts w:hint="cs"/>
          <w:rtl/>
        </w:rPr>
        <w:t>קבלת חוות הדעת,</w:t>
      </w:r>
      <w:r w:rsidRPr="001B2B8F">
        <w:rPr>
          <w:rFonts w:hint="cs"/>
          <w:rtl/>
        </w:rPr>
        <w:t xml:space="preserve"> יבצע המזמין </w:t>
      </w:r>
      <w:r w:rsidR="000F6048" w:rsidRPr="001B2B8F">
        <w:rPr>
          <w:rtl/>
        </w:rPr>
        <w:t xml:space="preserve">התקשרות טלפונית </w:t>
      </w:r>
      <w:r w:rsidRPr="001B2B8F">
        <w:rPr>
          <w:rFonts w:hint="cs"/>
          <w:rtl/>
        </w:rPr>
        <w:t>ל</w:t>
      </w:r>
      <w:r w:rsidR="00F530ED" w:rsidRPr="001B2B8F">
        <w:rPr>
          <w:rFonts w:hint="cs"/>
          <w:rtl/>
        </w:rPr>
        <w:t xml:space="preserve">לקוחות המציע </w:t>
      </w:r>
      <w:r w:rsidR="001B2B8F">
        <w:rPr>
          <w:rFonts w:hint="cs"/>
          <w:rtl/>
        </w:rPr>
        <w:t>כפי שפורטו</w:t>
      </w:r>
      <w:r w:rsidR="00350851" w:rsidRPr="001B2B8F">
        <w:rPr>
          <w:rtl/>
        </w:rPr>
        <w:t xml:space="preserve"> בנספח </w:t>
      </w:r>
      <w:r w:rsidR="003A3FDC">
        <w:rPr>
          <w:rFonts w:hint="cs"/>
          <w:rtl/>
        </w:rPr>
        <w:t>6</w:t>
      </w:r>
      <w:r w:rsidR="000F6048" w:rsidRPr="001B2B8F">
        <w:rPr>
          <w:rtl/>
        </w:rPr>
        <w:t>, בין השעות</w:t>
      </w:r>
      <w:r w:rsidR="000F6048" w:rsidRPr="00CD37A7">
        <w:rPr>
          <w:rtl/>
        </w:rPr>
        <w:t xml:space="preserve"> 9:00 ל-17:00 </w:t>
      </w:r>
      <w:r w:rsidR="00F530ED">
        <w:rPr>
          <w:rFonts w:hint="cs"/>
          <w:rtl/>
        </w:rPr>
        <w:t xml:space="preserve">עד לקבלת </w:t>
      </w:r>
      <w:r w:rsidR="00EA063C">
        <w:rPr>
          <w:rFonts w:hint="cs"/>
          <w:rtl/>
        </w:rPr>
        <w:t>5</w:t>
      </w:r>
      <w:r w:rsidR="00AB7B9C">
        <w:rPr>
          <w:rFonts w:hint="cs"/>
          <w:rtl/>
        </w:rPr>
        <w:t xml:space="preserve"> </w:t>
      </w:r>
      <w:r w:rsidR="00F530ED">
        <w:rPr>
          <w:rFonts w:hint="cs"/>
          <w:rtl/>
        </w:rPr>
        <w:t>חוות דעת</w:t>
      </w:r>
      <w:r w:rsidR="000F6048" w:rsidRPr="00CD37A7">
        <w:rPr>
          <w:rtl/>
        </w:rPr>
        <w:t xml:space="preserve">. </w:t>
      </w:r>
      <w:r w:rsidR="00EA4E9A">
        <w:rPr>
          <w:rFonts w:hint="cs"/>
          <w:rtl/>
        </w:rPr>
        <w:t>ככל שלא יושגו 5 חוות דעת, יבוצעו עד שני סבבי התקשרות נוספים. כל אחד ביום נפרד, בין השעות כאמור.</w:t>
      </w:r>
      <w:r w:rsidR="00EA4E9A" w:rsidRPr="00CD37A7">
        <w:rPr>
          <w:rtl/>
        </w:rPr>
        <w:t xml:space="preserve"> ניסיונות </w:t>
      </w:r>
      <w:r w:rsidR="000F6048" w:rsidRPr="00CD37A7">
        <w:rPr>
          <w:rtl/>
        </w:rPr>
        <w:t>ה</w:t>
      </w:r>
      <w:r w:rsidR="00EA4E9A">
        <w:rPr>
          <w:rFonts w:hint="cs"/>
          <w:rtl/>
        </w:rPr>
        <w:t xml:space="preserve">התקשרות </w:t>
      </w:r>
      <w:r w:rsidR="000F6048" w:rsidRPr="00CD37A7">
        <w:rPr>
          <w:rtl/>
        </w:rPr>
        <w:t>הטלפונית לממליצים יתועדו בכתב</w:t>
      </w:r>
      <w:r w:rsidR="00F530ED">
        <w:rPr>
          <w:rFonts w:hint="cs"/>
          <w:rtl/>
        </w:rPr>
        <w:t xml:space="preserve"> בטבל</w:t>
      </w:r>
      <w:r w:rsidR="00C938C1">
        <w:rPr>
          <w:rFonts w:hint="cs"/>
          <w:rtl/>
        </w:rPr>
        <w:t>ת השאלון</w:t>
      </w:r>
      <w:r w:rsidR="00C32429">
        <w:rPr>
          <w:rFonts w:hint="cs"/>
          <w:rtl/>
        </w:rPr>
        <w:t>.</w:t>
      </w:r>
    </w:p>
    <w:p w14:paraId="0B6A1BE0" w14:textId="77777777" w:rsidR="00AB7B9C" w:rsidRDefault="00AB7B9C" w:rsidP="00CB352E">
      <w:pPr>
        <w:pStyle w:val="1112"/>
        <w:widowControl w:val="0"/>
        <w:spacing w:before="0" w:after="120"/>
        <w:ind w:left="-227"/>
        <w:rPr>
          <w:rtl/>
        </w:rPr>
      </w:pPr>
      <w:r>
        <w:rPr>
          <w:rFonts w:hint="cs"/>
          <w:rtl/>
        </w:rPr>
        <w:t xml:space="preserve">הניקוד המירבי עבור כל חוות דעת יהיה </w:t>
      </w:r>
      <w:r w:rsidR="00EA063C">
        <w:rPr>
          <w:rFonts w:hint="cs"/>
          <w:rtl/>
        </w:rPr>
        <w:t xml:space="preserve">2 </w:t>
      </w:r>
      <w:r>
        <w:rPr>
          <w:rFonts w:hint="cs"/>
          <w:rtl/>
        </w:rPr>
        <w:t>נקודות, ויינתן רק ביחס לחוות דעת שיתקבלו.</w:t>
      </w:r>
    </w:p>
    <w:p w14:paraId="00BC296F" w14:textId="77777777" w:rsidR="00AB7B9C" w:rsidRDefault="00AB7B9C" w:rsidP="00CB352E">
      <w:pPr>
        <w:pStyle w:val="1112"/>
        <w:widowControl w:val="0"/>
        <w:spacing w:before="0" w:after="120"/>
        <w:ind w:left="-227"/>
        <w:rPr>
          <w:rtl/>
        </w:rPr>
      </w:pPr>
      <w:r>
        <w:rPr>
          <w:rFonts w:hint="cs"/>
          <w:rtl/>
        </w:rPr>
        <w:t xml:space="preserve">במקרה שלא יתקבלו </w:t>
      </w:r>
      <w:r w:rsidR="00EA063C">
        <w:rPr>
          <w:rFonts w:hint="cs"/>
          <w:rtl/>
        </w:rPr>
        <w:t>5</w:t>
      </w:r>
      <w:r>
        <w:rPr>
          <w:rFonts w:hint="cs"/>
          <w:rtl/>
        </w:rPr>
        <w:t xml:space="preserve"> חוות דעת - הציון המירבי בגין רכיב זה יינתן באופן חלקי ויחסי (למשל אם התקבלו </w:t>
      </w:r>
      <w:r w:rsidR="00EA063C">
        <w:rPr>
          <w:rFonts w:hint="cs"/>
          <w:rtl/>
        </w:rPr>
        <w:t>4</w:t>
      </w:r>
      <w:r>
        <w:rPr>
          <w:rFonts w:hint="cs"/>
          <w:rtl/>
        </w:rPr>
        <w:t xml:space="preserve"> חוות דעת הציון המירבי בגין רכיב זה יהיה </w:t>
      </w:r>
      <w:r w:rsidR="00EA063C">
        <w:rPr>
          <w:rFonts w:hint="cs"/>
          <w:rtl/>
        </w:rPr>
        <w:t>8</w:t>
      </w:r>
      <w:r>
        <w:rPr>
          <w:rFonts w:hint="cs"/>
          <w:rtl/>
        </w:rPr>
        <w:t xml:space="preserve"> נקודות</w:t>
      </w:r>
      <w:r w:rsidR="00EA063C">
        <w:rPr>
          <w:rFonts w:hint="cs"/>
          <w:rtl/>
        </w:rPr>
        <w:t xml:space="preserve"> וכיו"ב</w:t>
      </w:r>
      <w:r>
        <w:rPr>
          <w:rFonts w:hint="cs"/>
          <w:rtl/>
        </w:rPr>
        <w:t>).</w:t>
      </w:r>
    </w:p>
    <w:p w14:paraId="4D8E3E9F" w14:textId="77777777" w:rsidR="00B21EF9" w:rsidRPr="00CB352E" w:rsidRDefault="006E4FE4" w:rsidP="00A94279">
      <w:pPr>
        <w:pStyle w:val="1112"/>
        <w:ind w:left="1494" w:hanging="1719"/>
        <w:rPr>
          <w:b/>
          <w:bCs/>
          <w:rtl/>
        </w:rPr>
      </w:pPr>
      <w:r w:rsidRPr="00CB352E">
        <w:rPr>
          <w:rFonts w:hint="eastAsia"/>
          <w:b/>
          <w:bCs/>
          <w:rtl/>
        </w:rPr>
        <w:t>תשובות</w:t>
      </w:r>
      <w:r w:rsidRPr="00CB352E">
        <w:rPr>
          <w:b/>
          <w:bCs/>
          <w:rtl/>
        </w:rPr>
        <w:t xml:space="preserve"> </w:t>
      </w:r>
      <w:r w:rsidRPr="00CB352E">
        <w:rPr>
          <w:rFonts w:hint="eastAsia"/>
          <w:b/>
          <w:bCs/>
          <w:rtl/>
        </w:rPr>
        <w:t>מ</w:t>
      </w:r>
      <w:r w:rsidR="00C32429" w:rsidRPr="00CB352E">
        <w:rPr>
          <w:rFonts w:hint="eastAsia"/>
          <w:b/>
          <w:bCs/>
          <w:rtl/>
        </w:rPr>
        <w:t>מליצים</w:t>
      </w:r>
      <w:r w:rsidRPr="00CB352E">
        <w:rPr>
          <w:b/>
          <w:bCs/>
          <w:rtl/>
        </w:rPr>
        <w:t xml:space="preserve"> לא י</w:t>
      </w:r>
      <w:r w:rsidR="00C32429" w:rsidRPr="00CB352E">
        <w:rPr>
          <w:rFonts w:hint="eastAsia"/>
          <w:b/>
          <w:bCs/>
          <w:rtl/>
        </w:rPr>
        <w:t>י</w:t>
      </w:r>
      <w:r w:rsidRPr="00CB352E">
        <w:rPr>
          <w:rFonts w:hint="eastAsia"/>
          <w:b/>
          <w:bCs/>
          <w:rtl/>
        </w:rPr>
        <w:t>חשפו</w:t>
      </w:r>
      <w:r w:rsidRPr="00CB352E">
        <w:rPr>
          <w:b/>
          <w:bCs/>
          <w:rtl/>
        </w:rPr>
        <w:t xml:space="preserve"> </w:t>
      </w:r>
      <w:r w:rsidRPr="00CB352E">
        <w:rPr>
          <w:rFonts w:hint="eastAsia"/>
          <w:b/>
          <w:bCs/>
          <w:rtl/>
        </w:rPr>
        <w:t>במ</w:t>
      </w:r>
      <w:r w:rsidR="00C32429">
        <w:rPr>
          <w:rFonts w:hint="cs"/>
          <w:b/>
          <w:bCs/>
          <w:rtl/>
        </w:rPr>
        <w:t>סגרת</w:t>
      </w:r>
      <w:r w:rsidRPr="00CB352E">
        <w:rPr>
          <w:b/>
          <w:bCs/>
          <w:rtl/>
        </w:rPr>
        <w:t xml:space="preserve"> זכות העיון</w:t>
      </w:r>
      <w:r w:rsidR="001D0930">
        <w:rPr>
          <w:rFonts w:hint="cs"/>
          <w:b/>
          <w:bCs/>
          <w:rtl/>
        </w:rPr>
        <w:t xml:space="preserve">. </w:t>
      </w:r>
    </w:p>
    <w:p w14:paraId="6505358C" w14:textId="77777777" w:rsidR="00391993" w:rsidRPr="002A3E64" w:rsidRDefault="00A305E5" w:rsidP="00071F20">
      <w:pPr>
        <w:pStyle w:val="110"/>
        <w:outlineLvl w:val="9"/>
      </w:pPr>
      <w:bookmarkStart w:id="74" w:name="_Toc43400595"/>
      <w:bookmarkStart w:id="75" w:name="_Toc44931904"/>
      <w:bookmarkStart w:id="76" w:name="_Toc44931991"/>
      <w:bookmarkStart w:id="77" w:name="hidden_AmotMidaA"/>
      <w:bookmarkEnd w:id="73"/>
      <w:r w:rsidRPr="002A3E64">
        <w:rPr>
          <w:rFonts w:hint="eastAsia"/>
          <w:rtl/>
        </w:rPr>
        <w:t>ציון</w:t>
      </w:r>
      <w:r w:rsidR="00B82DF0" w:rsidRPr="002A3E64">
        <w:rPr>
          <w:rtl/>
        </w:rPr>
        <w:t xml:space="preserve"> </w:t>
      </w:r>
      <w:bookmarkStart w:id="78" w:name="show_isMarkivIchut_2"/>
      <w:bookmarkStart w:id="7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78"/>
      <w:r w:rsidR="000E1AE5" w:rsidRPr="002A3E64">
        <w:rPr>
          <w:rtl/>
        </w:rPr>
        <w:t xml:space="preserve"> </w:t>
      </w:r>
      <w:bookmarkEnd w:id="74"/>
      <w:bookmarkEnd w:id="75"/>
      <w:bookmarkEnd w:id="76"/>
      <w:bookmarkEnd w:id="79"/>
    </w:p>
    <w:p w14:paraId="13E434B9" w14:textId="77777777" w:rsidR="00B21EF9" w:rsidRDefault="00A305E5" w:rsidP="00CB352E">
      <w:pPr>
        <w:pStyle w:val="1112"/>
        <w:ind w:left="-225"/>
        <w:rPr>
          <w:rtl/>
        </w:rPr>
      </w:pPr>
      <w:r>
        <w:rPr>
          <w:rFonts w:hint="cs"/>
          <w:rtl/>
        </w:rPr>
        <w:t xml:space="preserve">מציע במכרז נדרש לתת הצעת מחיר בהתאם למפורט ב"טופס הצעת המחיר" </w:t>
      </w:r>
      <w:r w:rsidRPr="00A46F46">
        <w:rPr>
          <w:rFonts w:hint="cs"/>
          <w:rtl/>
        </w:rPr>
        <w:t xml:space="preserve">(ראה נספח </w:t>
      </w:r>
      <w:bookmarkStart w:id="80" w:name="nispach1_1"/>
      <w:r w:rsidRPr="00A46F46">
        <w:rPr>
          <w:rFonts w:hint="cs"/>
          <w:rtl/>
        </w:rPr>
        <w:t>1</w:t>
      </w:r>
      <w:bookmarkEnd w:id="80"/>
      <w:r w:rsidRPr="00A46F46">
        <w:rPr>
          <w:rFonts w:hint="cs"/>
          <w:rtl/>
        </w:rPr>
        <w:t xml:space="preserve"> בפרק ב' של המכרז).</w:t>
      </w:r>
      <w:r>
        <w:rPr>
          <w:rFonts w:hint="cs"/>
          <w:rtl/>
        </w:rPr>
        <w:t xml:space="preserve"> </w:t>
      </w:r>
    </w:p>
    <w:p w14:paraId="34C75029" w14:textId="77777777" w:rsidR="00B578A2" w:rsidRPr="00D107BB" w:rsidRDefault="00B578A2" w:rsidP="00CB352E">
      <w:pPr>
        <w:pStyle w:val="1112"/>
        <w:ind w:left="-225"/>
      </w:pPr>
      <w:r>
        <w:rPr>
          <w:rFonts w:hint="cs"/>
          <w:rtl/>
        </w:rPr>
        <w:t>הערכת המחיר תתבצע בהתאם למשקלות הבאים:</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7287"/>
        <w:gridCol w:w="768"/>
      </w:tblGrid>
      <w:tr w:rsidR="00B578A2" w:rsidRPr="004B689C" w14:paraId="0688340C" w14:textId="77777777" w:rsidTr="003F05E3">
        <w:trPr>
          <w:cantSplit/>
          <w:trHeight w:val="70"/>
          <w:tblHeader/>
        </w:trPr>
        <w:tc>
          <w:tcPr>
            <w:tcW w:w="0" w:type="auto"/>
            <w:gridSpan w:val="3"/>
            <w:tcBorders>
              <w:bottom w:val="single" w:sz="4" w:space="0" w:color="auto"/>
            </w:tcBorders>
            <w:shd w:val="pct25" w:color="auto" w:fill="auto"/>
          </w:tcPr>
          <w:p w14:paraId="5D5AFC26" w14:textId="77777777" w:rsidR="00B578A2" w:rsidRPr="004B689C" w:rsidRDefault="00B578A2" w:rsidP="003F05E3">
            <w:pPr>
              <w:spacing w:before="40"/>
              <w:jc w:val="center"/>
              <w:rPr>
                <w:rFonts w:ascii="David" w:hAnsi="David" w:cs="David"/>
                <w:b/>
                <w:bCs/>
                <w:rtl/>
              </w:rPr>
            </w:pPr>
            <w:bookmarkStart w:id="81" w:name="_Hlk98401814"/>
            <w:r w:rsidRPr="004B689C">
              <w:rPr>
                <w:rFonts w:ascii="David" w:hAnsi="David" w:cs="David"/>
                <w:b/>
                <w:bCs/>
                <w:rtl/>
              </w:rPr>
              <w:t>רכיב בהצעת מחיר ומשקל</w:t>
            </w:r>
          </w:p>
        </w:tc>
      </w:tr>
      <w:tr w:rsidR="00B578A2" w:rsidRPr="004B689C" w14:paraId="4631D841" w14:textId="77777777" w:rsidTr="003F05E3">
        <w:trPr>
          <w:cantSplit/>
          <w:trHeight w:val="70"/>
          <w:tblHeader/>
        </w:trPr>
        <w:tc>
          <w:tcPr>
            <w:tcW w:w="0" w:type="auto"/>
            <w:tcBorders>
              <w:bottom w:val="single" w:sz="4" w:space="0" w:color="auto"/>
            </w:tcBorders>
            <w:shd w:val="pct25" w:color="auto" w:fill="auto"/>
          </w:tcPr>
          <w:p w14:paraId="3241559A" w14:textId="77777777" w:rsidR="00B578A2" w:rsidRPr="00697F11" w:rsidRDefault="00B578A2" w:rsidP="003F05E3">
            <w:pPr>
              <w:tabs>
                <w:tab w:val="left" w:pos="1034"/>
              </w:tabs>
              <w:spacing w:before="40"/>
              <w:jc w:val="center"/>
              <w:rPr>
                <w:rFonts w:ascii="David" w:hAnsi="David" w:cs="David"/>
                <w:b/>
                <w:bCs/>
                <w:rtl/>
              </w:rPr>
            </w:pPr>
            <w:r w:rsidRPr="00697F11">
              <w:rPr>
                <w:rFonts w:ascii="David" w:hAnsi="David" w:cs="David" w:hint="cs"/>
                <w:b/>
                <w:bCs/>
                <w:rtl/>
              </w:rPr>
              <w:t>#</w:t>
            </w:r>
          </w:p>
        </w:tc>
        <w:tc>
          <w:tcPr>
            <w:tcW w:w="0" w:type="auto"/>
            <w:tcBorders>
              <w:bottom w:val="single" w:sz="4" w:space="0" w:color="auto"/>
            </w:tcBorders>
            <w:shd w:val="pct25" w:color="auto" w:fill="auto"/>
            <w:vAlign w:val="center"/>
          </w:tcPr>
          <w:p w14:paraId="0F7DB2FD" w14:textId="77777777" w:rsidR="00B578A2" w:rsidRPr="004B689C" w:rsidRDefault="00B578A2" w:rsidP="003F05E3">
            <w:pPr>
              <w:tabs>
                <w:tab w:val="left" w:pos="1034"/>
              </w:tabs>
              <w:spacing w:before="40"/>
              <w:jc w:val="center"/>
              <w:rPr>
                <w:rFonts w:ascii="David" w:hAnsi="David" w:cs="David"/>
                <w:b/>
                <w:bCs/>
                <w:rtl/>
              </w:rPr>
            </w:pPr>
            <w:r>
              <w:rPr>
                <w:rFonts w:ascii="David" w:hAnsi="David" w:cs="David" w:hint="cs"/>
                <w:b/>
                <w:bCs/>
                <w:rtl/>
              </w:rPr>
              <w:t>בת</w:t>
            </w:r>
            <w:r w:rsidRPr="004B689C">
              <w:rPr>
                <w:rFonts w:ascii="David" w:hAnsi="David" w:cs="David" w:hint="cs"/>
                <w:b/>
                <w:bCs/>
                <w:rtl/>
              </w:rPr>
              <w:t>יאור</w:t>
            </w:r>
            <w:r w:rsidRPr="004B689C">
              <w:rPr>
                <w:rFonts w:ascii="David" w:hAnsi="David" w:cs="David"/>
                <w:b/>
                <w:bCs/>
                <w:rtl/>
              </w:rPr>
              <w:t xml:space="preserve"> הרכיב</w:t>
            </w:r>
          </w:p>
        </w:tc>
        <w:tc>
          <w:tcPr>
            <w:tcW w:w="0" w:type="auto"/>
            <w:tcBorders>
              <w:bottom w:val="single" w:sz="4" w:space="0" w:color="auto"/>
            </w:tcBorders>
            <w:shd w:val="pct25" w:color="auto" w:fill="auto"/>
            <w:vAlign w:val="center"/>
          </w:tcPr>
          <w:p w14:paraId="644856AB" w14:textId="77777777" w:rsidR="00B578A2" w:rsidRPr="004B689C" w:rsidRDefault="00B578A2" w:rsidP="003F05E3">
            <w:pPr>
              <w:tabs>
                <w:tab w:val="left" w:pos="1034"/>
              </w:tabs>
              <w:spacing w:before="40"/>
              <w:jc w:val="center"/>
              <w:rPr>
                <w:rFonts w:ascii="David" w:hAnsi="David" w:cs="David"/>
                <w:b/>
                <w:bCs/>
                <w:rtl/>
              </w:rPr>
            </w:pPr>
            <w:r w:rsidRPr="004B689C">
              <w:rPr>
                <w:rFonts w:ascii="David" w:hAnsi="David" w:cs="David"/>
                <w:b/>
                <w:bCs/>
                <w:rtl/>
              </w:rPr>
              <w:t>משקל</w:t>
            </w:r>
          </w:p>
        </w:tc>
      </w:tr>
      <w:tr w:rsidR="00B578A2" w:rsidRPr="004B689C" w14:paraId="2CC93F78" w14:textId="77777777" w:rsidTr="00BE12DB">
        <w:trPr>
          <w:cantSplit/>
          <w:trHeight w:val="1009"/>
        </w:trPr>
        <w:tc>
          <w:tcPr>
            <w:tcW w:w="0" w:type="auto"/>
            <w:tcBorders>
              <w:bottom w:val="single" w:sz="4" w:space="0" w:color="auto"/>
            </w:tcBorders>
          </w:tcPr>
          <w:p w14:paraId="0142124E" w14:textId="77777777" w:rsidR="00B578A2" w:rsidRPr="00697F11" w:rsidRDefault="00B578A2" w:rsidP="0059473D">
            <w:pPr>
              <w:pStyle w:val="afc"/>
              <w:numPr>
                <w:ilvl w:val="0"/>
                <w:numId w:val="78"/>
              </w:numPr>
              <w:overflowPunct w:val="0"/>
              <w:autoSpaceDE w:val="0"/>
              <w:autoSpaceDN w:val="0"/>
              <w:adjustRightInd w:val="0"/>
              <w:spacing w:before="40" w:after="80"/>
              <w:textAlignment w:val="baseline"/>
              <w:rPr>
                <w:rFonts w:ascii="David" w:hAnsi="David" w:cs="David"/>
                <w:b/>
                <w:bCs/>
                <w:rtl/>
              </w:rPr>
            </w:pPr>
          </w:p>
        </w:tc>
        <w:tc>
          <w:tcPr>
            <w:tcW w:w="0" w:type="auto"/>
            <w:tcBorders>
              <w:bottom w:val="single" w:sz="4" w:space="0" w:color="auto"/>
            </w:tcBorders>
            <w:shd w:val="clear" w:color="auto" w:fill="auto"/>
          </w:tcPr>
          <w:p w14:paraId="5EC4E1E6" w14:textId="77777777" w:rsidR="00D1238F" w:rsidRDefault="00B578A2" w:rsidP="003F05E3">
            <w:pPr>
              <w:spacing w:before="40"/>
              <w:rPr>
                <w:rFonts w:ascii="David" w:hAnsi="David" w:cs="David"/>
                <w:b/>
                <w:bCs/>
              </w:rPr>
            </w:pPr>
            <w:r>
              <w:rPr>
                <w:rFonts w:ascii="David" w:hAnsi="David" w:cs="David" w:hint="cs"/>
                <w:b/>
                <w:bCs/>
                <w:rtl/>
              </w:rPr>
              <w:t xml:space="preserve">עלות </w:t>
            </w:r>
            <w:r w:rsidRPr="004B689C">
              <w:rPr>
                <w:rFonts w:ascii="David" w:hAnsi="David" w:cs="David"/>
                <w:b/>
                <w:bCs/>
                <w:rtl/>
              </w:rPr>
              <w:t xml:space="preserve">שעת </w:t>
            </w:r>
            <w:r w:rsidR="001B2B8F">
              <w:rPr>
                <w:rFonts w:ascii="David" w:hAnsi="David" w:cs="David"/>
                <w:b/>
              </w:rPr>
              <w:t>Login</w:t>
            </w:r>
          </w:p>
          <w:p w14:paraId="421B0ACC" w14:textId="77777777" w:rsidR="00B578A2" w:rsidRPr="004B689C" w:rsidRDefault="00B578A2" w:rsidP="003F05E3">
            <w:pPr>
              <w:spacing w:before="40"/>
              <w:rPr>
                <w:rFonts w:ascii="David" w:hAnsi="David" w:cs="David"/>
                <w:rtl/>
              </w:rPr>
            </w:pPr>
            <w:r w:rsidRPr="004B689C">
              <w:rPr>
                <w:rFonts w:ascii="David" w:hAnsi="David" w:cs="David"/>
                <w:b/>
                <w:bCs/>
                <w:rtl/>
              </w:rPr>
              <w:t xml:space="preserve">נציגי שירות </w:t>
            </w:r>
            <w:r>
              <w:rPr>
                <w:rFonts w:ascii="David" w:hAnsi="David" w:cs="David" w:hint="cs"/>
                <w:b/>
                <w:bCs/>
                <w:rtl/>
              </w:rPr>
              <w:t>ב</w:t>
            </w:r>
            <w:r w:rsidRPr="004B689C">
              <w:rPr>
                <w:rFonts w:ascii="David" w:hAnsi="David" w:cs="David"/>
                <w:b/>
                <w:bCs/>
                <w:rtl/>
              </w:rPr>
              <w:t>מוקד ו</w:t>
            </w:r>
            <w:r>
              <w:rPr>
                <w:rFonts w:ascii="David" w:hAnsi="David" w:cs="David" w:hint="cs"/>
                <w:b/>
                <w:bCs/>
                <w:rtl/>
              </w:rPr>
              <w:t>ב</w:t>
            </w:r>
            <w:r w:rsidRPr="004B689C">
              <w:rPr>
                <w:rFonts w:ascii="David" w:hAnsi="David" w:cs="David"/>
                <w:b/>
                <w:bCs/>
                <w:rtl/>
              </w:rPr>
              <w:t>פעילות אדמיניסטרציה</w:t>
            </w:r>
          </w:p>
          <w:p w14:paraId="227A1C09" w14:textId="77777777" w:rsidR="00B578A2" w:rsidRPr="004B689C" w:rsidRDefault="00B578A2" w:rsidP="003F05E3">
            <w:pPr>
              <w:spacing w:line="312" w:lineRule="auto"/>
              <w:rPr>
                <w:rFonts w:ascii="David" w:hAnsi="David" w:cs="David"/>
                <w:rtl/>
              </w:rPr>
            </w:pPr>
            <w:r w:rsidRPr="0072206F">
              <w:rPr>
                <w:rFonts w:ascii="David" w:hAnsi="David" w:cs="David"/>
                <w:rtl/>
              </w:rPr>
              <w:t>המציע אשר הגיש את הצעת המחיר הזולה ביותר עבור רכיב זה כפי שמפורט בנוסח טופס הצעת המחיר יקבל את הציון הגבוה ביותר.</w:t>
            </w:r>
            <w:r w:rsidRPr="004B689C">
              <w:rPr>
                <w:rFonts w:ascii="David" w:hAnsi="David" w:cs="David"/>
                <w:rtl/>
              </w:rPr>
              <w:t xml:space="preserve"> </w:t>
            </w:r>
          </w:p>
          <w:p w14:paraId="41925CA3" w14:textId="77777777" w:rsidR="00B578A2" w:rsidRPr="004B689C" w:rsidRDefault="00B578A2" w:rsidP="003F05E3">
            <w:pPr>
              <w:spacing w:before="40"/>
              <w:rPr>
                <w:rFonts w:ascii="David" w:hAnsi="David" w:cs="David"/>
                <w:rtl/>
              </w:rPr>
            </w:pPr>
          </w:p>
        </w:tc>
        <w:tc>
          <w:tcPr>
            <w:tcW w:w="0" w:type="auto"/>
            <w:tcBorders>
              <w:bottom w:val="single" w:sz="4" w:space="0" w:color="auto"/>
            </w:tcBorders>
            <w:shd w:val="clear" w:color="auto" w:fill="auto"/>
          </w:tcPr>
          <w:p w14:paraId="26F8AB1D" w14:textId="1D3CCC74" w:rsidR="00B578A2" w:rsidRPr="00C72219" w:rsidRDefault="0072206F" w:rsidP="00692B76">
            <w:pPr>
              <w:spacing w:before="40"/>
              <w:jc w:val="center"/>
              <w:rPr>
                <w:rFonts w:ascii="David" w:hAnsi="David" w:cs="David"/>
                <w:rtl/>
              </w:rPr>
            </w:pPr>
            <w:r>
              <w:rPr>
                <w:rFonts w:ascii="David" w:hAnsi="David" w:cs="David" w:hint="cs"/>
                <w:rtl/>
              </w:rPr>
              <w:t>50%</w:t>
            </w:r>
          </w:p>
        </w:tc>
      </w:tr>
      <w:tr w:rsidR="00B578A2" w:rsidRPr="004B689C" w14:paraId="4346543E" w14:textId="77777777" w:rsidTr="003F05E3">
        <w:trPr>
          <w:cantSplit/>
          <w:trHeight w:val="215"/>
        </w:trPr>
        <w:tc>
          <w:tcPr>
            <w:tcW w:w="0" w:type="auto"/>
          </w:tcPr>
          <w:p w14:paraId="3F94A075" w14:textId="77777777" w:rsidR="00B578A2" w:rsidRPr="004B689C" w:rsidRDefault="00B578A2" w:rsidP="0059473D">
            <w:pPr>
              <w:pStyle w:val="3ff6"/>
              <w:numPr>
                <w:ilvl w:val="0"/>
                <w:numId w:val="78"/>
              </w:numPr>
              <w:spacing w:before="40"/>
              <w:jc w:val="left"/>
              <w:rPr>
                <w:rFonts w:ascii="David" w:hAnsi="David" w:cs="David"/>
                <w:b/>
                <w:bCs/>
                <w:rtl/>
              </w:rPr>
            </w:pPr>
          </w:p>
        </w:tc>
        <w:tc>
          <w:tcPr>
            <w:tcW w:w="0" w:type="auto"/>
            <w:shd w:val="clear" w:color="auto" w:fill="auto"/>
            <w:vAlign w:val="center"/>
          </w:tcPr>
          <w:p w14:paraId="43DC7561" w14:textId="77777777" w:rsidR="00B578A2" w:rsidRPr="004B689C" w:rsidRDefault="00B578A2" w:rsidP="003F05E3">
            <w:pPr>
              <w:pStyle w:val="3ff6"/>
              <w:spacing w:before="40"/>
              <w:ind w:left="0"/>
              <w:jc w:val="left"/>
              <w:rPr>
                <w:rFonts w:ascii="David" w:hAnsi="David" w:cs="David"/>
                <w:b/>
                <w:bCs/>
                <w:rtl/>
              </w:rPr>
            </w:pPr>
            <w:r>
              <w:rPr>
                <w:rFonts w:ascii="David" w:hAnsi="David" w:cs="David" w:hint="cs"/>
                <w:b/>
                <w:bCs/>
                <w:rtl/>
              </w:rPr>
              <w:t>עלות</w:t>
            </w:r>
            <w:r w:rsidRPr="004B689C">
              <w:rPr>
                <w:rFonts w:ascii="David" w:hAnsi="David" w:cs="David"/>
                <w:b/>
                <w:bCs/>
                <w:rtl/>
              </w:rPr>
              <w:t xml:space="preserve"> ביקור בית</w:t>
            </w:r>
          </w:p>
          <w:p w14:paraId="7B8FF203" w14:textId="407C38E2" w:rsidR="00B578A2" w:rsidRPr="004B689C" w:rsidRDefault="00B578A2" w:rsidP="00C72219">
            <w:pPr>
              <w:pStyle w:val="3ff6"/>
              <w:spacing w:before="40"/>
              <w:ind w:left="0"/>
              <w:jc w:val="left"/>
              <w:rPr>
                <w:rFonts w:ascii="David" w:hAnsi="David" w:cs="David"/>
                <w:b/>
                <w:bCs/>
                <w:rtl/>
              </w:rPr>
            </w:pPr>
            <w:r w:rsidRPr="0072206F">
              <w:rPr>
                <w:rFonts w:ascii="David" w:hAnsi="David" w:cs="David"/>
                <w:rtl/>
              </w:rPr>
              <w:t xml:space="preserve">המציע אשר יגיש את ההצעה הזולה ביותר עבור </w:t>
            </w:r>
            <w:r w:rsidR="00C72219" w:rsidRPr="0072206F">
              <w:rPr>
                <w:rFonts w:ascii="David" w:hAnsi="David" w:cs="David" w:hint="eastAsia"/>
                <w:rtl/>
              </w:rPr>
              <w:t>רכיב</w:t>
            </w:r>
            <w:r w:rsidR="00C72219" w:rsidRPr="0072206F">
              <w:rPr>
                <w:rFonts w:ascii="David" w:hAnsi="David" w:cs="David"/>
                <w:rtl/>
              </w:rPr>
              <w:t xml:space="preserve"> </w:t>
            </w:r>
            <w:r w:rsidR="00C72219" w:rsidRPr="0072206F">
              <w:rPr>
                <w:rFonts w:ascii="David" w:hAnsi="David" w:cs="David" w:hint="eastAsia"/>
                <w:rtl/>
              </w:rPr>
              <w:t>זה</w:t>
            </w:r>
            <w:r w:rsidRPr="0072206F">
              <w:rPr>
                <w:rFonts w:ascii="David" w:hAnsi="David" w:cs="David"/>
                <w:rtl/>
              </w:rPr>
              <w:t xml:space="preserve"> כפי שמפורט בנוסח טופס הצעת המחיר יקבל את הציון הגבוה ביותר</w:t>
            </w:r>
            <w:r w:rsidR="00C72219" w:rsidRPr="0072206F">
              <w:rPr>
                <w:rFonts w:ascii="David" w:hAnsi="David" w:cs="David"/>
                <w:b/>
                <w:bCs/>
                <w:rtl/>
              </w:rPr>
              <w:t>.</w:t>
            </w:r>
          </w:p>
        </w:tc>
        <w:tc>
          <w:tcPr>
            <w:tcW w:w="0" w:type="auto"/>
            <w:shd w:val="clear" w:color="auto" w:fill="auto"/>
            <w:vAlign w:val="center"/>
          </w:tcPr>
          <w:p w14:paraId="5C444CE2" w14:textId="2C820781" w:rsidR="00B578A2" w:rsidRPr="00C72219" w:rsidRDefault="0072206F" w:rsidP="00692B76">
            <w:pPr>
              <w:spacing w:before="40"/>
              <w:jc w:val="center"/>
              <w:rPr>
                <w:rFonts w:ascii="David" w:hAnsi="David" w:cs="David"/>
                <w:rtl/>
              </w:rPr>
            </w:pPr>
            <w:r>
              <w:rPr>
                <w:rFonts w:ascii="David" w:hAnsi="David" w:cs="David" w:hint="cs"/>
                <w:rtl/>
              </w:rPr>
              <w:t>50</w:t>
            </w:r>
            <w:r w:rsidR="00B578A2" w:rsidRPr="00C72219">
              <w:rPr>
                <w:rFonts w:ascii="David" w:hAnsi="David" w:cs="David"/>
                <w:rtl/>
              </w:rPr>
              <w:t>%</w:t>
            </w:r>
          </w:p>
        </w:tc>
      </w:tr>
    </w:tbl>
    <w:bookmarkEnd w:id="81"/>
    <w:p w14:paraId="3C0DB4FF" w14:textId="77777777" w:rsidR="000D3601" w:rsidRDefault="00A305E5" w:rsidP="00C66697">
      <w:pPr>
        <w:pStyle w:val="1112"/>
      </w:pPr>
      <w:r w:rsidRPr="0072206F">
        <w:rPr>
          <w:rFonts w:hint="eastAsia"/>
          <w:rtl/>
        </w:rPr>
        <w:t>ציון</w:t>
      </w:r>
      <w:r w:rsidRPr="0072206F">
        <w:rPr>
          <w:rtl/>
        </w:rPr>
        <w:t xml:space="preserve"> </w:t>
      </w:r>
      <w:r w:rsidRPr="0072206F">
        <w:rPr>
          <w:rFonts w:hint="eastAsia"/>
          <w:rtl/>
        </w:rPr>
        <w:t>המחיר</w:t>
      </w:r>
      <w:r w:rsidRPr="0072206F">
        <w:rPr>
          <w:rtl/>
        </w:rPr>
        <w:t xml:space="preserve"> </w:t>
      </w:r>
      <w:r w:rsidRPr="0072206F">
        <w:rPr>
          <w:rFonts w:hint="eastAsia"/>
          <w:rtl/>
        </w:rPr>
        <w:t>של</w:t>
      </w:r>
      <w:r w:rsidRPr="0072206F">
        <w:rPr>
          <w:rtl/>
        </w:rPr>
        <w:t xml:space="preserve"> </w:t>
      </w:r>
      <w:r w:rsidRPr="0072206F">
        <w:rPr>
          <w:rFonts w:hint="eastAsia"/>
          <w:rtl/>
        </w:rPr>
        <w:t>המציע</w:t>
      </w:r>
      <w:r w:rsidRPr="0072206F">
        <w:rPr>
          <w:rtl/>
        </w:rPr>
        <w:t xml:space="preserve"> </w:t>
      </w:r>
      <w:r w:rsidRPr="0072206F">
        <w:rPr>
          <w:rFonts w:hint="eastAsia"/>
          <w:rtl/>
        </w:rPr>
        <w:t>יינתן</w:t>
      </w:r>
      <w:r w:rsidRPr="0072206F">
        <w:rPr>
          <w:rtl/>
        </w:rPr>
        <w:t xml:space="preserve"> </w:t>
      </w:r>
      <w:r w:rsidRPr="0072206F">
        <w:rPr>
          <w:rFonts w:hint="eastAsia"/>
          <w:rtl/>
        </w:rPr>
        <w:t>באופן</w:t>
      </w:r>
      <w:r w:rsidRPr="0072206F">
        <w:rPr>
          <w:rtl/>
        </w:rPr>
        <w:t xml:space="preserve"> </w:t>
      </w:r>
      <w:r w:rsidRPr="0072206F">
        <w:rPr>
          <w:rFonts w:hint="eastAsia"/>
          <w:rtl/>
        </w:rPr>
        <w:t>הבא</w:t>
      </w:r>
      <w:r w:rsidRPr="0072206F">
        <w:rPr>
          <w:rtl/>
        </w:rPr>
        <w:t>:</w:t>
      </w:r>
    </w:p>
    <w:tbl>
      <w:tblPr>
        <w:bidiVisual/>
        <w:tblW w:w="7823" w:type="dxa"/>
        <w:jc w:val="center"/>
        <w:tblCellMar>
          <w:left w:w="0" w:type="dxa"/>
          <w:right w:w="0" w:type="dxa"/>
        </w:tblCellMar>
        <w:tblLook w:val="04A0" w:firstRow="1" w:lastRow="0" w:firstColumn="1" w:lastColumn="0" w:noHBand="0" w:noVBand="1"/>
      </w:tblPr>
      <w:tblGrid>
        <w:gridCol w:w="4711"/>
        <w:gridCol w:w="3112"/>
      </w:tblGrid>
      <w:tr w:rsidR="0072206F" w14:paraId="47047173" w14:textId="77777777" w:rsidTr="0072206F">
        <w:trPr>
          <w:trHeight w:val="2915"/>
          <w:jc w:val="center"/>
        </w:trPr>
        <w:tc>
          <w:tcPr>
            <w:tcW w:w="47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bookmarkEnd w:id="77"/>
          <w:p w14:paraId="2B79AA79" w14:textId="77777777" w:rsidR="0072206F" w:rsidRDefault="0072206F">
            <w:pPr>
              <w:pStyle w:val="1112"/>
              <w:ind w:left="0"/>
              <w:jc w:val="left"/>
              <w:rPr>
                <w:sz w:val="20"/>
                <w:szCs w:val="20"/>
              </w:rPr>
            </w:pPr>
            <w:r>
              <w:rPr>
                <w:rFonts w:hint="cs"/>
                <w:rtl/>
              </w:rPr>
              <w:t xml:space="preserve">ציון המחיר לשעת </w:t>
            </w:r>
            <w:r>
              <w:t>Login</w:t>
            </w:r>
            <w:r>
              <w:rPr>
                <w:rFonts w:hint="cs"/>
                <w:rtl/>
              </w:rPr>
              <w:t xml:space="preserve"> = </w:t>
            </w:r>
            <m:oMath>
              <m:r>
                <m:rPr>
                  <m:sty m:val="p"/>
                </m:rPr>
                <w:rPr>
                  <w:rFonts w:ascii="Cambria Math" w:hAnsi="Cambria Math"/>
                </w:rPr>
                <m:t>50%*100*</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min</m:t>
                      </m:r>
                    </m:sub>
                  </m:sSub>
                </m:num>
                <m:den>
                  <m:r>
                    <m:rPr>
                      <m:sty m:val="p"/>
                    </m:rPr>
                    <w:rPr>
                      <w:rFonts w:ascii="Cambria Math" w:hAnsi="Cambria Math"/>
                    </w:rPr>
                    <m:t xml:space="preserve"> </m:t>
                  </m:r>
                  <m:sSub>
                    <m:sSubPr>
                      <m:ctrlPr>
                        <w:rPr>
                          <w:rFonts w:ascii="Cambria Math" w:hAnsi="Cambria Math"/>
                        </w:rPr>
                      </m:ctrlPr>
                    </m:sSubPr>
                    <m:e>
                      <m:r>
                        <w:rPr>
                          <w:rFonts w:ascii="Cambria Math" w:hAnsi="Cambria Math"/>
                        </w:rPr>
                        <m:t>P</m:t>
                      </m:r>
                    </m:e>
                    <m:sub>
                      <m:r>
                        <w:rPr>
                          <w:rFonts w:ascii="Cambria Math" w:hAnsi="Cambria Math"/>
                        </w:rPr>
                        <m:t>i</m:t>
                      </m:r>
                    </m:sub>
                  </m:sSub>
                </m:den>
              </m:f>
            </m:oMath>
          </w:p>
          <w:p w14:paraId="758DAFEE" w14:textId="77777777" w:rsidR="0072206F" w:rsidRDefault="0072206F">
            <w:pPr>
              <w:pStyle w:val="1112"/>
              <w:ind w:left="0"/>
              <w:jc w:val="left"/>
              <w:rPr>
                <w:rtl/>
              </w:rPr>
            </w:pPr>
            <w:r>
              <w:rPr>
                <w:rFonts w:hint="cs"/>
                <w:rtl/>
              </w:rPr>
              <w:t xml:space="preserve">ציון המחיר לביקור בית  = </w:t>
            </w:r>
            <m:oMath>
              <m:r>
                <m:rPr>
                  <m:sty m:val="p"/>
                </m:rPr>
                <w:rPr>
                  <w:rFonts w:ascii="Cambria Math" w:hAnsi="Cambria Math"/>
                </w:rPr>
                <m:t>50%*100*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r>
                    <m:rPr>
                      <m:sty m:val="p"/>
                    </m:rPr>
                    <w:rPr>
                      <w:rFonts w:ascii="Cambria Math" w:hAnsi="Cambria Math"/>
                    </w:rPr>
                    <m:t xml:space="preserve"> </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oMath>
          </w:p>
        </w:tc>
        <w:tc>
          <w:tcPr>
            <w:tcW w:w="311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7A344B5" w14:textId="77777777" w:rsidR="0072206F" w:rsidRDefault="0072206F">
            <w:pPr>
              <w:pStyle w:val="1112"/>
              <w:ind w:left="0"/>
              <w:jc w:val="left"/>
            </w:pPr>
            <w:r>
              <w:rPr>
                <w:rFonts w:hint="cs"/>
                <w:rtl/>
              </w:rPr>
              <w:t>הגדרות:</w:t>
            </w:r>
          </w:p>
          <w:p w14:paraId="2D8FA859" w14:textId="73F0E0FE" w:rsidR="0072206F" w:rsidRDefault="0072206F" w:rsidP="00423801">
            <w:pPr>
              <w:pStyle w:val="1112"/>
              <w:ind w:left="0"/>
              <w:jc w:val="left"/>
              <w:rPr>
                <w:rtl/>
              </w:rPr>
            </w:pPr>
            <w:r>
              <w:rPr>
                <w:rFonts w:hint="cs"/>
                <w:rtl/>
              </w:rPr>
              <w:t xml:space="preserve">הצעת המחיר של </w:t>
            </w:r>
            <w:r w:rsidR="007B4667">
              <w:rPr>
                <w:rFonts w:hint="cs"/>
                <w:rtl/>
              </w:rPr>
              <w:t>ה</w:t>
            </w:r>
            <w:r>
              <w:rPr>
                <w:rFonts w:hint="cs"/>
                <w:rtl/>
              </w:rPr>
              <w:t xml:space="preserve">מציע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Pr>
                <w:rtl/>
              </w:rPr>
              <w:t xml:space="preserve"> </w:t>
            </w:r>
          </w:p>
          <w:p w14:paraId="7B3A3AF1" w14:textId="77777777" w:rsidR="0072206F" w:rsidRDefault="0072206F">
            <w:pPr>
              <w:pStyle w:val="1112"/>
              <w:ind w:left="0"/>
              <w:jc w:val="left"/>
              <w:rPr>
                <w:rtl/>
              </w:rPr>
            </w:pPr>
            <w:r>
              <w:rPr>
                <w:rFonts w:hint="cs"/>
                <w:rtl/>
              </w:rPr>
              <w:t>הצעת המחיר של המציע הנמוך ביותר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r>
              <w:rPr>
                <w:rtl/>
              </w:rPr>
              <w:t xml:space="preserve"> </w:t>
            </w:r>
          </w:p>
          <w:p w14:paraId="03F41CE0" w14:textId="77777777" w:rsidR="0072206F" w:rsidRDefault="0072206F">
            <w:pPr>
              <w:pStyle w:val="1112"/>
              <w:ind w:left="0"/>
              <w:jc w:val="left"/>
              <w:rPr>
                <w:rFonts w:ascii="Arial" w:hAnsi="Arial" w:cs="Arial"/>
                <w:color w:val="1F497D"/>
                <w:rtl/>
              </w:rPr>
            </w:pPr>
          </w:p>
        </w:tc>
      </w:tr>
    </w:tbl>
    <w:p w14:paraId="10812BD6" w14:textId="77777777" w:rsidR="0072206F" w:rsidRDefault="0072206F" w:rsidP="0072206F">
      <w:pPr>
        <w:pStyle w:val="1112"/>
        <w:ind w:left="0"/>
        <w:jc w:val="left"/>
        <w:rPr>
          <w:rtl/>
        </w:rPr>
      </w:pPr>
      <w:r>
        <w:rPr>
          <w:rFonts w:hint="cs"/>
          <w:rtl/>
        </w:rPr>
        <w:t xml:space="preserve">ציון המחיר הכולל של המציע יורכב  </w:t>
      </w:r>
      <w:proofErr w:type="spellStart"/>
      <w:r>
        <w:rPr>
          <w:rFonts w:hint="cs"/>
          <w:rtl/>
        </w:rPr>
        <w:t>מסכימת</w:t>
      </w:r>
      <w:proofErr w:type="spellEnd"/>
      <w:r>
        <w:rPr>
          <w:rFonts w:hint="cs"/>
          <w:rtl/>
        </w:rPr>
        <w:t xml:space="preserve"> ציוני המחיר לשעת </w:t>
      </w:r>
      <w:r>
        <w:t xml:space="preserve">Login </w:t>
      </w:r>
      <w:r>
        <w:rPr>
          <w:rFonts w:hint="cs"/>
          <w:rtl/>
        </w:rPr>
        <w:t xml:space="preserve"> ולביקורי בית. </w:t>
      </w:r>
    </w:p>
    <w:p w14:paraId="467B692A" w14:textId="77777777" w:rsidR="00C52704" w:rsidRPr="00925A01" w:rsidRDefault="00C52704" w:rsidP="00423801">
      <w:pPr>
        <w:pStyle w:val="1112"/>
      </w:pPr>
    </w:p>
    <w:p w14:paraId="077E417C" w14:textId="77777777" w:rsidR="00464ACD" w:rsidRPr="00C52704" w:rsidRDefault="00A305E5" w:rsidP="00551CC2">
      <w:pPr>
        <w:pStyle w:val="1ff0"/>
      </w:pPr>
      <w:bookmarkStart w:id="82" w:name="_Toc32477901"/>
      <w:bookmarkStart w:id="83" w:name="_Toc43400596"/>
      <w:bookmarkStart w:id="84" w:name="_Toc44931905"/>
      <w:bookmarkStart w:id="85" w:name="_Toc44931992"/>
      <w:bookmarkStart w:id="86" w:name="_Toc53331331"/>
      <w:bookmarkStart w:id="87" w:name="_Toc100675693"/>
      <w:bookmarkStart w:id="88" w:name="_Toc161051104"/>
      <w:r w:rsidRPr="00C52704">
        <w:rPr>
          <w:rFonts w:hint="eastAsia"/>
          <w:rtl/>
        </w:rPr>
        <w:t>בחירת</w:t>
      </w:r>
      <w:r w:rsidRPr="00C52704">
        <w:rPr>
          <w:rtl/>
        </w:rPr>
        <w:t xml:space="preserve"> </w:t>
      </w:r>
      <w:r w:rsidRPr="00C52704">
        <w:rPr>
          <w:rFonts w:hint="eastAsia"/>
          <w:rtl/>
        </w:rPr>
        <w:t>זוכה</w:t>
      </w:r>
      <w:bookmarkEnd w:id="82"/>
      <w:bookmarkEnd w:id="83"/>
      <w:bookmarkEnd w:id="84"/>
      <w:bookmarkEnd w:id="85"/>
      <w:bookmarkEnd w:id="86"/>
      <w:bookmarkEnd w:id="87"/>
      <w:bookmarkEnd w:id="88"/>
    </w:p>
    <w:p w14:paraId="11A2E1A1" w14:textId="77777777" w:rsidR="00B41858" w:rsidRPr="002A3E64" w:rsidRDefault="00A305E5" w:rsidP="00CB352E">
      <w:pPr>
        <w:pStyle w:val="110"/>
        <w:widowControl w:val="0"/>
        <w:spacing w:before="0" w:after="120"/>
      </w:pPr>
      <w:bookmarkStart w:id="89" w:name="_Toc43400597"/>
      <w:bookmarkStart w:id="90" w:name="_Toc44931906"/>
      <w:bookmarkStart w:id="91" w:name="_Toc44931993"/>
      <w:bookmarkStart w:id="92" w:name="_Toc161051105"/>
      <w:r w:rsidRPr="002A3E64">
        <w:rPr>
          <w:rFonts w:hint="eastAsia"/>
          <w:rtl/>
        </w:rPr>
        <w:t>דירוג</w:t>
      </w:r>
      <w:r w:rsidRPr="002A3E64">
        <w:rPr>
          <w:rtl/>
        </w:rPr>
        <w:t xml:space="preserve"> ההצעות</w:t>
      </w:r>
      <w:bookmarkEnd w:id="89"/>
      <w:bookmarkEnd w:id="90"/>
      <w:bookmarkEnd w:id="91"/>
      <w:bookmarkEnd w:id="92"/>
      <w:r w:rsidRPr="002A3E64">
        <w:rPr>
          <w:rtl/>
        </w:rPr>
        <w:t xml:space="preserve"> </w:t>
      </w:r>
    </w:p>
    <w:p w14:paraId="30B69E14" w14:textId="77777777" w:rsidR="00327C31" w:rsidRDefault="00A305E5" w:rsidP="00CB352E">
      <w:pPr>
        <w:pStyle w:val="1112"/>
        <w:widowControl w:val="0"/>
        <w:spacing w:before="0" w:after="120"/>
        <w:ind w:left="909"/>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8DB2EC5" w14:textId="77777777" w:rsidR="00681022" w:rsidRDefault="00A305E5" w:rsidP="00CB352E">
      <w:pPr>
        <w:pStyle w:val="1112"/>
        <w:widowControl w:val="0"/>
        <w:spacing w:before="0" w:after="120"/>
        <w:ind w:left="909"/>
      </w:pPr>
      <w:bookmarkStart w:id="93" w:name="hidden_AmotMidaA_1"/>
      <w:bookmarkEnd w:id="93"/>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3B9E1CAD" w14:textId="77777777" w:rsidR="00125AFD" w:rsidRPr="00254EE6" w:rsidRDefault="00A305E5" w:rsidP="00CB352E">
      <w:pPr>
        <w:pStyle w:val="11110"/>
        <w:widowControl w:val="0"/>
        <w:spacing w:before="0" w:after="120"/>
        <w:ind w:left="2043" w:hanging="42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BBEDBE9" w14:textId="77777777" w:rsidR="00C23BCA" w:rsidRDefault="00A305E5" w:rsidP="00CB352E">
      <w:pPr>
        <w:pStyle w:val="11110"/>
        <w:widowControl w:val="0"/>
        <w:spacing w:before="0" w:after="120"/>
        <w:ind w:left="2043" w:hanging="426"/>
      </w:pPr>
      <w:r w:rsidRPr="00C56042">
        <w:rPr>
          <w:rtl/>
        </w:rPr>
        <w:t xml:space="preserve"> </w:t>
      </w:r>
      <w:bookmarkStart w:id="94" w:name="show_isMarkivIchut_3"/>
      <w:bookmarkStart w:id="9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94"/>
      <w:bookmarkEnd w:id="95"/>
      <w:r w:rsidR="00BB5D6A">
        <w:rPr>
          <w:rFonts w:hint="cs"/>
          <w:rtl/>
        </w:rPr>
        <w:t xml:space="preserve"> </w:t>
      </w:r>
      <w:r w:rsidRPr="00C56042">
        <w:rPr>
          <w:rtl/>
        </w:rPr>
        <w:t xml:space="preserve"> </w:t>
      </w:r>
    </w:p>
    <w:p w14:paraId="240742ED" w14:textId="77777777" w:rsidR="00C46AF5" w:rsidRDefault="00A305E5" w:rsidP="00CB352E">
      <w:pPr>
        <w:pStyle w:val="11110"/>
        <w:widowControl w:val="0"/>
        <w:spacing w:before="0" w:after="120"/>
        <w:ind w:left="2043" w:hanging="426"/>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59F4A4D" w14:textId="77777777" w:rsidR="00B41858" w:rsidRPr="00C229DC" w:rsidRDefault="00A305E5" w:rsidP="00CB352E">
      <w:pPr>
        <w:pStyle w:val="110"/>
        <w:widowControl w:val="0"/>
        <w:spacing w:before="0" w:after="120"/>
      </w:pPr>
      <w:bookmarkStart w:id="96" w:name="_Toc161050432"/>
      <w:bookmarkStart w:id="97" w:name="_Toc161051106"/>
      <w:bookmarkStart w:id="98" w:name="_Toc407797382"/>
      <w:bookmarkStart w:id="99" w:name="_Toc43400598"/>
      <w:bookmarkStart w:id="100" w:name="_Toc44931907"/>
      <w:bookmarkStart w:id="101" w:name="_Toc44931994"/>
      <w:bookmarkStart w:id="102" w:name="_Toc161051107"/>
      <w:bookmarkEnd w:id="96"/>
      <w:bookmarkEnd w:id="97"/>
      <w:r w:rsidRPr="00C229DC">
        <w:rPr>
          <w:rtl/>
        </w:rPr>
        <w:lastRenderedPageBreak/>
        <w:t xml:space="preserve">בחירת </w:t>
      </w:r>
      <w:bookmarkEnd w:id="98"/>
      <w:r w:rsidR="001B092F" w:rsidRPr="00C229DC">
        <w:rPr>
          <w:rFonts w:hint="eastAsia"/>
          <w:rtl/>
        </w:rPr>
        <w:t>זוכה</w:t>
      </w:r>
      <w:bookmarkEnd w:id="99"/>
      <w:bookmarkEnd w:id="100"/>
      <w:bookmarkEnd w:id="101"/>
      <w:bookmarkEnd w:id="102"/>
      <w:r w:rsidR="008669C4" w:rsidRPr="00C229DC">
        <w:rPr>
          <w:rtl/>
        </w:rPr>
        <w:t xml:space="preserve"> </w:t>
      </w:r>
    </w:p>
    <w:p w14:paraId="0AF23B66" w14:textId="77777777" w:rsidR="00B41858" w:rsidRPr="00C229DC" w:rsidRDefault="00A305E5" w:rsidP="00CB352E">
      <w:pPr>
        <w:pStyle w:val="1112"/>
        <w:widowControl w:val="0"/>
        <w:spacing w:before="0" w:after="120"/>
        <w:ind w:left="909"/>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03"/>
    </w:p>
    <w:p w14:paraId="09DD8037" w14:textId="77777777" w:rsidR="001F7139" w:rsidRPr="002A3E64" w:rsidRDefault="00A305E5" w:rsidP="00CB352E">
      <w:pPr>
        <w:pStyle w:val="110"/>
        <w:widowControl w:val="0"/>
        <w:spacing w:before="0" w:after="120"/>
        <w:rPr>
          <w:rtl/>
        </w:rPr>
      </w:pPr>
      <w:bookmarkStart w:id="104" w:name="_Toc43400599"/>
      <w:bookmarkStart w:id="105" w:name="_Toc44931908"/>
      <w:bookmarkStart w:id="106" w:name="_Toc44931995"/>
      <w:bookmarkStart w:id="107" w:name="_Toc161051108"/>
      <w:r w:rsidRPr="002A3E64">
        <w:rPr>
          <w:rFonts w:hint="eastAsia"/>
          <w:rtl/>
        </w:rPr>
        <w:t>כשירים</w:t>
      </w:r>
      <w:r w:rsidRPr="002A3E64">
        <w:rPr>
          <w:rtl/>
        </w:rPr>
        <w:t xml:space="preserve"> </w:t>
      </w:r>
      <w:r w:rsidRPr="002A3E64">
        <w:rPr>
          <w:rFonts w:hint="eastAsia"/>
          <w:rtl/>
        </w:rPr>
        <w:t>לזכיה</w:t>
      </w:r>
      <w:bookmarkEnd w:id="104"/>
      <w:bookmarkEnd w:id="105"/>
      <w:bookmarkEnd w:id="106"/>
      <w:bookmarkEnd w:id="107"/>
    </w:p>
    <w:p w14:paraId="118C6E63" w14:textId="77777777" w:rsidR="001754C3" w:rsidRPr="00FF5805" w:rsidRDefault="00A305E5" w:rsidP="00CB352E">
      <w:pPr>
        <w:pStyle w:val="1112"/>
        <w:widowControl w:val="0"/>
        <w:spacing w:before="0" w:after="120"/>
        <w:ind w:left="909"/>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8" w:name="_Ref383951818"/>
      <w:bookmarkStart w:id="109" w:name="_Toc407797385"/>
      <w:bookmarkStart w:id="110"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53738C7A" w14:textId="77777777" w:rsidR="001754C3" w:rsidRPr="002A3E64" w:rsidRDefault="00A305E5" w:rsidP="00CB352E">
      <w:pPr>
        <w:pStyle w:val="110"/>
        <w:widowControl w:val="0"/>
        <w:spacing w:before="0" w:after="120"/>
      </w:pPr>
      <w:bookmarkStart w:id="111" w:name="_Toc43400600"/>
      <w:bookmarkStart w:id="112" w:name="_Toc44931909"/>
      <w:bookmarkStart w:id="113" w:name="_Toc44931996"/>
      <w:bookmarkStart w:id="114" w:name="_Toc161051109"/>
      <w:bookmarkEnd w:id="108"/>
      <w:bookmarkEnd w:id="109"/>
      <w:bookmarkEnd w:id="110"/>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1"/>
      <w:bookmarkEnd w:id="112"/>
      <w:bookmarkEnd w:id="113"/>
      <w:bookmarkEnd w:id="114"/>
      <w:r w:rsidRPr="002A3E64">
        <w:rPr>
          <w:rtl/>
        </w:rPr>
        <w:t xml:space="preserve"> </w:t>
      </w:r>
    </w:p>
    <w:p w14:paraId="12E10D39" w14:textId="77777777" w:rsidR="00B56758" w:rsidRPr="002D1D37" w:rsidRDefault="00A305E5" w:rsidP="00CB352E">
      <w:pPr>
        <w:pStyle w:val="1112"/>
        <w:widowControl w:val="0"/>
        <w:spacing w:before="0" w:after="120"/>
        <w:ind w:left="909"/>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EC50292" w14:textId="77777777" w:rsidR="009F75B2" w:rsidRPr="00ED382C" w:rsidRDefault="00A305E5" w:rsidP="00CB352E">
      <w:pPr>
        <w:pStyle w:val="11110"/>
        <w:widowControl w:val="0"/>
        <w:spacing w:before="0" w:after="120"/>
        <w:ind w:left="2043" w:hanging="426"/>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14:paraId="47008417" w14:textId="77777777" w:rsidR="00A1050C" w:rsidRDefault="00A305E5" w:rsidP="00CB352E">
      <w:pPr>
        <w:pStyle w:val="11110"/>
        <w:widowControl w:val="0"/>
        <w:spacing w:before="0" w:after="120"/>
        <w:ind w:left="2043" w:hanging="426"/>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79D83327" w14:textId="77777777" w:rsidR="006F782B" w:rsidRPr="006F782B" w:rsidRDefault="00A305E5" w:rsidP="00CB352E">
      <w:pPr>
        <w:pStyle w:val="11111"/>
        <w:widowControl w:val="0"/>
        <w:spacing w:before="0" w:after="120"/>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BC58AE">
        <w:rPr>
          <w:rFonts w:hint="eastAsia"/>
          <w:rtl/>
        </w:rPr>
        <w:t>העניין</w:t>
      </w:r>
      <w:r w:rsidRPr="00BC58AE">
        <w:rPr>
          <w:rtl/>
        </w:rPr>
        <w:t xml:space="preserve">, </w:t>
      </w:r>
      <w:r w:rsidRPr="00BC58AE">
        <w:rPr>
          <w:rFonts w:hint="eastAsia"/>
          <w:rtl/>
        </w:rPr>
        <w:t>המעיד</w:t>
      </w:r>
      <w:r w:rsidRPr="00BC58AE">
        <w:rPr>
          <w:rtl/>
        </w:rPr>
        <w:t xml:space="preserve"> </w:t>
      </w:r>
      <w:r w:rsidRPr="00BC58AE">
        <w:rPr>
          <w:rFonts w:hint="eastAsia"/>
          <w:rtl/>
        </w:rPr>
        <w:t>כי</w:t>
      </w:r>
      <w:r w:rsidRPr="00BC58AE">
        <w:rPr>
          <w:rtl/>
        </w:rPr>
        <w:t xml:space="preserve"> </w:t>
      </w:r>
      <w:r w:rsidRPr="00BC58AE">
        <w:rPr>
          <w:rFonts w:hint="eastAsia"/>
          <w:rtl/>
        </w:rPr>
        <w:t>הגוף</w:t>
      </w:r>
      <w:r w:rsidRPr="00BC58AE">
        <w:rPr>
          <w:rtl/>
        </w:rPr>
        <w:t xml:space="preserve"> </w:t>
      </w:r>
      <w:r w:rsidRPr="00BC58AE">
        <w:rPr>
          <w:rFonts w:hint="eastAsia"/>
          <w:rtl/>
        </w:rPr>
        <w:t>מקיים</w:t>
      </w:r>
      <w:r w:rsidRPr="00BC58AE">
        <w:rPr>
          <w:rtl/>
        </w:rPr>
        <w:t xml:space="preserve"> </w:t>
      </w:r>
      <w:r w:rsidRPr="00BC58AE">
        <w:rPr>
          <w:rFonts w:hint="eastAsia"/>
          <w:rtl/>
        </w:rPr>
        <w:t>את</w:t>
      </w:r>
      <w:r w:rsidRPr="00BC58AE">
        <w:rPr>
          <w:rtl/>
        </w:rPr>
        <w:t xml:space="preserve"> </w:t>
      </w:r>
      <w:r w:rsidRPr="00BC58AE">
        <w:rPr>
          <w:rFonts w:hint="eastAsia"/>
          <w:rtl/>
        </w:rPr>
        <w:t>דרישות</w:t>
      </w:r>
      <w:r w:rsidRPr="00BC58AE">
        <w:rPr>
          <w:rtl/>
        </w:rPr>
        <w:t xml:space="preserve"> </w:t>
      </w:r>
      <w:r w:rsidR="00BC58AE" w:rsidRPr="00CB352E">
        <w:rPr>
          <w:rtl/>
        </w:rPr>
        <w:t>דרישות חוק</w:t>
      </w:r>
      <w:r w:rsidR="00BC58AE" w:rsidRPr="00BC58AE">
        <w:rPr>
          <w:rtl/>
        </w:rPr>
        <w:t> העמותות, התש"ם-1980,</w:t>
      </w:r>
      <w:r w:rsidR="00BC58AE" w:rsidRPr="00BC58AE">
        <w:t> </w:t>
      </w:r>
      <w:r w:rsidR="00BC58AE" w:rsidRPr="00CB352E">
        <w:rPr>
          <w:rtl/>
        </w:rPr>
        <w:t>חוק</w:t>
      </w:r>
      <w:r w:rsidR="00BC58AE" w:rsidRPr="00BC58AE">
        <w:rPr>
          <w:rtl/>
        </w:rPr>
        <w:t> החברות, התשנ"ט-1999</w:t>
      </w:r>
      <w:r w:rsidRPr="00BC58AE">
        <w:rPr>
          <w:rtl/>
        </w:rPr>
        <w:t xml:space="preserve"> או החוק העותומני על האגודות (1909), </w:t>
      </w:r>
      <w:r w:rsidRPr="00BC58AE">
        <w:rPr>
          <w:rFonts w:hint="eastAsia"/>
          <w:rtl/>
        </w:rPr>
        <w:t>לפי</w:t>
      </w:r>
      <w:r w:rsidRPr="00BC58AE">
        <w:rPr>
          <w:rtl/>
        </w:rPr>
        <w:t xml:space="preserve"> </w:t>
      </w:r>
      <w:r w:rsidRPr="00BC58AE">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62F6656" w14:textId="77777777" w:rsidR="006F782B" w:rsidRPr="006F782B" w:rsidRDefault="00A305E5" w:rsidP="00CB352E">
      <w:pPr>
        <w:pStyle w:val="11111"/>
        <w:widowControl w:val="0"/>
        <w:numPr>
          <w:ilvl w:val="5"/>
          <w:numId w:val="51"/>
        </w:numPr>
        <w:tabs>
          <w:tab w:val="clear" w:pos="1617"/>
          <w:tab w:val="left" w:pos="2751"/>
        </w:tabs>
        <w:spacing w:before="0" w:after="120"/>
        <w:ind w:left="3177" w:hanging="1276"/>
      </w:pPr>
      <w:r w:rsidRPr="006F782B">
        <w:rPr>
          <w:rFonts w:hint="cs"/>
          <w:rtl/>
        </w:rPr>
        <w:t xml:space="preserve">התקשרות עם עמותה, חל"צ, או ההקדש, אשר טרם חלפו שנתיים מיום רישומן. </w:t>
      </w:r>
    </w:p>
    <w:p w14:paraId="1375E529" w14:textId="77777777" w:rsidR="00376312" w:rsidRDefault="00A305E5" w:rsidP="00CB352E">
      <w:pPr>
        <w:pStyle w:val="11111"/>
        <w:widowControl w:val="0"/>
        <w:numPr>
          <w:ilvl w:val="5"/>
          <w:numId w:val="51"/>
        </w:numPr>
        <w:tabs>
          <w:tab w:val="clear" w:pos="1617"/>
          <w:tab w:val="left" w:pos="2751"/>
        </w:tabs>
        <w:spacing w:before="0" w:after="120"/>
        <w:ind w:left="3177" w:hanging="1276"/>
      </w:pPr>
      <w:r w:rsidRPr="006F782B">
        <w:rPr>
          <w:rFonts w:hint="cs"/>
          <w:rtl/>
        </w:rPr>
        <w:t>התקשרות עם אגודה עותומאנית.</w:t>
      </w:r>
      <w:r>
        <w:rPr>
          <w:rFonts w:hint="cs"/>
          <w:rtl/>
        </w:rPr>
        <w:t xml:space="preserve"> </w:t>
      </w:r>
    </w:p>
    <w:p w14:paraId="2CE5095F" w14:textId="77777777" w:rsidR="00A1050C" w:rsidRDefault="00A305E5" w:rsidP="00CB352E">
      <w:pPr>
        <w:pStyle w:val="11111"/>
        <w:widowControl w:val="0"/>
        <w:spacing w:before="0" w:after="120"/>
        <w:ind w:left="2326"/>
      </w:pPr>
      <w:r>
        <w:rPr>
          <w:rFonts w:ascii="David" w:hAnsi="David" w:hint="cs"/>
          <w:kern w:val="28"/>
          <w:rtl/>
        </w:rPr>
        <w:t xml:space="preserve">אם הצהיר על כך במסגרת הצעתו, עליו </w:t>
      </w:r>
      <w:r w:rsidRPr="00A1050C">
        <w:rPr>
          <w:rFonts w:ascii="David" w:hAnsi="David" w:hint="cs"/>
          <w:kern w:val="28"/>
          <w:rtl/>
        </w:rPr>
        <w:t xml:space="preserve">להגיש אישור מאת רשות המיסים על כך שהוא אינו חב במע"מ במסגרת ביצוע ההתקשרות. ככל שהמציע המתין למעלה מ-45 יום ולא קיבל אישור כאמור מרשות </w:t>
      </w:r>
      <w:r w:rsidRPr="00A1050C">
        <w:rPr>
          <w:rFonts w:ascii="David" w:hAnsi="David" w:hint="cs"/>
          <w:kern w:val="28"/>
          <w:rtl/>
        </w:rPr>
        <w:lastRenderedPageBreak/>
        <w:t>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69A5532E" w14:textId="77777777" w:rsidR="00903EFB" w:rsidRPr="002B62A3" w:rsidRDefault="00A305E5" w:rsidP="00CB352E">
      <w:pPr>
        <w:pStyle w:val="11110"/>
        <w:widowControl w:val="0"/>
        <w:spacing w:before="0" w:after="120"/>
        <w:ind w:left="2043" w:hanging="426"/>
      </w:pPr>
      <w:r w:rsidRPr="002B62A3">
        <w:rPr>
          <w:rFonts w:hint="eastAsia"/>
          <w:rtl/>
        </w:rPr>
        <w:t>לה</w:t>
      </w:r>
      <w:r w:rsidRPr="002B62A3">
        <w:rPr>
          <w:rtl/>
        </w:rPr>
        <w:t>גיש את הסכם ההתקשרות שב</w:t>
      </w:r>
      <w:r w:rsidRPr="002B62A3">
        <w:rPr>
          <w:b/>
          <w:bCs/>
          <w:rtl/>
        </w:rPr>
        <w:t>פרק ד</w:t>
      </w:r>
      <w:r w:rsidRPr="002B62A3">
        <w:rPr>
          <w:rtl/>
        </w:rPr>
        <w:t>, על</w:t>
      </w:r>
      <w:r w:rsidR="003A3FDC">
        <w:rPr>
          <w:rFonts w:hint="cs"/>
          <w:rtl/>
        </w:rPr>
        <w:t xml:space="preserve"> נספחיו </w:t>
      </w:r>
      <w:bookmarkStart w:id="115" w:name="show_sachArvutBitzua"/>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06750B78" w14:textId="77777777" w:rsidR="00322FCF" w:rsidRPr="00C31AFE" w:rsidRDefault="00A305E5" w:rsidP="00CB352E">
      <w:pPr>
        <w:pStyle w:val="11110"/>
        <w:widowControl w:val="0"/>
        <w:spacing w:before="0" w:after="120"/>
        <w:ind w:left="2043" w:hanging="426"/>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1"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5345A274" w14:textId="77777777" w:rsidR="00AF7501" w:rsidRPr="008B0D3E" w:rsidRDefault="00A305E5" w:rsidP="00CB352E">
      <w:pPr>
        <w:pStyle w:val="11110"/>
        <w:widowControl w:val="0"/>
        <w:numPr>
          <w:ilvl w:val="3"/>
          <w:numId w:val="68"/>
        </w:numPr>
        <w:spacing w:before="0" w:after="120"/>
        <w:ind w:left="1759" w:hanging="425"/>
      </w:pPr>
      <w:r w:rsidRPr="008B0D3E">
        <w:rPr>
          <w:rFonts w:hint="eastAsia"/>
          <w:rtl/>
        </w:rPr>
        <w:t>במידה</w:t>
      </w:r>
      <w:r w:rsidRPr="008B0D3E">
        <w:rPr>
          <w:rtl/>
        </w:rPr>
        <w:t xml:space="preserve"> </w:t>
      </w:r>
      <w:r w:rsidRPr="008B0D3E">
        <w:rPr>
          <w:rFonts w:hint="eastAsia"/>
          <w:rtl/>
        </w:rPr>
        <w:t>ו</w:t>
      </w:r>
      <w:r w:rsidR="00901284" w:rsidRPr="008B0D3E">
        <w:rPr>
          <w:rFonts w:hint="eastAsia"/>
          <w:rtl/>
        </w:rPr>
        <w:t>הזוכה</w:t>
      </w:r>
      <w:r w:rsidRPr="008B0D3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8B0D3E">
        <w:rPr>
          <w:rtl/>
        </w:rPr>
        <w:t xml:space="preserve"> ולבטל את המכרז</w:t>
      </w:r>
      <w:r w:rsidRPr="008B0D3E">
        <w:rPr>
          <w:rtl/>
        </w:rPr>
        <w:t xml:space="preserve">, </w:t>
      </w:r>
      <w:r w:rsidRPr="008B0D3E">
        <w:rPr>
          <w:rFonts w:hint="eastAsia"/>
          <w:rtl/>
        </w:rPr>
        <w:t>או</w:t>
      </w:r>
      <w:r w:rsidRPr="008B0D3E">
        <w:rPr>
          <w:rtl/>
        </w:rPr>
        <w:t xml:space="preserve"> </w:t>
      </w:r>
      <w:r w:rsidRPr="008B0D3E">
        <w:rPr>
          <w:rFonts w:hint="eastAsia"/>
          <w:rtl/>
        </w:rPr>
        <w:t>להכריז</w:t>
      </w:r>
      <w:r w:rsidRPr="008B0D3E">
        <w:rPr>
          <w:rtl/>
        </w:rPr>
        <w:t xml:space="preserve"> </w:t>
      </w:r>
      <w:r w:rsidRPr="008B0D3E">
        <w:rPr>
          <w:rFonts w:hint="eastAsia"/>
          <w:rtl/>
        </w:rPr>
        <w:t>על</w:t>
      </w:r>
      <w:r w:rsidRPr="008B0D3E">
        <w:rPr>
          <w:rtl/>
        </w:rPr>
        <w:t xml:space="preserve"> </w:t>
      </w:r>
      <w:r w:rsidRPr="008B0D3E">
        <w:rPr>
          <w:rFonts w:hint="eastAsia"/>
          <w:rtl/>
        </w:rPr>
        <w:t>המדורג</w:t>
      </w:r>
      <w:r w:rsidRPr="008B0D3E">
        <w:rPr>
          <w:rtl/>
        </w:rPr>
        <w:t xml:space="preserve"> </w:t>
      </w:r>
      <w:r w:rsidRPr="008B0D3E">
        <w:rPr>
          <w:rFonts w:hint="eastAsia"/>
          <w:rtl/>
        </w:rPr>
        <w:t>הבא</w:t>
      </w:r>
      <w:r w:rsidRPr="008B0D3E">
        <w:rPr>
          <w:rtl/>
        </w:rPr>
        <w:t xml:space="preserve"> </w:t>
      </w:r>
      <w:r w:rsidRPr="008B0D3E">
        <w:rPr>
          <w:rFonts w:hint="eastAsia"/>
          <w:rtl/>
        </w:rPr>
        <w:t>כ</w:t>
      </w:r>
      <w:r w:rsidR="005A5E72" w:rsidRPr="008B0D3E">
        <w:rPr>
          <w:rFonts w:hint="eastAsia"/>
          <w:rtl/>
        </w:rPr>
        <w:t>זוכה</w:t>
      </w:r>
      <w:r w:rsidR="005A5E72" w:rsidRPr="008B0D3E">
        <w:rPr>
          <w:rtl/>
        </w:rPr>
        <w:t xml:space="preserve"> </w:t>
      </w:r>
      <w:r w:rsidR="005A5E72" w:rsidRPr="008B0D3E">
        <w:rPr>
          <w:rFonts w:hint="eastAsia"/>
          <w:rtl/>
        </w:rPr>
        <w:t>במכרז</w:t>
      </w:r>
      <w:r w:rsidRPr="008B0D3E">
        <w:rPr>
          <w:rtl/>
        </w:rPr>
        <w:t>.</w:t>
      </w:r>
      <w:r w:rsidR="00783C9D" w:rsidRPr="008B0D3E">
        <w:rPr>
          <w:rtl/>
        </w:rPr>
        <w:t xml:space="preserve"> </w:t>
      </w:r>
      <w:bookmarkStart w:id="116" w:name="hidden_isEstimation_1"/>
      <w:bookmarkStart w:id="117" w:name="hidden_isEstimation_2"/>
      <w:r w:rsidR="00AF7501" w:rsidRPr="008B0D3E">
        <w:rPr>
          <w:rFonts w:hint="cs"/>
          <w:rtl/>
        </w:rPr>
        <w:t xml:space="preserve">כמו כן יוכל המזמין לחלט את ערבות ההצעה של המציע. </w:t>
      </w:r>
      <w:bookmarkEnd w:id="116"/>
      <w:bookmarkEnd w:id="117"/>
    </w:p>
    <w:p w14:paraId="31762E42" w14:textId="77777777" w:rsidR="00AA027F" w:rsidRPr="002A3E64" w:rsidRDefault="00A305E5" w:rsidP="00551CC2">
      <w:pPr>
        <w:pStyle w:val="110"/>
      </w:pPr>
      <w:bookmarkStart w:id="118" w:name="_Toc161050436"/>
      <w:bookmarkStart w:id="119" w:name="_Toc161051110"/>
      <w:bookmarkStart w:id="120" w:name="_Toc43400601"/>
      <w:bookmarkStart w:id="121" w:name="_Toc44931910"/>
      <w:bookmarkStart w:id="122" w:name="_Toc44931997"/>
      <w:bookmarkStart w:id="123" w:name="_Toc161051111"/>
      <w:bookmarkStart w:id="124" w:name="_Toc516503356"/>
      <w:bookmarkEnd w:id="118"/>
      <w:bookmarkEnd w:id="11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0"/>
      <w:bookmarkEnd w:id="121"/>
      <w:bookmarkEnd w:id="122"/>
      <w:bookmarkEnd w:id="123"/>
    </w:p>
    <w:p w14:paraId="1DD965F5" w14:textId="77777777" w:rsidR="00A921E5" w:rsidRPr="002D1D37" w:rsidRDefault="00A305E5" w:rsidP="00E735BC">
      <w:pPr>
        <w:pStyle w:val="1112"/>
        <w:ind w:left="909"/>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5"/>
    </w:p>
    <w:p w14:paraId="38292286" w14:textId="77777777" w:rsidR="00AA027F" w:rsidRPr="003874D1" w:rsidRDefault="00A305E5" w:rsidP="00E735BC">
      <w:pPr>
        <w:pStyle w:val="1112"/>
        <w:ind w:left="909"/>
        <w:rPr>
          <w:rtl/>
        </w:rPr>
        <w:sectPr w:rsidR="00AA027F" w:rsidRPr="003874D1" w:rsidSect="008C70CA">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D1E4334" w14:textId="77777777" w:rsidR="00721BE1" w:rsidRDefault="00A305E5" w:rsidP="00551CC2">
      <w:pPr>
        <w:pStyle w:val="1ff0"/>
      </w:pPr>
      <w:bookmarkStart w:id="126" w:name="_Toc32477902"/>
      <w:bookmarkStart w:id="127" w:name="_Toc43400602"/>
      <w:bookmarkStart w:id="128" w:name="_Toc44931911"/>
      <w:bookmarkStart w:id="129" w:name="_Toc44931998"/>
      <w:bookmarkStart w:id="130" w:name="_Toc53331332"/>
      <w:bookmarkStart w:id="131" w:name="_Toc100675694"/>
      <w:bookmarkStart w:id="132" w:name="_Toc161051112"/>
      <w:r>
        <w:rPr>
          <w:rFonts w:hint="cs"/>
          <w:rtl/>
        </w:rPr>
        <w:lastRenderedPageBreak/>
        <w:t>מופעים ומועדים במכרז</w:t>
      </w:r>
      <w:bookmarkEnd w:id="126"/>
      <w:bookmarkEnd w:id="127"/>
      <w:bookmarkEnd w:id="128"/>
      <w:bookmarkEnd w:id="129"/>
      <w:bookmarkEnd w:id="130"/>
      <w:bookmarkEnd w:id="131"/>
      <w:bookmarkEnd w:id="132"/>
    </w:p>
    <w:p w14:paraId="2D04D12C" w14:textId="77777777" w:rsidR="00721BE1" w:rsidRPr="002A3E64" w:rsidRDefault="00A305E5" w:rsidP="00551CC2">
      <w:pPr>
        <w:pStyle w:val="110"/>
      </w:pPr>
      <w:bookmarkStart w:id="133" w:name="_Toc43400603"/>
      <w:bookmarkStart w:id="134" w:name="_Toc44931912"/>
      <w:bookmarkStart w:id="135" w:name="_Toc44931999"/>
      <w:bookmarkStart w:id="136" w:name="_Toc161051113"/>
      <w:bookmarkStart w:id="137" w:name="_Toc516503358"/>
      <w:bookmarkEnd w:id="124"/>
      <w:r w:rsidRPr="002A3E64">
        <w:rPr>
          <w:rFonts w:hint="eastAsia"/>
          <w:rtl/>
        </w:rPr>
        <w:t>מועדי</w:t>
      </w:r>
      <w:r w:rsidRPr="002A3E64">
        <w:rPr>
          <w:rtl/>
        </w:rPr>
        <w:t xml:space="preserve"> </w:t>
      </w:r>
      <w:r w:rsidRPr="002A3E64">
        <w:rPr>
          <w:rFonts w:hint="eastAsia"/>
          <w:rtl/>
        </w:rPr>
        <w:t>המכרז</w:t>
      </w:r>
      <w:bookmarkEnd w:id="133"/>
      <w:bookmarkEnd w:id="134"/>
      <w:bookmarkEnd w:id="135"/>
      <w:bookmarkEnd w:id="136"/>
    </w:p>
    <w:p w14:paraId="2CD95010" w14:textId="77777777" w:rsidR="00721BE1" w:rsidRDefault="00A305E5" w:rsidP="00CB352E">
      <w:pPr>
        <w:pStyle w:val="1112"/>
        <w:ind w:left="909"/>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75077" w14:paraId="0AB035C8" w14:textId="77777777" w:rsidTr="00A92289">
        <w:trPr>
          <w:tblHeader/>
          <w:jc w:val="right"/>
        </w:trPr>
        <w:tc>
          <w:tcPr>
            <w:tcW w:w="4251" w:type="dxa"/>
            <w:shd w:val="clear" w:color="auto" w:fill="E6E6E6"/>
            <w:vAlign w:val="center"/>
          </w:tcPr>
          <w:p w14:paraId="27E14FCE" w14:textId="77777777" w:rsidR="0057313F" w:rsidRPr="00B63569" w:rsidRDefault="00A305E5" w:rsidP="000011C8">
            <w:pPr>
              <w:pStyle w:val="aff"/>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09BF4B16" w14:textId="77777777" w:rsidR="0057313F" w:rsidRPr="00B63569" w:rsidRDefault="00A305E5" w:rsidP="00E63618">
            <w:pPr>
              <w:pStyle w:val="aff"/>
              <w:spacing w:line="360" w:lineRule="auto"/>
              <w:ind w:right="52"/>
              <w:rPr>
                <w:rFonts w:ascii="David" w:hAnsi="David" w:cs="David"/>
                <w:rtl/>
              </w:rPr>
            </w:pPr>
            <w:r w:rsidRPr="00B63569">
              <w:rPr>
                <w:rFonts w:ascii="David" w:hAnsi="David" w:cs="David"/>
                <w:rtl/>
              </w:rPr>
              <w:t>תאריך</w:t>
            </w:r>
          </w:p>
        </w:tc>
      </w:tr>
      <w:tr w:rsidR="00475077" w14:paraId="5ABFDC6C" w14:textId="77777777" w:rsidTr="000011C8">
        <w:trPr>
          <w:jc w:val="right"/>
        </w:trPr>
        <w:tc>
          <w:tcPr>
            <w:tcW w:w="4251" w:type="dxa"/>
            <w:vAlign w:val="center"/>
          </w:tcPr>
          <w:p w14:paraId="250BE245" w14:textId="77777777" w:rsidR="0057313F" w:rsidRPr="001217E0" w:rsidRDefault="00A305E5" w:rsidP="000011C8">
            <w:pPr>
              <w:pStyle w:val="aff"/>
              <w:spacing w:line="360" w:lineRule="auto"/>
              <w:ind w:right="160"/>
              <w:jc w:val="center"/>
              <w:rPr>
                <w:rFonts w:ascii="David" w:hAnsi="David" w:cs="David"/>
                <w:rtl/>
              </w:rPr>
            </w:pPr>
            <w:r w:rsidRPr="001217E0">
              <w:rPr>
                <w:rFonts w:ascii="David" w:hAnsi="David" w:cs="David"/>
                <w:rtl/>
              </w:rPr>
              <w:t>מועד אחרון להגשת שאלות הבהרה</w:t>
            </w:r>
          </w:p>
        </w:tc>
        <w:tc>
          <w:tcPr>
            <w:tcW w:w="3538" w:type="dxa"/>
            <w:vAlign w:val="center"/>
          </w:tcPr>
          <w:p w14:paraId="53F435C6" w14:textId="7B7B6FAD" w:rsidR="0057313F" w:rsidRPr="001217E0" w:rsidRDefault="00A305E5" w:rsidP="00985B67">
            <w:pPr>
              <w:pStyle w:val="aff"/>
              <w:spacing w:line="360" w:lineRule="auto"/>
              <w:ind w:right="52"/>
              <w:jc w:val="center"/>
              <w:rPr>
                <w:rFonts w:ascii="David" w:hAnsi="David" w:cs="David"/>
                <w:rtl/>
              </w:rPr>
            </w:pPr>
            <w:r w:rsidRPr="001217E0">
              <w:rPr>
                <w:rFonts w:ascii="David" w:hAnsi="David" w:cs="David" w:hint="eastAsia"/>
                <w:rtl/>
              </w:rPr>
              <w:t>ב</w:t>
            </w:r>
            <w:r w:rsidR="00EC37AD" w:rsidRPr="001217E0">
              <w:rPr>
                <w:rFonts w:ascii="David" w:hAnsi="David" w:cs="David" w:hint="eastAsia"/>
                <w:rtl/>
              </w:rPr>
              <w:t>יום</w:t>
            </w:r>
            <w:r w:rsidR="00EC37AD" w:rsidRPr="001217E0">
              <w:rPr>
                <w:rFonts w:ascii="David" w:hAnsi="David" w:cs="David"/>
                <w:rtl/>
              </w:rPr>
              <w:t xml:space="preserve"> </w:t>
            </w:r>
            <w:r w:rsidR="00547003" w:rsidRPr="001217E0">
              <w:rPr>
                <w:rFonts w:ascii="David" w:hAnsi="David" w:cs="David"/>
                <w:rtl/>
              </w:rPr>
              <w:t xml:space="preserve"> </w:t>
            </w:r>
            <w:r w:rsidR="00985B67" w:rsidRPr="001217E0">
              <w:rPr>
                <w:rFonts w:ascii="David" w:hAnsi="David" w:cs="David" w:hint="cs"/>
                <w:rtl/>
              </w:rPr>
              <w:t>22</w:t>
            </w:r>
            <w:r w:rsidR="00EC37AD" w:rsidRPr="001217E0">
              <w:rPr>
                <w:rFonts w:ascii="David" w:hAnsi="David" w:cs="David"/>
                <w:rtl/>
              </w:rPr>
              <w:t>/05/2024</w:t>
            </w:r>
            <w:r w:rsidRPr="001217E0">
              <w:rPr>
                <w:rFonts w:ascii="David" w:hAnsi="David" w:cs="David"/>
                <w:rtl/>
              </w:rPr>
              <w:t xml:space="preserve"> בשעה </w:t>
            </w:r>
            <w:r w:rsidR="00EC37AD" w:rsidRPr="001217E0">
              <w:rPr>
                <w:rFonts w:ascii="David" w:hAnsi="David" w:cs="David"/>
                <w:b/>
                <w:bCs/>
                <w:sz w:val="28"/>
                <w:szCs w:val="28"/>
                <w:u w:val="single"/>
                <w:rtl/>
              </w:rPr>
              <w:t>12</w:t>
            </w:r>
            <w:r w:rsidR="00547003" w:rsidRPr="001217E0">
              <w:rPr>
                <w:rFonts w:ascii="David" w:hAnsi="David" w:cs="David"/>
                <w:b/>
                <w:bCs/>
                <w:sz w:val="28"/>
                <w:szCs w:val="28"/>
                <w:u w:val="single"/>
                <w:rtl/>
              </w:rPr>
              <w:t>:00</w:t>
            </w:r>
          </w:p>
        </w:tc>
      </w:tr>
      <w:tr w:rsidR="00475077" w14:paraId="38BB900C" w14:textId="77777777" w:rsidTr="000011C8">
        <w:trPr>
          <w:jc w:val="right"/>
        </w:trPr>
        <w:tc>
          <w:tcPr>
            <w:tcW w:w="4251" w:type="dxa"/>
            <w:vAlign w:val="center"/>
          </w:tcPr>
          <w:p w14:paraId="0D77FFDE" w14:textId="77777777" w:rsidR="0057313F" w:rsidRPr="001217E0" w:rsidRDefault="00A305E5" w:rsidP="000011C8">
            <w:pPr>
              <w:pStyle w:val="aff"/>
              <w:spacing w:line="360" w:lineRule="auto"/>
              <w:ind w:right="108"/>
              <w:jc w:val="center"/>
              <w:rPr>
                <w:rFonts w:ascii="David" w:hAnsi="David" w:cs="David"/>
                <w:rtl/>
              </w:rPr>
            </w:pPr>
            <w:r w:rsidRPr="001217E0">
              <w:rPr>
                <w:rFonts w:ascii="David" w:hAnsi="David" w:cs="David"/>
                <w:rtl/>
              </w:rPr>
              <w:t xml:space="preserve">מועד אחרון להגשת הצעות </w:t>
            </w:r>
          </w:p>
        </w:tc>
        <w:tc>
          <w:tcPr>
            <w:tcW w:w="3538" w:type="dxa"/>
            <w:vAlign w:val="center"/>
          </w:tcPr>
          <w:p w14:paraId="4F9F98F3" w14:textId="63217CC0" w:rsidR="0057313F" w:rsidRPr="001217E0" w:rsidRDefault="00A305E5" w:rsidP="00547003">
            <w:pPr>
              <w:pStyle w:val="aff"/>
              <w:spacing w:line="360" w:lineRule="auto"/>
              <w:ind w:right="52"/>
              <w:jc w:val="center"/>
              <w:rPr>
                <w:rFonts w:ascii="David" w:hAnsi="David" w:cs="David"/>
                <w:rtl/>
              </w:rPr>
            </w:pPr>
            <w:r w:rsidRPr="001217E0">
              <w:rPr>
                <w:rFonts w:ascii="David" w:hAnsi="David" w:cs="David" w:hint="eastAsia"/>
                <w:rtl/>
              </w:rPr>
              <w:t>ב</w:t>
            </w:r>
            <w:r w:rsidR="00EC37AD" w:rsidRPr="001217E0">
              <w:rPr>
                <w:rFonts w:ascii="David" w:hAnsi="David" w:cs="David" w:hint="eastAsia"/>
                <w:rtl/>
              </w:rPr>
              <w:t>יום</w:t>
            </w:r>
            <w:r w:rsidR="00EC37AD" w:rsidRPr="001217E0">
              <w:rPr>
                <w:rFonts w:ascii="David" w:hAnsi="David" w:cs="David"/>
                <w:rtl/>
              </w:rPr>
              <w:t xml:space="preserve"> </w:t>
            </w:r>
            <w:r w:rsidR="004B0E16" w:rsidRPr="001217E0">
              <w:rPr>
                <w:rFonts w:ascii="David" w:hAnsi="David" w:cs="David"/>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4-07-15T00:00:00Z">
                  <w:dateFormat w:val="dd/MM/yyyy"/>
                  <w:lid w:val="he-IL"/>
                  <w:storeMappedDataAs w:val="dateTime"/>
                  <w:calendar w:val="gregorian"/>
                </w:date>
              </w:sdtPr>
              <w:sdtEndPr/>
              <w:sdtContent>
                <w:r w:rsidR="00313A16" w:rsidRPr="001217E0">
                  <w:rPr>
                    <w:rFonts w:ascii="David" w:hAnsi="David" w:cs="David" w:hint="cs"/>
                    <w:rtl/>
                  </w:rPr>
                  <w:t>‏15/07/2024</w:t>
                </w:r>
              </w:sdtContent>
            </w:sdt>
            <w:r w:rsidRPr="001217E0">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C37AD" w:rsidRPr="001217E0">
                  <w:rPr>
                    <w:rFonts w:ascii="David" w:hAnsi="David" w:cs="David"/>
                    <w:b/>
                    <w:bCs/>
                    <w:sz w:val="28"/>
                    <w:szCs w:val="28"/>
                    <w:u w:val="single"/>
                    <w:rtl/>
                  </w:rPr>
                  <w:t>12:00</w:t>
                </w:r>
              </w:sdtContent>
            </w:sdt>
          </w:p>
        </w:tc>
      </w:tr>
    </w:tbl>
    <w:p w14:paraId="0E91FA2C" w14:textId="77777777" w:rsidR="00B35C2C" w:rsidRDefault="00A305E5" w:rsidP="00CB352E">
      <w:pPr>
        <w:pStyle w:val="1112"/>
        <w:widowControl w:val="0"/>
        <w:spacing w:before="0" w:after="120"/>
        <w:ind w:left="909"/>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1372D59" w14:textId="2173CCB3" w:rsidR="00D219E4" w:rsidRDefault="00A305E5" w:rsidP="00CB352E">
      <w:pPr>
        <w:pStyle w:val="1112"/>
        <w:widowControl w:val="0"/>
        <w:spacing w:before="0" w:after="120"/>
        <w:ind w:left="909"/>
        <w:rPr>
          <w:rtl/>
        </w:rPr>
      </w:pPr>
      <w:r w:rsidRPr="00E735BC">
        <w:rPr>
          <w:rFonts w:hint="eastAsia"/>
          <w:rtl/>
        </w:rPr>
        <w:t>כל</w:t>
      </w:r>
      <w:r w:rsidRPr="00E735BC">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w:t>
      </w:r>
      <w:r w:rsidRPr="00C72219">
        <w:rPr>
          <w:rtl/>
        </w:rPr>
        <w:t xml:space="preserve">בכתובת: </w:t>
      </w:r>
      <w:r w:rsidRPr="00423801">
        <w:rPr>
          <w:b/>
          <w:bCs/>
        </w:rPr>
        <w:t>www.mr.gov.il</w:t>
      </w:r>
      <w:r w:rsidRPr="00C72219">
        <w:rPr>
          <w:rtl/>
        </w:rPr>
        <w:t xml:space="preserve"> תחת </w:t>
      </w:r>
      <w:r w:rsidRPr="00C72219">
        <w:rPr>
          <w:rFonts w:hint="eastAsia"/>
          <w:rtl/>
        </w:rPr>
        <w:t>שם</w:t>
      </w:r>
      <w:r w:rsidRPr="00C72219">
        <w:rPr>
          <w:rtl/>
        </w:rPr>
        <w:t xml:space="preserve"> </w:t>
      </w:r>
      <w:r w:rsidRPr="00C72219">
        <w:rPr>
          <w:rFonts w:hint="eastAsia"/>
          <w:rtl/>
        </w:rPr>
        <w:t>המכרז</w:t>
      </w:r>
      <w:r w:rsidRPr="00C72219">
        <w:rPr>
          <w:rtl/>
        </w:rPr>
        <w:t xml:space="preserve"> –</w:t>
      </w:r>
      <w:r w:rsidRPr="00312DBC">
        <w:rPr>
          <w:rtl/>
        </w:rPr>
        <w:t xml:space="preserve"> מכרז </w:t>
      </w:r>
      <w:r w:rsidR="00F55774">
        <w:rPr>
          <w:rFonts w:hint="cs"/>
          <w:rtl/>
        </w:rPr>
        <w:t>2/2024</w:t>
      </w:r>
      <w:r w:rsidR="00F55774" w:rsidRPr="002A3E64">
        <w:rPr>
          <w:rtl/>
        </w:rPr>
        <w:t xml:space="preserve"> </w:t>
      </w:r>
      <w:r w:rsidRPr="002A3E64">
        <w:rPr>
          <w:rtl/>
        </w:rPr>
        <w:t xml:space="preserve">– </w:t>
      </w:r>
      <w:r w:rsidRPr="002A3E64">
        <w:rPr>
          <w:rFonts w:hint="eastAsia"/>
          <w:rtl/>
        </w:rPr>
        <w:t>ל</w:t>
      </w:r>
      <w:bookmarkStart w:id="138" w:name="TenderDesc_11"/>
      <w:r w:rsidRPr="002A3E64">
        <w:rPr>
          <w:rtl/>
        </w:rPr>
        <w:t>הקמה ותפעול של מרכז המידע  של הרשות לזכויות ניצולי השואה ומתן שירות בתחום מיצוי הזכויות</w:t>
      </w:r>
      <w:bookmarkEnd w:id="138"/>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7280A439" w14:textId="77777777" w:rsidR="007017AB" w:rsidRPr="00F43B88" w:rsidRDefault="007017AB" w:rsidP="00CB352E">
      <w:pPr>
        <w:pStyle w:val="1112"/>
        <w:widowControl w:val="0"/>
        <w:spacing w:before="0" w:after="120"/>
        <w:ind w:left="909"/>
      </w:pPr>
    </w:p>
    <w:p w14:paraId="0CD36E20" w14:textId="77777777" w:rsidR="003D6B71" w:rsidRDefault="00A305E5" w:rsidP="00CB352E">
      <w:pPr>
        <w:pStyle w:val="110"/>
        <w:widowControl w:val="0"/>
        <w:spacing w:before="0" w:after="120"/>
      </w:pPr>
      <w:bookmarkStart w:id="139" w:name="_Toc43400605"/>
      <w:bookmarkStart w:id="140" w:name="_Toc44931914"/>
      <w:bookmarkStart w:id="141" w:name="_Toc44932001"/>
      <w:bookmarkStart w:id="142" w:name="_Toc16105111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9"/>
      <w:bookmarkEnd w:id="140"/>
      <w:bookmarkEnd w:id="141"/>
      <w:bookmarkEnd w:id="142"/>
    </w:p>
    <w:p w14:paraId="26347D58" w14:textId="77777777" w:rsidR="00721BE1" w:rsidRPr="002D1D37" w:rsidRDefault="00A305E5" w:rsidP="00CB352E">
      <w:pPr>
        <w:pStyle w:val="1112"/>
        <w:widowControl w:val="0"/>
        <w:spacing w:before="0" w:after="120"/>
        <w:ind w:left="90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tbl>
      <w:tblPr>
        <w:tblpPr w:leftFromText="180" w:rightFromText="180" w:vertAnchor="text" w:horzAnchor="margin" w:tblpXSpec="right" w:tblpY="1164"/>
        <w:bidiVisual/>
        <w:tblW w:w="8564" w:type="dxa"/>
        <w:tblLook w:val="04A0" w:firstRow="1" w:lastRow="0" w:firstColumn="1" w:lastColumn="0" w:noHBand="0" w:noVBand="1"/>
      </w:tblPr>
      <w:tblGrid>
        <w:gridCol w:w="1026"/>
        <w:gridCol w:w="875"/>
        <w:gridCol w:w="2055"/>
        <w:gridCol w:w="1630"/>
        <w:gridCol w:w="2978"/>
      </w:tblGrid>
      <w:tr w:rsidR="007017AB" w14:paraId="1F65D916" w14:textId="77777777" w:rsidTr="007017AB">
        <w:trPr>
          <w:trHeight w:val="630"/>
        </w:trPr>
        <w:tc>
          <w:tcPr>
            <w:tcW w:w="10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17700E6" w14:textId="77777777" w:rsidR="007017AB" w:rsidRPr="00816772" w:rsidRDefault="007017AB" w:rsidP="007017AB">
            <w:pPr>
              <w:jc w:val="center"/>
              <w:rPr>
                <w:rFonts w:ascii="David" w:hAnsi="David" w:cs="David"/>
                <w:b/>
                <w:bCs/>
              </w:rPr>
            </w:pPr>
            <w:proofErr w:type="spellStart"/>
            <w:r w:rsidRPr="00816772">
              <w:rPr>
                <w:rFonts w:ascii="David" w:hAnsi="David" w:cs="David"/>
                <w:b/>
                <w:bCs/>
                <w:rtl/>
              </w:rPr>
              <w:t>מס"ד</w:t>
            </w:r>
            <w:proofErr w:type="spellEnd"/>
          </w:p>
        </w:tc>
        <w:tc>
          <w:tcPr>
            <w:tcW w:w="875" w:type="dxa"/>
            <w:tcBorders>
              <w:top w:val="single" w:sz="4" w:space="0" w:color="auto"/>
              <w:left w:val="single" w:sz="4" w:space="0" w:color="auto"/>
              <w:bottom w:val="single" w:sz="4" w:space="0" w:color="auto"/>
              <w:right w:val="single" w:sz="4" w:space="0" w:color="auto"/>
            </w:tcBorders>
            <w:shd w:val="clear" w:color="000000" w:fill="D0CECE"/>
          </w:tcPr>
          <w:p w14:paraId="1D6A2CD5" w14:textId="77777777" w:rsidR="007017AB" w:rsidRPr="00816772" w:rsidRDefault="007017AB" w:rsidP="007017AB">
            <w:pPr>
              <w:jc w:val="center"/>
              <w:rPr>
                <w:rFonts w:ascii="David" w:hAnsi="David" w:cs="David"/>
                <w:b/>
                <w:bCs/>
                <w:rtl/>
              </w:rPr>
            </w:pPr>
            <w:r>
              <w:rPr>
                <w:rFonts w:ascii="David" w:hAnsi="David" w:cs="David" w:hint="cs"/>
                <w:b/>
                <w:bCs/>
                <w:rtl/>
              </w:rPr>
              <w:t>עמוד במכרז</w:t>
            </w:r>
          </w:p>
        </w:tc>
        <w:tc>
          <w:tcPr>
            <w:tcW w:w="205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D46A07A" w14:textId="77777777" w:rsidR="007017AB" w:rsidRPr="00816772" w:rsidRDefault="007017AB" w:rsidP="007017AB">
            <w:pPr>
              <w:jc w:val="center"/>
              <w:rPr>
                <w:rFonts w:ascii="David" w:hAnsi="David" w:cs="David"/>
                <w:b/>
                <w:bCs/>
                <w:rtl/>
              </w:rPr>
            </w:pPr>
            <w:r w:rsidRPr="00816772">
              <w:rPr>
                <w:rFonts w:ascii="David" w:hAnsi="David" w:cs="David"/>
                <w:b/>
                <w:bCs/>
                <w:rtl/>
              </w:rPr>
              <w:t>פרק/נספח</w:t>
            </w:r>
          </w:p>
        </w:tc>
        <w:tc>
          <w:tcPr>
            <w:tcW w:w="163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872B87" w14:textId="77777777" w:rsidR="007017AB" w:rsidRPr="00816772" w:rsidRDefault="007017AB" w:rsidP="007017AB">
            <w:pPr>
              <w:jc w:val="center"/>
              <w:rPr>
                <w:rFonts w:ascii="David" w:hAnsi="David" w:cs="David"/>
                <w:b/>
                <w:bCs/>
                <w:rtl/>
              </w:rPr>
            </w:pPr>
            <w:r w:rsidRPr="00816772">
              <w:rPr>
                <w:rFonts w:ascii="David" w:hAnsi="David" w:cs="David"/>
                <w:b/>
                <w:bCs/>
                <w:rtl/>
              </w:rPr>
              <w:t>הסעיף במסמכי המכרז</w:t>
            </w:r>
          </w:p>
        </w:tc>
        <w:tc>
          <w:tcPr>
            <w:tcW w:w="297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19DD7A0" w14:textId="77777777" w:rsidR="007017AB" w:rsidRPr="00816772" w:rsidRDefault="007017AB" w:rsidP="007017AB">
            <w:pPr>
              <w:jc w:val="center"/>
              <w:rPr>
                <w:rFonts w:ascii="David" w:hAnsi="David" w:cs="David"/>
                <w:b/>
                <w:bCs/>
                <w:rtl/>
              </w:rPr>
            </w:pPr>
            <w:r w:rsidRPr="00816772">
              <w:rPr>
                <w:rFonts w:ascii="David" w:hAnsi="David" w:cs="David"/>
                <w:b/>
                <w:bCs/>
                <w:rtl/>
              </w:rPr>
              <w:t>פירוט השאלה</w:t>
            </w:r>
          </w:p>
        </w:tc>
      </w:tr>
      <w:tr w:rsidR="007017AB" w14:paraId="1F0A7458"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2145F12B"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1</w:t>
            </w:r>
          </w:p>
        </w:tc>
        <w:tc>
          <w:tcPr>
            <w:tcW w:w="875" w:type="dxa"/>
            <w:tcBorders>
              <w:top w:val="nil"/>
              <w:left w:val="single" w:sz="4" w:space="0" w:color="auto"/>
              <w:bottom w:val="single" w:sz="4" w:space="0" w:color="auto"/>
              <w:right w:val="single" w:sz="4" w:space="0" w:color="auto"/>
            </w:tcBorders>
          </w:tcPr>
          <w:p w14:paraId="1341CB3D"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5E1E9F5D"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57D49DD2"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12B75A28"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r w:rsidR="007017AB" w14:paraId="7360C85A"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6F1E1634"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2</w:t>
            </w:r>
          </w:p>
        </w:tc>
        <w:tc>
          <w:tcPr>
            <w:tcW w:w="875" w:type="dxa"/>
            <w:tcBorders>
              <w:top w:val="nil"/>
              <w:left w:val="single" w:sz="4" w:space="0" w:color="auto"/>
              <w:bottom w:val="single" w:sz="4" w:space="0" w:color="auto"/>
              <w:right w:val="single" w:sz="4" w:space="0" w:color="auto"/>
            </w:tcBorders>
          </w:tcPr>
          <w:p w14:paraId="7046B89B"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64250BEA"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7C4708B7"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4C264639"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r w:rsidR="007017AB" w14:paraId="3850F1A6"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62F3281E"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3</w:t>
            </w:r>
          </w:p>
        </w:tc>
        <w:tc>
          <w:tcPr>
            <w:tcW w:w="875" w:type="dxa"/>
            <w:tcBorders>
              <w:top w:val="nil"/>
              <w:left w:val="single" w:sz="4" w:space="0" w:color="auto"/>
              <w:bottom w:val="single" w:sz="4" w:space="0" w:color="auto"/>
              <w:right w:val="single" w:sz="4" w:space="0" w:color="auto"/>
            </w:tcBorders>
          </w:tcPr>
          <w:p w14:paraId="2556F7D1"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146DDC81"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55B0F097"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000AC5BF"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bl>
    <w:p w14:paraId="19C9F115" w14:textId="5BF1F5D4" w:rsidR="004418FA" w:rsidRDefault="004418FA" w:rsidP="00423801">
      <w:pPr>
        <w:pStyle w:val="1112"/>
        <w:widowControl w:val="0"/>
        <w:spacing w:before="0" w:after="120"/>
        <w:ind w:left="909"/>
        <w:rPr>
          <w:rtl/>
        </w:rPr>
      </w:pPr>
      <w:bookmarkStart w:id="143" w:name="show_EmailQuestions"/>
      <w:r>
        <w:rPr>
          <w:rtl/>
        </w:rPr>
        <w:t>שאלות המציעים בנוגע למכרז יועברו בטבלה מסודרת</w:t>
      </w:r>
      <w:r>
        <w:rPr>
          <w:rFonts w:hint="cs"/>
          <w:rtl/>
        </w:rPr>
        <w:t xml:space="preserve"> </w:t>
      </w:r>
      <w:r w:rsidRPr="00423801">
        <w:rPr>
          <w:rFonts w:hint="cs"/>
          <w:b/>
          <w:bCs/>
          <w:rtl/>
        </w:rPr>
        <w:t xml:space="preserve">בפורמט </w:t>
      </w:r>
      <w:r w:rsidR="00985B67">
        <w:rPr>
          <w:b/>
          <w:bCs/>
        </w:rPr>
        <w:t xml:space="preserve"> </w:t>
      </w:r>
      <w:r w:rsidRPr="00423801">
        <w:rPr>
          <w:rFonts w:hint="cs"/>
          <w:b/>
          <w:bCs/>
        </w:rPr>
        <w:t>E</w:t>
      </w:r>
      <w:r w:rsidRPr="00423801">
        <w:rPr>
          <w:b/>
          <w:bCs/>
        </w:rPr>
        <w:t>xcel</w:t>
      </w:r>
      <w:r w:rsidR="00985B67" w:rsidRPr="00423801">
        <w:rPr>
          <w:rFonts w:hint="cs"/>
          <w:b/>
          <w:bCs/>
          <w:rtl/>
        </w:rPr>
        <w:t>בלבד</w:t>
      </w:r>
      <w:r>
        <w:rPr>
          <w:rtl/>
        </w:rPr>
        <w:t xml:space="preserve">, עם הפניה לסעיף במכרז כלפיה מופנית השאלה, ובניסוח תמציתי וברור, כדוגמת הטבלה שלהלן: </w:t>
      </w:r>
    </w:p>
    <w:p w14:paraId="72BCE65C" w14:textId="77777777" w:rsidR="004418FA" w:rsidRDefault="004418FA" w:rsidP="004418FA">
      <w:pPr>
        <w:pStyle w:val="1112"/>
        <w:widowControl w:val="0"/>
        <w:spacing w:after="120"/>
        <w:ind w:left="909"/>
        <w:rPr>
          <w:rtl/>
        </w:rPr>
      </w:pPr>
    </w:p>
    <w:p w14:paraId="53DE5DC4" w14:textId="398961E5" w:rsidR="004418FA" w:rsidRDefault="004418FA" w:rsidP="00423801">
      <w:pPr>
        <w:pStyle w:val="1112"/>
        <w:widowControl w:val="0"/>
        <w:spacing w:before="0" w:after="120"/>
        <w:ind w:left="909"/>
        <w:rPr>
          <w:rtl/>
        </w:rPr>
      </w:pPr>
      <w:r>
        <w:rPr>
          <w:rtl/>
        </w:rPr>
        <w:t>יש למלא שאלה בכל שורה, גם אם ישנן מספר שאלות לאותו הסעיף. במקרה זה יש לרשום את אותו מספר הסעיף בכל אחת מהשורות.</w:t>
      </w:r>
    </w:p>
    <w:p w14:paraId="46B969E4" w14:textId="3463C75C" w:rsidR="00721BE1" w:rsidRPr="00B63569" w:rsidRDefault="00A305E5" w:rsidP="00CB352E">
      <w:pPr>
        <w:pStyle w:val="1112"/>
        <w:widowControl w:val="0"/>
        <w:spacing w:before="0" w:after="120"/>
        <w:ind w:left="909"/>
      </w:pPr>
      <w:r w:rsidRPr="00B63569">
        <w:rPr>
          <w:rtl/>
        </w:rPr>
        <w:t xml:space="preserve">יש להפנות את כל השאלות הנוגעות למכרז </w:t>
      </w:r>
      <w:r>
        <w:rPr>
          <w:rFonts w:hint="cs"/>
          <w:rtl/>
        </w:rPr>
        <w:t>אל</w:t>
      </w:r>
      <w:r w:rsidRPr="00B63569">
        <w:rPr>
          <w:rtl/>
        </w:rPr>
        <w:t xml:space="preserve"> כתובת דואר אלקטרוני</w:t>
      </w:r>
      <w:r w:rsidRPr="00423801">
        <w:rPr>
          <w:rtl/>
        </w:rPr>
        <w:t xml:space="preserve">: </w:t>
      </w:r>
      <w:bookmarkStart w:id="144" w:name="EmailQuestions"/>
      <w:r w:rsidR="001935DB" w:rsidRPr="00423801">
        <w:rPr>
          <w:b/>
          <w:bCs/>
        </w:rPr>
        <w:t>michrazim@</w:t>
      </w:r>
      <w:r w:rsidR="00F55774" w:rsidRPr="00423801">
        <w:rPr>
          <w:b/>
          <w:bCs/>
        </w:rPr>
        <w:t>hsa</w:t>
      </w:r>
      <w:r w:rsidR="001935DB" w:rsidRPr="00423801">
        <w:rPr>
          <w:b/>
          <w:bCs/>
        </w:rPr>
        <w:t>.gov.il</w:t>
      </w:r>
      <w:bookmarkEnd w:id="144"/>
      <w:r w:rsidRPr="00423801">
        <w:rPr>
          <w:b/>
          <w:bCs/>
          <w:rtl/>
        </w:rPr>
        <w:t xml:space="preserve">. </w:t>
      </w:r>
      <w:bookmarkEnd w:id="14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2203043" w14:textId="77777777" w:rsidR="00A90878" w:rsidRDefault="00A305E5" w:rsidP="00CB352E">
      <w:pPr>
        <w:pStyle w:val="1112"/>
        <w:widowControl w:val="0"/>
        <w:spacing w:before="0" w:after="120"/>
        <w:ind w:left="909"/>
      </w:pPr>
      <w:r>
        <w:rPr>
          <w:rFonts w:hint="cs"/>
          <w:rtl/>
        </w:rPr>
        <w:lastRenderedPageBreak/>
        <w:t xml:space="preserve">לא </w:t>
      </w:r>
      <w:r w:rsidR="007B6B31">
        <w:rPr>
          <w:rFonts w:hint="cs"/>
          <w:rtl/>
        </w:rPr>
        <w:t>יינת</w:t>
      </w:r>
      <w:r w:rsidR="007B6B31">
        <w:rPr>
          <w:rFonts w:hint="eastAsia"/>
          <w:rtl/>
        </w:rPr>
        <w:t>ן</w:t>
      </w:r>
      <w:r>
        <w:rPr>
          <w:rFonts w:hint="cs"/>
          <w:rtl/>
        </w:rPr>
        <w:t xml:space="preserve"> מענה לשאלות שישלחו בעילום שם.</w:t>
      </w:r>
    </w:p>
    <w:p w14:paraId="37E84B6A" w14:textId="77777777" w:rsidR="00721BE1" w:rsidRPr="00D60826" w:rsidRDefault="00A305E5" w:rsidP="00CB352E">
      <w:pPr>
        <w:pStyle w:val="1112"/>
        <w:widowControl w:val="0"/>
        <w:spacing w:before="0" w:after="120"/>
        <w:ind w:left="909"/>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65A1E983" w14:textId="77777777" w:rsidR="00236E1B" w:rsidRDefault="00A305E5" w:rsidP="00CB352E">
      <w:pPr>
        <w:pStyle w:val="1112"/>
        <w:widowControl w:val="0"/>
        <w:spacing w:before="0" w:after="120"/>
        <w:ind w:left="909"/>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F8835C9" w14:textId="77777777" w:rsidR="00E735BC" w:rsidRPr="00D60826" w:rsidRDefault="00E735BC" w:rsidP="00CB352E">
      <w:pPr>
        <w:pStyle w:val="1112"/>
        <w:widowControl w:val="0"/>
        <w:spacing w:before="0" w:after="120"/>
      </w:pPr>
    </w:p>
    <w:p w14:paraId="778428C6" w14:textId="77777777" w:rsidR="00721BE1" w:rsidRPr="002A3E64" w:rsidRDefault="00A305E5" w:rsidP="00CB352E">
      <w:pPr>
        <w:pStyle w:val="110"/>
        <w:widowControl w:val="0"/>
        <w:spacing w:before="0" w:after="120"/>
      </w:pPr>
      <w:bookmarkStart w:id="145" w:name="_Toc43400606"/>
      <w:bookmarkStart w:id="146" w:name="_Toc44931915"/>
      <w:bookmarkStart w:id="147" w:name="_Toc44932002"/>
      <w:bookmarkStart w:id="148" w:name="_Toc161051115"/>
      <w:r w:rsidRPr="002A3E64">
        <w:rPr>
          <w:rtl/>
        </w:rPr>
        <w:t>מענה המזמין לשאלות ההבהרה</w:t>
      </w:r>
      <w:bookmarkEnd w:id="145"/>
      <w:bookmarkEnd w:id="146"/>
      <w:bookmarkEnd w:id="147"/>
      <w:bookmarkEnd w:id="148"/>
    </w:p>
    <w:p w14:paraId="241D1C15" w14:textId="77777777" w:rsidR="00721BE1" w:rsidRPr="00B63569" w:rsidRDefault="00A305E5" w:rsidP="00CB352E">
      <w:pPr>
        <w:pStyle w:val="1112"/>
        <w:widowControl w:val="0"/>
        <w:spacing w:before="0" w:after="120"/>
        <w:ind w:left="909"/>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BCB17B1" w14:textId="77777777" w:rsidR="00721BE1" w:rsidRDefault="00A305E5" w:rsidP="00CB352E">
      <w:pPr>
        <w:pStyle w:val="1112"/>
        <w:widowControl w:val="0"/>
        <w:spacing w:before="0" w:after="120"/>
        <w:ind w:left="909"/>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09588E69" w14:textId="77777777" w:rsidR="00721BE1" w:rsidRPr="00D60826" w:rsidRDefault="00A305E5" w:rsidP="00CB352E">
      <w:pPr>
        <w:pStyle w:val="1112"/>
        <w:widowControl w:val="0"/>
        <w:spacing w:before="0" w:after="120"/>
        <w:ind w:left="909"/>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55C12F6" w14:textId="77777777" w:rsidR="00236E1B" w:rsidRPr="002A3E64" w:rsidRDefault="00A305E5" w:rsidP="00CB352E">
      <w:pPr>
        <w:pStyle w:val="110"/>
        <w:widowControl w:val="0"/>
        <w:spacing w:before="0" w:after="120"/>
        <w:rPr>
          <w:rtl/>
        </w:rPr>
      </w:pPr>
      <w:bookmarkStart w:id="149" w:name="_Toc43400608"/>
      <w:bookmarkStart w:id="150" w:name="_Toc44931917"/>
      <w:bookmarkStart w:id="151" w:name="_Toc44932004"/>
      <w:bookmarkStart w:id="152" w:name="_Toc161051116"/>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9"/>
      <w:bookmarkEnd w:id="150"/>
      <w:bookmarkEnd w:id="151"/>
      <w:bookmarkEnd w:id="152"/>
      <w:r w:rsidR="00793D92">
        <w:rPr>
          <w:rFonts w:hint="cs"/>
          <w:rtl/>
        </w:rPr>
        <w:t xml:space="preserve"> </w:t>
      </w:r>
    </w:p>
    <w:p w14:paraId="58501F6A" w14:textId="77777777" w:rsidR="00721BE1" w:rsidRPr="00116E05" w:rsidRDefault="00A305E5" w:rsidP="00CB352E">
      <w:pPr>
        <w:pStyle w:val="1112"/>
        <w:widowControl w:val="0"/>
        <w:spacing w:before="0" w:after="120"/>
        <w:ind w:left="909"/>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53" w:name="show_TenderAddress"/>
      <w:r w:rsidRPr="00116E05">
        <w:rPr>
          <w:rtl/>
        </w:rPr>
        <w:t xml:space="preserve">הממוקמת </w:t>
      </w:r>
      <w:r w:rsidRPr="00E735BC">
        <w:rPr>
          <w:rFonts w:hint="cs"/>
          <w:rtl/>
        </w:rPr>
        <w:t>ב</w:t>
      </w:r>
      <w:bookmarkStart w:id="154" w:name="TenderAddress"/>
      <w:r w:rsidRPr="00E735BC">
        <w:rPr>
          <w:rFonts w:hint="cs"/>
          <w:rtl/>
        </w:rPr>
        <w:t>יצחק שדה 17 תל אביב</w:t>
      </w:r>
      <w:bookmarkEnd w:id="154"/>
      <w:r w:rsidR="00C72219">
        <w:rPr>
          <w:rFonts w:hint="cs"/>
          <w:rtl/>
        </w:rPr>
        <w:t>, קומה 7</w:t>
      </w:r>
      <w:r w:rsidRPr="00116E05">
        <w:rPr>
          <w:rFonts w:hint="cs"/>
          <w:rtl/>
        </w:rPr>
        <w:t>.</w:t>
      </w:r>
    </w:p>
    <w:bookmarkEnd w:id="153"/>
    <w:p w14:paraId="14D1FA41" w14:textId="77777777" w:rsidR="00F51F76" w:rsidRPr="00C07264" w:rsidRDefault="00A305E5" w:rsidP="00CB352E">
      <w:pPr>
        <w:pStyle w:val="1112"/>
        <w:widowControl w:val="0"/>
        <w:spacing w:before="0" w:after="120"/>
        <w:ind w:left="909"/>
      </w:pPr>
      <w:r w:rsidRPr="00C07264">
        <w:rPr>
          <w:rtl/>
        </w:rPr>
        <w:t xml:space="preserve">מציע המעוניין להשתתף במכרז יגיש את </w:t>
      </w:r>
      <w:r w:rsidR="006E4FE4" w:rsidRPr="00C07264">
        <w:rPr>
          <w:rFonts w:hint="eastAsia"/>
          <w:rtl/>
        </w:rPr>
        <w:t>חוברת</w:t>
      </w:r>
      <w:r w:rsidR="006E4FE4" w:rsidRPr="00C07264">
        <w:rPr>
          <w:rtl/>
        </w:rPr>
        <w:t xml:space="preserve"> המכרז כשהיא חתומה בתחתית העמוד, </w:t>
      </w:r>
      <w:r w:rsidR="004F745C">
        <w:rPr>
          <w:rFonts w:hint="cs"/>
          <w:rtl/>
        </w:rPr>
        <w:t xml:space="preserve">טבלת שאלות ההבהרה הכוללות את המענה להן, </w:t>
      </w:r>
      <w:r w:rsidRPr="00C07264">
        <w:rPr>
          <w:rFonts w:hint="eastAsia"/>
          <w:rtl/>
        </w:rPr>
        <w:t>חוברת</w:t>
      </w:r>
      <w:r w:rsidRPr="00C07264">
        <w:rPr>
          <w:rtl/>
        </w:rPr>
        <w:t xml:space="preserve"> </w:t>
      </w:r>
      <w:r w:rsidRPr="00C07264">
        <w:rPr>
          <w:rFonts w:hint="eastAsia"/>
          <w:rtl/>
        </w:rPr>
        <w:t>ההצעה</w:t>
      </w:r>
      <w:r w:rsidRPr="00C07264">
        <w:rPr>
          <w:rtl/>
        </w:rPr>
        <w:t xml:space="preserve"> (</w:t>
      </w:r>
      <w:r w:rsidRPr="00C07264">
        <w:rPr>
          <w:rFonts w:hint="eastAsia"/>
          <w:rtl/>
        </w:rPr>
        <w:t>פרק</w:t>
      </w:r>
      <w:r w:rsidRPr="00C07264">
        <w:rPr>
          <w:rtl/>
        </w:rPr>
        <w:t xml:space="preserve"> </w:t>
      </w:r>
      <w:r w:rsidRPr="00C07264">
        <w:rPr>
          <w:rFonts w:hint="eastAsia"/>
          <w:rtl/>
        </w:rPr>
        <w:t>ב</w:t>
      </w:r>
      <w:r w:rsidRPr="00C07264">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r w:rsidR="007E57BD" w:rsidRPr="00C07264">
        <w:rPr>
          <w:rtl/>
        </w:rPr>
        <w:t xml:space="preserve"> </w:t>
      </w:r>
      <w:r w:rsidR="007E57BD" w:rsidRPr="00C07264">
        <w:rPr>
          <w:rFonts w:hint="eastAsia"/>
          <w:rtl/>
        </w:rPr>
        <w:t>במעטפת</w:t>
      </w:r>
      <w:r w:rsidR="007E57BD" w:rsidRPr="00C07264">
        <w:rPr>
          <w:rtl/>
        </w:rPr>
        <w:t xml:space="preserve"> </w:t>
      </w:r>
      <w:r w:rsidR="007E57BD" w:rsidRPr="00C07264">
        <w:rPr>
          <w:rFonts w:hint="eastAsia"/>
          <w:rtl/>
        </w:rPr>
        <w:t>המקור</w:t>
      </w:r>
      <w:r w:rsidR="007E57BD" w:rsidRPr="00C07264">
        <w:rPr>
          <w:rtl/>
        </w:rPr>
        <w:t xml:space="preserve"> </w:t>
      </w:r>
      <w:r w:rsidR="007E57BD" w:rsidRPr="00C07264">
        <w:rPr>
          <w:rFonts w:hint="eastAsia"/>
          <w:rtl/>
        </w:rPr>
        <w:t>יהיה</w:t>
      </w:r>
      <w:r w:rsidR="007E57BD" w:rsidRPr="00C07264">
        <w:rPr>
          <w:rtl/>
        </w:rPr>
        <w:t xml:space="preserve"> </w:t>
      </w:r>
      <w:r w:rsidR="007E57BD" w:rsidRPr="00C07264">
        <w:rPr>
          <w:rFonts w:hint="eastAsia"/>
          <w:rtl/>
        </w:rPr>
        <w:t>עותק</w:t>
      </w:r>
      <w:r w:rsidR="007E57BD" w:rsidRPr="00C07264">
        <w:rPr>
          <w:rtl/>
        </w:rPr>
        <w:t xml:space="preserve"> </w:t>
      </w:r>
      <w:r w:rsidR="007E57BD" w:rsidRPr="00C07264">
        <w:rPr>
          <w:rFonts w:hint="eastAsia"/>
          <w:rtl/>
        </w:rPr>
        <w:t>נוסף</w:t>
      </w:r>
      <w:r w:rsidR="007E57BD" w:rsidRPr="00C07264">
        <w:rPr>
          <w:rtl/>
        </w:rPr>
        <w:t xml:space="preserve"> </w:t>
      </w:r>
      <w:r w:rsidR="007E57BD" w:rsidRPr="00C07264">
        <w:rPr>
          <w:rFonts w:hint="eastAsia"/>
          <w:rtl/>
        </w:rPr>
        <w:t>בהחסן</w:t>
      </w:r>
      <w:r w:rsidR="007E57BD" w:rsidRPr="00C07264">
        <w:rPr>
          <w:rtl/>
        </w:rPr>
        <w:t xml:space="preserve"> </w:t>
      </w:r>
      <w:r w:rsidR="007E57BD" w:rsidRPr="00C07264">
        <w:rPr>
          <w:rFonts w:hint="eastAsia"/>
          <w:rtl/>
        </w:rPr>
        <w:t>נייד</w:t>
      </w:r>
      <w:r w:rsidR="007E57BD" w:rsidRPr="00C07264">
        <w:rPr>
          <w:rtl/>
        </w:rPr>
        <w:t xml:space="preserve"> (</w:t>
      </w:r>
      <w:r w:rsidR="007E57BD" w:rsidRPr="00C07264">
        <w:t>Disk on Key</w:t>
      </w:r>
      <w:r w:rsidR="007E57BD" w:rsidRPr="00C07264">
        <w:rPr>
          <w:rtl/>
        </w:rPr>
        <w:t>).</w:t>
      </w:r>
    </w:p>
    <w:p w14:paraId="567A53CC" w14:textId="77777777" w:rsidR="00F51F76" w:rsidRDefault="00A305E5" w:rsidP="00CB352E">
      <w:pPr>
        <w:pStyle w:val="1112"/>
        <w:widowControl w:val="0"/>
        <w:spacing w:before="0" w:after="120"/>
        <w:ind w:left="909"/>
      </w:pPr>
      <w:bookmarkStart w:id="155" w:name="show_Ismn"/>
      <w:r w:rsidRPr="00C07264">
        <w:rPr>
          <w:rFonts w:hint="eastAsia"/>
          <w:rtl/>
        </w:rPr>
        <w:t>טו</w:t>
      </w:r>
      <w:r w:rsidRPr="00C07264">
        <w:rPr>
          <w:rtl/>
        </w:rPr>
        <w:t xml:space="preserve">פס הצעת המחיר (נספח  1 לפרק זה), </w:t>
      </w:r>
      <w:r w:rsidR="00F9274C" w:rsidRPr="00C07264">
        <w:rPr>
          <w:rFonts w:hint="eastAsia"/>
          <w:rtl/>
        </w:rPr>
        <w:t>יצורף</w:t>
      </w:r>
      <w:r w:rsidR="00F9274C" w:rsidRPr="00C07264">
        <w:rPr>
          <w:rtl/>
        </w:rPr>
        <w:t xml:space="preserve"> </w:t>
      </w:r>
      <w:r w:rsidR="00F9274C" w:rsidRPr="00C07264">
        <w:rPr>
          <w:rFonts w:hint="eastAsia"/>
          <w:rtl/>
        </w:rPr>
        <w:t>כ</w:t>
      </w:r>
      <w:r w:rsidR="004F38CD" w:rsidRPr="00C07264">
        <w:rPr>
          <w:rFonts w:hint="eastAsia"/>
          <w:rtl/>
        </w:rPr>
        <w:t>מעטפה</w:t>
      </w:r>
      <w:r w:rsidR="00F9274C" w:rsidRPr="00C07264">
        <w:rPr>
          <w:rtl/>
        </w:rPr>
        <w:t xml:space="preserve"> נפרדת</w:t>
      </w:r>
      <w:r w:rsidR="007E2C69" w:rsidRPr="00C07264">
        <w:rPr>
          <w:rtl/>
        </w:rPr>
        <w:t xml:space="preserve"> סגורה היטב עליה רשום "הצעת מחיר" שתוכנס גם היא לתוך מעטפת </w:t>
      </w:r>
      <w:r w:rsidR="007E2C69" w:rsidRPr="00C07264">
        <w:rPr>
          <w:rFonts w:hint="eastAsia"/>
          <w:rtl/>
        </w:rPr>
        <w:t>המקור</w:t>
      </w:r>
      <w:r w:rsidR="007E2C69" w:rsidRPr="00C07264">
        <w:rPr>
          <w:rtl/>
        </w:rPr>
        <w:t xml:space="preserve">. </w:t>
      </w:r>
      <w:r w:rsidRPr="00C07264">
        <w:rPr>
          <w:rtl/>
        </w:rPr>
        <w:t>מודגש בזה שפרטי הצעת המחיר או העתק ממנה לא יופיעו במסמכים (למעט בתוך מעטפת הצעת המחיר הסגורה) בשום דרך שהיא. על המעטפות יש לכתוב את שם המכרז ומספרו בלבד.</w:t>
      </w:r>
      <w:r w:rsidR="007E57BD" w:rsidRPr="00C07264">
        <w:rPr>
          <w:rtl/>
        </w:rPr>
        <w:t xml:space="preserve"> </w:t>
      </w:r>
      <w:r w:rsidR="007E57BD" w:rsidRPr="00C07264">
        <w:rPr>
          <w:rFonts w:hint="eastAsia"/>
          <w:rtl/>
        </w:rPr>
        <w:t>מעטפת</w:t>
      </w:r>
      <w:r w:rsidR="007E57BD" w:rsidRPr="00C07264">
        <w:rPr>
          <w:rtl/>
        </w:rPr>
        <w:t xml:space="preserve"> "הצעת המחיר" לא תצורף </w:t>
      </w:r>
      <w:r w:rsidR="002C4A7E" w:rsidRPr="00C07264">
        <w:rPr>
          <w:rFonts w:hint="eastAsia"/>
          <w:rtl/>
        </w:rPr>
        <w:t>בהחסן</w:t>
      </w:r>
      <w:r w:rsidR="002C4A7E" w:rsidRPr="00C07264">
        <w:rPr>
          <w:rtl/>
        </w:rPr>
        <w:t xml:space="preserve"> </w:t>
      </w:r>
      <w:r w:rsidR="002C4A7E" w:rsidRPr="00C07264">
        <w:rPr>
          <w:rFonts w:hint="eastAsia"/>
          <w:rtl/>
        </w:rPr>
        <w:t>הנייד</w:t>
      </w:r>
      <w:r w:rsidR="002C4A7E" w:rsidRPr="00C07264">
        <w:rPr>
          <w:rtl/>
        </w:rPr>
        <w:t>.</w:t>
      </w:r>
    </w:p>
    <w:p w14:paraId="2DED9E30" w14:textId="77777777" w:rsidR="007E57BD" w:rsidRDefault="007E57BD" w:rsidP="00CB352E">
      <w:pPr>
        <w:pStyle w:val="110"/>
        <w:widowControl w:val="0"/>
        <w:spacing w:before="0" w:after="120"/>
      </w:pPr>
      <w:bookmarkStart w:id="156" w:name="_Toc161051117"/>
      <w:r>
        <w:rPr>
          <w:rFonts w:hint="cs"/>
          <w:rtl/>
        </w:rPr>
        <w:t>חוברת ההצעה תכיל תוכן עניינים ומספור</w:t>
      </w:r>
      <w:bookmarkEnd w:id="156"/>
    </w:p>
    <w:bookmarkEnd w:id="155"/>
    <w:p w14:paraId="0FDA728E" w14:textId="77777777" w:rsidR="00F51F76" w:rsidRDefault="00A305E5" w:rsidP="00CB352E">
      <w:pPr>
        <w:pStyle w:val="1112"/>
        <w:widowControl w:val="0"/>
        <w:spacing w:before="0" w:after="120"/>
        <w:ind w:left="909"/>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4A696044" w14:textId="77777777" w:rsidR="00721BE1" w:rsidRDefault="00A305E5" w:rsidP="00CB352E">
      <w:pPr>
        <w:pStyle w:val="1112"/>
        <w:widowControl w:val="0"/>
        <w:spacing w:before="0" w:after="120"/>
        <w:ind w:left="909"/>
      </w:pPr>
      <w:r w:rsidRPr="00116E05">
        <w:rPr>
          <w:rFonts w:hint="cs"/>
          <w:rtl/>
        </w:rPr>
        <w:t>הכניסה למתחם בו ממוקמת תיבת המכרזים</w:t>
      </w:r>
      <w:r>
        <w:rPr>
          <w:rFonts w:hint="cs"/>
          <w:rtl/>
        </w:rPr>
        <w:t xml:space="preserve">, כרוכה בבידוק בטחוני, ועלולה להימשך </w:t>
      </w:r>
      <w:r>
        <w:rPr>
          <w:rFonts w:hint="cs"/>
          <w:rtl/>
        </w:rPr>
        <w:lastRenderedPageBreak/>
        <w:t xml:space="preserve">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479EF0C3" w14:textId="77777777" w:rsidR="00721BE1" w:rsidRDefault="00A305E5" w:rsidP="00CB352E">
      <w:pPr>
        <w:pStyle w:val="1112"/>
        <w:widowControl w:val="0"/>
        <w:spacing w:before="0" w:after="120"/>
        <w:ind w:left="909"/>
        <w:sectPr w:rsidR="00721BE1" w:rsidSect="008C70CA">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37873D6F" w14:textId="77777777" w:rsidR="00721BE1" w:rsidRDefault="00A305E5" w:rsidP="00551CC2">
      <w:pPr>
        <w:pStyle w:val="1ff0"/>
        <w:rPr>
          <w:rtl/>
        </w:rPr>
      </w:pPr>
      <w:bookmarkStart w:id="157" w:name="_Toc32477903"/>
      <w:bookmarkStart w:id="158" w:name="_Toc43400610"/>
      <w:bookmarkStart w:id="159" w:name="_Toc44931919"/>
      <w:bookmarkStart w:id="160" w:name="_Toc44932006"/>
      <w:bookmarkStart w:id="161" w:name="_Toc53331333"/>
      <w:bookmarkStart w:id="162" w:name="_Toc100675695"/>
      <w:bookmarkStart w:id="163" w:name="_Toc161051118"/>
      <w:r>
        <w:rPr>
          <w:rFonts w:hint="cs"/>
          <w:rtl/>
        </w:rPr>
        <w:lastRenderedPageBreak/>
        <w:t xml:space="preserve">כללי </w:t>
      </w:r>
      <w:r w:rsidRPr="00B63569">
        <w:rPr>
          <w:rtl/>
        </w:rPr>
        <w:t>המכרז</w:t>
      </w:r>
      <w:bookmarkEnd w:id="157"/>
      <w:bookmarkEnd w:id="158"/>
      <w:bookmarkEnd w:id="159"/>
      <w:bookmarkEnd w:id="160"/>
      <w:bookmarkEnd w:id="161"/>
      <w:bookmarkEnd w:id="162"/>
      <w:bookmarkEnd w:id="163"/>
      <w:r w:rsidRPr="00B63569">
        <w:rPr>
          <w:rtl/>
        </w:rPr>
        <w:t xml:space="preserve"> </w:t>
      </w:r>
    </w:p>
    <w:p w14:paraId="5A4CA7EF" w14:textId="77777777" w:rsidR="001965BD" w:rsidRDefault="00A305E5" w:rsidP="00551CC2">
      <w:pPr>
        <w:pStyle w:val="110"/>
      </w:pPr>
      <w:bookmarkStart w:id="164" w:name="_Toc43400611"/>
      <w:bookmarkStart w:id="165" w:name="_Toc44931920"/>
      <w:bookmarkStart w:id="166" w:name="_Toc44932007"/>
      <w:bookmarkStart w:id="167" w:name="_Toc161051119"/>
      <w:r w:rsidRPr="00241332">
        <w:rPr>
          <w:rFonts w:hint="eastAsia"/>
          <w:rtl/>
        </w:rPr>
        <w:t>בדיק</w:t>
      </w:r>
      <w:r w:rsidR="00AA1CF3">
        <w:rPr>
          <w:rFonts w:hint="cs"/>
          <w:rtl/>
        </w:rPr>
        <w:t>ת</w:t>
      </w:r>
      <w:r w:rsidRPr="00241332">
        <w:rPr>
          <w:rtl/>
        </w:rPr>
        <w:t xml:space="preserve"> </w:t>
      </w:r>
      <w:r w:rsidRPr="00241332">
        <w:rPr>
          <w:rFonts w:hint="eastAsia"/>
          <w:rtl/>
        </w:rPr>
        <w:t>ההצעות</w:t>
      </w:r>
      <w:bookmarkEnd w:id="164"/>
      <w:bookmarkEnd w:id="165"/>
      <w:bookmarkEnd w:id="166"/>
      <w:bookmarkEnd w:id="167"/>
    </w:p>
    <w:p w14:paraId="49D36925" w14:textId="77777777" w:rsidR="001965BD" w:rsidRDefault="00A305E5" w:rsidP="00E735BC">
      <w:pPr>
        <w:pStyle w:val="1112"/>
        <w:ind w:left="909"/>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E758ACE" w14:textId="77777777" w:rsidR="000C1ACC" w:rsidRPr="00CF393B" w:rsidRDefault="00A305E5" w:rsidP="00E735BC">
      <w:pPr>
        <w:pStyle w:val="1112"/>
        <w:ind w:left="909"/>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E5ADCED" w14:textId="77777777" w:rsidR="001965BD" w:rsidRPr="00CF393B" w:rsidRDefault="00A305E5" w:rsidP="00E735BC">
      <w:pPr>
        <w:pStyle w:val="1112"/>
        <w:ind w:left="909"/>
        <w:rPr>
          <w:rtl/>
        </w:rPr>
      </w:pPr>
      <w:r>
        <w:rPr>
          <w:rtl/>
        </w:rPr>
        <w:t>המזמין</w:t>
      </w:r>
      <w:r w:rsidRPr="00CF393B">
        <w:rPr>
          <w:rFonts w:hint="cs"/>
          <w:rtl/>
        </w:rPr>
        <w:t xml:space="preserve">, </w:t>
      </w:r>
      <w:r>
        <w:rPr>
          <w:rFonts w:hint="cs"/>
          <w:rtl/>
        </w:rPr>
        <w:t xml:space="preserve">רשאי </w:t>
      </w:r>
      <w:r w:rsidRPr="00CF393B">
        <w:rPr>
          <w:rtl/>
        </w:rPr>
        <w:t xml:space="preserve">לבקש </w:t>
      </w:r>
      <w:r w:rsidR="00305D34" w:rsidRPr="00CF393B">
        <w:rPr>
          <w:rFonts w:hint="cs"/>
          <w:rtl/>
        </w:rPr>
        <w:t>מהמצי</w:t>
      </w:r>
      <w:r w:rsidR="00305D34" w:rsidRPr="00CF393B">
        <w:rPr>
          <w:rFonts w:hint="eastAsia"/>
          <w:rtl/>
        </w:rPr>
        <w:t>ע</w:t>
      </w:r>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EDA2CA4" w14:textId="77777777" w:rsidR="001965BD" w:rsidRDefault="00A305E5" w:rsidP="00E735BC">
      <w:pPr>
        <w:pStyle w:val="1112"/>
        <w:ind w:left="909"/>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2EF606E" w14:textId="61DE13A1" w:rsidR="001965BD" w:rsidRDefault="00A305E5" w:rsidP="00E735BC">
      <w:pPr>
        <w:pStyle w:val="1112"/>
        <w:ind w:left="909"/>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Pr="00EA063C">
        <w:rPr>
          <w:rFonts w:hint="eastAsia"/>
          <w:rtl/>
        </w:rPr>
        <w:t>המזמין</w:t>
      </w:r>
      <w:r w:rsidRPr="00EA063C">
        <w:rPr>
          <w:rtl/>
        </w:rPr>
        <w:t>, בנ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העבר</w:t>
      </w:r>
      <w:r w:rsidRPr="00EA063C">
        <w:rPr>
          <w:rtl/>
        </w:rPr>
        <w:t xml:space="preserve"> </w:t>
      </w:r>
      <w:r w:rsidRPr="00EA063C">
        <w:rPr>
          <w:rFonts w:hint="eastAsia"/>
          <w:rtl/>
        </w:rPr>
        <w:t>של</w:t>
      </w:r>
      <w:r w:rsidRPr="00EA063C">
        <w:rPr>
          <w:rtl/>
        </w:rPr>
        <w:t xml:space="preserve"> </w:t>
      </w:r>
      <w:r w:rsidRPr="00EA063C">
        <w:rPr>
          <w:rFonts w:hint="eastAsia"/>
          <w:rtl/>
        </w:rPr>
        <w:t>המזמין</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Pr="00EA063C">
        <w:rPr>
          <w:rtl/>
        </w:rPr>
        <w:t xml:space="preserve"> </w:t>
      </w:r>
      <w:r w:rsidRPr="00EA063C">
        <w:rPr>
          <w:rFonts w:hint="eastAsia"/>
          <w:rtl/>
        </w:rPr>
        <w:t>או</w:t>
      </w:r>
      <w:r w:rsidRPr="00EA063C">
        <w:rPr>
          <w:rtl/>
        </w:rPr>
        <w:t xml:space="preserve"> </w:t>
      </w:r>
      <w:r w:rsidRPr="00EA063C">
        <w:rPr>
          <w:rFonts w:hint="eastAsia"/>
          <w:rtl/>
        </w:rPr>
        <w:t>של</w:t>
      </w:r>
      <w:r w:rsidRPr="00EA063C">
        <w:rPr>
          <w:rtl/>
        </w:rPr>
        <w:t xml:space="preserve"> </w:t>
      </w:r>
      <w:r w:rsidRPr="00EA063C">
        <w:rPr>
          <w:rFonts w:hint="eastAsia"/>
          <w:rtl/>
        </w:rPr>
        <w:t>גוף</w:t>
      </w:r>
      <w:r w:rsidRPr="00EA063C">
        <w:rPr>
          <w:rtl/>
        </w:rPr>
        <w:t xml:space="preserve"> </w:t>
      </w:r>
      <w:r w:rsidRPr="00EA063C">
        <w:rPr>
          <w:rFonts w:hint="eastAsia"/>
          <w:rtl/>
        </w:rPr>
        <w:t>ממשלתי</w:t>
      </w:r>
      <w:r w:rsidRPr="00EA063C">
        <w:rPr>
          <w:rtl/>
        </w:rPr>
        <w:t xml:space="preserve"> </w:t>
      </w:r>
      <w:r w:rsidRPr="00EA063C">
        <w:rPr>
          <w:rFonts w:hint="eastAsia"/>
          <w:rtl/>
        </w:rPr>
        <w:t>אחר</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Pr="00EA063C">
        <w:rPr>
          <w:rtl/>
        </w:rPr>
        <w:t xml:space="preserve">, </w:t>
      </w:r>
      <w:r w:rsidRPr="00EA063C">
        <w:rPr>
          <w:rFonts w:hint="eastAsia"/>
          <w:rtl/>
        </w:rPr>
        <w:t>ככל</w:t>
      </w:r>
      <w:r w:rsidRPr="00EA063C">
        <w:rPr>
          <w:rtl/>
        </w:rPr>
        <w:t xml:space="preserve"> </w:t>
      </w:r>
      <w:r w:rsidRPr="00EA063C">
        <w:rPr>
          <w:rFonts w:hint="eastAsia"/>
          <w:rtl/>
        </w:rPr>
        <w:t>שקיים</w:t>
      </w:r>
      <w:r w:rsidRPr="00EA063C">
        <w:rPr>
          <w:rtl/>
        </w:rPr>
        <w:t xml:space="preserve"> </w:t>
      </w:r>
      <w:r w:rsidRPr="00EA063C">
        <w:rPr>
          <w:rFonts w:hint="eastAsia"/>
          <w:rtl/>
        </w:rPr>
        <w:t>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כאמור</w:t>
      </w:r>
      <w:r w:rsidRPr="00EA063C">
        <w:rPr>
          <w:rtl/>
        </w:rPr>
        <w:t xml:space="preserve">, במידע ציבורי על המציע, </w:t>
      </w:r>
      <w:r w:rsidRPr="00EA063C">
        <w:rPr>
          <w:rFonts w:hint="eastAsia"/>
          <w:rtl/>
        </w:rPr>
        <w:t>ב</w:t>
      </w:r>
      <w:r w:rsidRPr="00EA063C">
        <w:rPr>
          <w:rtl/>
        </w:rPr>
        <w:t xml:space="preserve">חוות דעת יועצים </w:t>
      </w:r>
      <w:r w:rsidRPr="00EA063C">
        <w:rPr>
          <w:rFonts w:hint="eastAsia"/>
          <w:rtl/>
        </w:rPr>
        <w:t>מקצועיים</w:t>
      </w:r>
      <w:r w:rsidRPr="00EA063C">
        <w:rPr>
          <w:rtl/>
        </w:rPr>
        <w:t>, וכ</w:t>
      </w:r>
      <w:r w:rsidRPr="00EA063C">
        <w:rPr>
          <w:rFonts w:hint="eastAsia"/>
          <w:rtl/>
        </w:rPr>
        <w:t>יוצא</w:t>
      </w:r>
      <w:r w:rsidRPr="00EA063C">
        <w:rPr>
          <w:rtl/>
        </w:rPr>
        <w:t xml:space="preserve"> </w:t>
      </w:r>
      <w:r w:rsidRPr="00EA063C">
        <w:rPr>
          <w:rFonts w:hint="eastAsia"/>
          <w:rtl/>
        </w:rPr>
        <w:t>באלה</w:t>
      </w:r>
      <w:r w:rsidRPr="00EA063C">
        <w:rPr>
          <w:rtl/>
        </w:rPr>
        <w:t xml:space="preserve">. </w:t>
      </w:r>
      <w:bookmarkStart w:id="168" w:name="show_isMarkivIchut_7"/>
      <w:r w:rsidRPr="00EA063C">
        <w:rPr>
          <w:rFonts w:hint="eastAsia"/>
          <w:rtl/>
        </w:rPr>
        <w:t>יודגש</w:t>
      </w:r>
      <w:r w:rsidRPr="00EA063C">
        <w:rPr>
          <w:rtl/>
        </w:rPr>
        <w:t xml:space="preserve">, </w:t>
      </w:r>
      <w:r w:rsidRPr="00EA063C">
        <w:rPr>
          <w:rFonts w:hint="eastAsia"/>
          <w:rtl/>
        </w:rPr>
        <w:t>לצורך</w:t>
      </w:r>
      <w:r w:rsidRPr="00EA063C">
        <w:rPr>
          <w:rtl/>
        </w:rPr>
        <w:t xml:space="preserve"> </w:t>
      </w:r>
      <w:r w:rsidRPr="00EA063C">
        <w:rPr>
          <w:rFonts w:hint="eastAsia"/>
          <w:rtl/>
        </w:rPr>
        <w:t>ניקוד</w:t>
      </w:r>
      <w:r w:rsidRPr="00EA063C">
        <w:rPr>
          <w:rtl/>
        </w:rPr>
        <w:t xml:space="preserve"> </w:t>
      </w:r>
      <w:r w:rsidRPr="00EA063C">
        <w:rPr>
          <w:rFonts w:hint="eastAsia"/>
          <w:rtl/>
        </w:rPr>
        <w:t>ההצע</w:t>
      </w:r>
      <w:r w:rsidR="000C1ACC" w:rsidRPr="00EA063C">
        <w:rPr>
          <w:rFonts w:hint="eastAsia"/>
          <w:rtl/>
        </w:rPr>
        <w:t>ות</w:t>
      </w:r>
      <w:r w:rsidRPr="00EA063C">
        <w:rPr>
          <w:rtl/>
        </w:rPr>
        <w:t xml:space="preserve">, </w:t>
      </w:r>
      <w:r w:rsidR="003E255E" w:rsidRPr="00EA063C">
        <w:rPr>
          <w:rFonts w:hint="eastAsia"/>
          <w:rtl/>
        </w:rPr>
        <w:t>המזמין</w:t>
      </w:r>
      <w:r w:rsidRPr="00EA063C">
        <w:rPr>
          <w:rtl/>
        </w:rPr>
        <w:t xml:space="preserve"> יהיה רשאי להתחשב בנ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שלו</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005D0CAD" w:rsidRPr="00EA063C">
        <w:rPr>
          <w:rtl/>
        </w:rPr>
        <w:t xml:space="preserve"> או של גוף ממשלתי אחר</w:t>
      </w:r>
      <w:r w:rsidRPr="00EA063C">
        <w:rPr>
          <w:rtl/>
        </w:rPr>
        <w:t xml:space="preserve">, </w:t>
      </w:r>
      <w:r w:rsidRPr="00EA063C">
        <w:rPr>
          <w:rFonts w:hint="eastAsia"/>
          <w:rtl/>
        </w:rPr>
        <w:t>וזאת</w:t>
      </w:r>
      <w:r w:rsidRPr="00EA063C">
        <w:rPr>
          <w:rtl/>
        </w:rPr>
        <w:t xml:space="preserve"> </w:t>
      </w:r>
      <w:r w:rsidRPr="00EA063C">
        <w:rPr>
          <w:rFonts w:hint="eastAsia"/>
          <w:rtl/>
        </w:rPr>
        <w:t>במקום</w:t>
      </w:r>
      <w:r w:rsidRPr="00EA063C">
        <w:rPr>
          <w:rtl/>
        </w:rPr>
        <w:t xml:space="preserve"> </w:t>
      </w:r>
      <w:r w:rsidRPr="00EA063C">
        <w:rPr>
          <w:rFonts w:hint="eastAsia"/>
          <w:rtl/>
        </w:rPr>
        <w:t>או</w:t>
      </w:r>
      <w:r w:rsidRPr="00EA063C">
        <w:rPr>
          <w:rtl/>
        </w:rPr>
        <w:t xml:space="preserve"> </w:t>
      </w:r>
      <w:r w:rsidRPr="00EA063C">
        <w:rPr>
          <w:rFonts w:hint="eastAsia"/>
          <w:rtl/>
        </w:rPr>
        <w:t>בנוסף</w:t>
      </w:r>
      <w:r w:rsidRPr="00EA063C">
        <w:rPr>
          <w:rtl/>
        </w:rPr>
        <w:t xml:space="preserve"> </w:t>
      </w:r>
      <w:r w:rsidRPr="00EA063C">
        <w:rPr>
          <w:rFonts w:hint="eastAsia"/>
          <w:rtl/>
        </w:rPr>
        <w:t>ללקוחות</w:t>
      </w:r>
      <w:r w:rsidRPr="00EA063C">
        <w:rPr>
          <w:rtl/>
        </w:rPr>
        <w:t xml:space="preserve"> </w:t>
      </w:r>
      <w:r w:rsidRPr="00EA063C">
        <w:rPr>
          <w:rFonts w:hint="eastAsia"/>
          <w:rtl/>
        </w:rPr>
        <w:t>אחרים</w:t>
      </w:r>
      <w:r w:rsidRPr="00EA063C">
        <w:rPr>
          <w:rtl/>
        </w:rPr>
        <w:t xml:space="preserve"> </w:t>
      </w:r>
      <w:r w:rsidRPr="00EA063C">
        <w:rPr>
          <w:rFonts w:hint="eastAsia"/>
          <w:rtl/>
        </w:rPr>
        <w:t>שפורטו</w:t>
      </w:r>
      <w:r w:rsidRPr="00EA063C">
        <w:rPr>
          <w:rtl/>
        </w:rPr>
        <w:t xml:space="preserve"> </w:t>
      </w:r>
      <w:r w:rsidRPr="00EA063C">
        <w:rPr>
          <w:rFonts w:hint="eastAsia"/>
          <w:rtl/>
        </w:rPr>
        <w:t>בהצעה</w:t>
      </w:r>
      <w:r w:rsidRPr="00EA063C">
        <w:rPr>
          <w:rtl/>
        </w:rPr>
        <w:t xml:space="preserve">, </w:t>
      </w:r>
      <w:r w:rsidRPr="00EA063C">
        <w:rPr>
          <w:rFonts w:hint="eastAsia"/>
          <w:rtl/>
        </w:rPr>
        <w:t>ככל</w:t>
      </w:r>
      <w:r w:rsidRPr="00EA063C">
        <w:rPr>
          <w:rtl/>
        </w:rPr>
        <w:t xml:space="preserve"> </w:t>
      </w:r>
      <w:r w:rsidRPr="00EA063C">
        <w:rPr>
          <w:rFonts w:hint="eastAsia"/>
          <w:rtl/>
        </w:rPr>
        <w:t>שפורטו</w:t>
      </w:r>
      <w:r w:rsidR="000C1ACC" w:rsidRPr="00EA063C">
        <w:rPr>
          <w:rtl/>
        </w:rPr>
        <w:t xml:space="preserve"> או ב</w:t>
      </w:r>
      <w:r w:rsidR="00C5405D" w:rsidRPr="00EA063C">
        <w:rPr>
          <w:rFonts w:hint="eastAsia"/>
          <w:rtl/>
        </w:rPr>
        <w:t>מסגרת</w:t>
      </w:r>
      <w:r w:rsidR="00C5405D" w:rsidRPr="00EA063C">
        <w:rPr>
          <w:rtl/>
        </w:rPr>
        <w:t xml:space="preserve"> </w:t>
      </w:r>
      <w:r w:rsidR="000C1ACC" w:rsidRPr="00EA063C">
        <w:rPr>
          <w:rFonts w:hint="eastAsia"/>
          <w:rtl/>
        </w:rPr>
        <w:t>כל</w:t>
      </w:r>
      <w:r w:rsidR="000C1ACC" w:rsidRPr="00EA063C">
        <w:rPr>
          <w:rtl/>
        </w:rPr>
        <w:t xml:space="preserve"> </w:t>
      </w:r>
      <w:r w:rsidR="000C1ACC" w:rsidRPr="00EA063C">
        <w:rPr>
          <w:rFonts w:hint="eastAsia"/>
          <w:rtl/>
        </w:rPr>
        <w:t>אמת</w:t>
      </w:r>
      <w:r w:rsidR="000C1ACC" w:rsidRPr="00EA063C">
        <w:rPr>
          <w:rtl/>
        </w:rPr>
        <w:t xml:space="preserve"> </w:t>
      </w:r>
      <w:r w:rsidR="000C1ACC" w:rsidRPr="00EA063C">
        <w:rPr>
          <w:rFonts w:hint="eastAsia"/>
          <w:rtl/>
        </w:rPr>
        <w:t>מידה</w:t>
      </w:r>
      <w:r w:rsidR="000C1ACC" w:rsidRPr="00EA063C">
        <w:rPr>
          <w:rtl/>
        </w:rPr>
        <w:t xml:space="preserve"> </w:t>
      </w:r>
      <w:r w:rsidR="000C1ACC" w:rsidRPr="00EA063C">
        <w:rPr>
          <w:rFonts w:hint="eastAsia"/>
          <w:rtl/>
        </w:rPr>
        <w:t>רלוונטית</w:t>
      </w:r>
      <w:r w:rsidR="000C1ACC" w:rsidRPr="00EA063C">
        <w:rPr>
          <w:rtl/>
        </w:rPr>
        <w:t xml:space="preserve"> </w:t>
      </w:r>
      <w:r w:rsidR="000C1ACC" w:rsidRPr="00EA063C">
        <w:rPr>
          <w:rFonts w:hint="eastAsia"/>
          <w:rtl/>
        </w:rPr>
        <w:t>אחרת</w:t>
      </w:r>
      <w:r w:rsidRPr="00EA063C">
        <w:rPr>
          <w:rtl/>
        </w:rPr>
        <w:t>.</w:t>
      </w:r>
      <w:r>
        <w:rPr>
          <w:rFonts w:hint="cs"/>
          <w:rtl/>
        </w:rPr>
        <w:t xml:space="preserve">  </w:t>
      </w:r>
    </w:p>
    <w:p w14:paraId="1FA3EE5E" w14:textId="06BDA5B0" w:rsidR="00B45DD6" w:rsidRDefault="00B45DD6" w:rsidP="008F1026">
      <w:pPr>
        <w:pStyle w:val="1112"/>
        <w:ind w:left="909"/>
        <w:rPr>
          <w:rtl/>
        </w:rPr>
      </w:pPr>
      <w:r>
        <w:rPr>
          <w:rFonts w:hint="cs"/>
          <w:rtl/>
        </w:rPr>
        <w:t>לעניין זה יובהר כי גם במקרים שבהם קביעה כי מציע עומד בתנאי סף זה או אחר, או מתן ניקוד איכות, ניתנים על בסיס הצהרה בלבד של המציע, המזמין שומר על זכותו לבחון ו/או לוודא את ההצהרה כאמור בכל דרך העומדת לרשותו, ובמקרה של סתירה, קביעתו של המזמין תגבר על האמור בהצהרה של המציע</w:t>
      </w:r>
      <w:r w:rsidR="008F1026">
        <w:rPr>
          <w:rFonts w:hint="cs"/>
          <w:rtl/>
        </w:rPr>
        <w:t>, ובהתאם לכך ייקבע האם יש עמידה בתנאי הסף ו/או יינתן הניקוד, לפי העניין</w:t>
      </w:r>
      <w:r>
        <w:rPr>
          <w:rFonts w:hint="cs"/>
          <w:rtl/>
        </w:rPr>
        <w:t>.</w:t>
      </w:r>
    </w:p>
    <w:bookmarkEnd w:id="168"/>
    <w:p w14:paraId="54530F10" w14:textId="77777777" w:rsidR="00CD665E" w:rsidRDefault="00A305E5" w:rsidP="00E735BC">
      <w:pPr>
        <w:pStyle w:val="1112"/>
        <w:ind w:left="909"/>
      </w:pPr>
      <w:r w:rsidRPr="00011EC8">
        <w:rPr>
          <w:rFonts w:hint="eastAsia"/>
          <w:rtl/>
        </w:rPr>
        <w:t>בדיקת</w:t>
      </w:r>
      <w:r w:rsidRPr="00011EC8">
        <w:rPr>
          <w:rtl/>
        </w:rPr>
        <w:t xml:space="preserve"> ההצעות במכרז תתבצע באופן הבא – ראשית י</w:t>
      </w:r>
      <w:r w:rsidR="00EA063C">
        <w:rPr>
          <w:rFonts w:hint="cs"/>
          <w:rtl/>
        </w:rPr>
        <w:t>י</w:t>
      </w:r>
      <w:r w:rsidRPr="00011EC8">
        <w:rPr>
          <w:rtl/>
        </w:rPr>
        <w:t xml:space="preserve">בדקו </w:t>
      </w:r>
      <w:r w:rsidR="004F745C">
        <w:rPr>
          <w:rFonts w:hint="cs"/>
          <w:rtl/>
        </w:rPr>
        <w:t>מענה האיכות</w:t>
      </w:r>
      <w:r w:rsidR="004F745C" w:rsidRPr="00011EC8">
        <w:rPr>
          <w:rtl/>
        </w:rPr>
        <w:t xml:space="preserve"> </w:t>
      </w:r>
      <w:r w:rsidR="001B4C8A" w:rsidRPr="00011EC8">
        <w:rPr>
          <w:rFonts w:hint="cs"/>
          <w:rtl/>
        </w:rPr>
        <w:t>ללא הצעת המחיר</w:t>
      </w:r>
      <w:r w:rsidRPr="00011EC8">
        <w:rPr>
          <w:rtl/>
        </w:rPr>
        <w:t>, רק לאחר סיום שלב זה יפתח המזמין את מעטפות הצעת המחיר.</w:t>
      </w:r>
    </w:p>
    <w:p w14:paraId="1175AE02" w14:textId="77777777" w:rsidR="00AF7501" w:rsidRPr="00E735BC" w:rsidRDefault="00AF7501" w:rsidP="00E735BC">
      <w:pPr>
        <w:pStyle w:val="1112"/>
        <w:ind w:left="909"/>
        <w:rPr>
          <w:b/>
          <w:bCs/>
          <w:u w:val="single"/>
        </w:rPr>
      </w:pPr>
      <w:r w:rsidRPr="00E735BC">
        <w:rPr>
          <w:rFonts w:hint="cs"/>
          <w:b/>
          <w:bCs/>
          <w:u w:val="single"/>
          <w:rtl/>
        </w:rPr>
        <w:t>כללים בנוגע לערבות ההצעה</w:t>
      </w:r>
    </w:p>
    <w:p w14:paraId="48AE77C6" w14:textId="77777777" w:rsidR="00AF7501" w:rsidRPr="00EC1B34" w:rsidRDefault="00AF7501" w:rsidP="00E735BC">
      <w:pPr>
        <w:pStyle w:val="1112"/>
        <w:ind w:left="909"/>
      </w:pPr>
      <w:r w:rsidRPr="00EC1B34">
        <w:rPr>
          <w:rFonts w:hint="cs"/>
          <w:rtl/>
        </w:rPr>
        <w:lastRenderedPageBreak/>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המזמין לפסול את ההצעה ולחלט את ערבות ההצעה. </w:t>
      </w:r>
    </w:p>
    <w:p w14:paraId="6835C44A" w14:textId="77777777" w:rsidR="00AF7501" w:rsidRPr="00EC1B34" w:rsidRDefault="00AF7501" w:rsidP="00E735BC">
      <w:pPr>
        <w:pStyle w:val="1112"/>
        <w:ind w:left="909"/>
      </w:pPr>
      <w:r w:rsidRPr="00EC1B34">
        <w:rPr>
          <w:rFonts w:hint="cs"/>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14:paraId="71B83128" w14:textId="77777777" w:rsidR="00AF7501" w:rsidRPr="00EC1B34" w:rsidRDefault="00AF7501" w:rsidP="00E735BC">
      <w:pPr>
        <w:pStyle w:val="1112"/>
        <w:ind w:left="909"/>
      </w:pPr>
      <w:r w:rsidRPr="00EC1B34">
        <w:rPr>
          <w:rFonts w:hint="cs"/>
          <w:rtl/>
        </w:rPr>
        <w:t xml:space="preserve">טרם חילוט הערבות </w:t>
      </w:r>
      <w:r w:rsidR="007E2C69" w:rsidRPr="00EC1B34">
        <w:rPr>
          <w:rFonts w:hint="cs"/>
          <w:rtl/>
        </w:rPr>
        <w:t>יית</w:t>
      </w:r>
      <w:r w:rsidR="007E2C69" w:rsidRPr="00EC1B34">
        <w:rPr>
          <w:rFonts w:hint="eastAsia"/>
          <w:rtl/>
        </w:rPr>
        <w:t>ן</w:t>
      </w:r>
      <w:r w:rsidRPr="00EC1B34">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4242C969" w14:textId="77777777" w:rsidR="00322CF0" w:rsidRPr="00EC1B34" w:rsidRDefault="00A305E5" w:rsidP="00551CC2">
      <w:pPr>
        <w:pStyle w:val="110"/>
      </w:pPr>
      <w:bookmarkStart w:id="169" w:name="_Toc43400615"/>
      <w:bookmarkStart w:id="170" w:name="_Toc44931924"/>
      <w:bookmarkStart w:id="171" w:name="_Toc44932011"/>
      <w:bookmarkStart w:id="172" w:name="_Toc161051120"/>
      <w:r w:rsidRPr="00EC1B34">
        <w:rPr>
          <w:rFonts w:hint="eastAsia"/>
          <w:rtl/>
        </w:rPr>
        <w:t>הצעה</w:t>
      </w:r>
      <w:r w:rsidRPr="00EC1B34">
        <w:rPr>
          <w:rtl/>
        </w:rPr>
        <w:t xml:space="preserve"> </w:t>
      </w:r>
      <w:r w:rsidRPr="00EC1B34">
        <w:rPr>
          <w:rFonts w:hint="eastAsia"/>
          <w:rtl/>
        </w:rPr>
        <w:t>יחידה</w:t>
      </w:r>
      <w:bookmarkEnd w:id="169"/>
      <w:bookmarkEnd w:id="170"/>
      <w:bookmarkEnd w:id="171"/>
      <w:bookmarkEnd w:id="172"/>
    </w:p>
    <w:p w14:paraId="1735A0FB" w14:textId="77777777" w:rsidR="00082200" w:rsidRPr="00082200" w:rsidRDefault="00A305E5" w:rsidP="00E735BC">
      <w:pPr>
        <w:pStyle w:val="1112"/>
        <w:ind w:left="90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F6D7CDE" w14:textId="77777777" w:rsidR="00082200" w:rsidRPr="00082200" w:rsidRDefault="00A305E5" w:rsidP="001F0088">
      <w:pPr>
        <w:pStyle w:val="11110"/>
        <w:ind w:left="2043" w:hanging="426"/>
      </w:pPr>
      <w:r w:rsidRPr="00082200">
        <w:rPr>
          <w:rFonts w:hint="cs"/>
          <w:rtl/>
        </w:rPr>
        <w:t>להכריז על המציע שנותר כזוכה;</w:t>
      </w:r>
    </w:p>
    <w:p w14:paraId="265C5FFD" w14:textId="77777777" w:rsidR="00082200" w:rsidRPr="00082200" w:rsidRDefault="00A305E5" w:rsidP="001F0088">
      <w:pPr>
        <w:pStyle w:val="11110"/>
        <w:ind w:left="2043" w:hanging="426"/>
      </w:pPr>
      <w:r>
        <w:rPr>
          <w:rFonts w:hint="cs"/>
          <w:rtl/>
        </w:rPr>
        <w:t>לבטל את המכרז, ולצאת למכרז חדש;</w:t>
      </w:r>
    </w:p>
    <w:p w14:paraId="40DB32D2" w14:textId="77777777" w:rsidR="00D178FD" w:rsidRPr="002A3E64" w:rsidRDefault="00A305E5" w:rsidP="00551CC2">
      <w:pPr>
        <w:pStyle w:val="110"/>
      </w:pPr>
      <w:bookmarkStart w:id="173" w:name="_Toc43400616"/>
      <w:bookmarkStart w:id="174" w:name="_Toc44931925"/>
      <w:bookmarkStart w:id="175" w:name="_Toc44932012"/>
      <w:bookmarkStart w:id="176" w:name="_Toc161051121"/>
      <w:r w:rsidRPr="002A3E64">
        <w:rPr>
          <w:rFonts w:hint="eastAsia"/>
          <w:rtl/>
        </w:rPr>
        <w:t>פסילת</w:t>
      </w:r>
      <w:r w:rsidRPr="002A3E64">
        <w:rPr>
          <w:rtl/>
        </w:rPr>
        <w:t xml:space="preserve"> הצעות</w:t>
      </w:r>
      <w:bookmarkEnd w:id="173"/>
      <w:bookmarkEnd w:id="174"/>
      <w:bookmarkEnd w:id="175"/>
      <w:bookmarkEnd w:id="176"/>
      <w:r w:rsidRPr="002A3E64">
        <w:rPr>
          <w:rtl/>
        </w:rPr>
        <w:t xml:space="preserve"> </w:t>
      </w:r>
    </w:p>
    <w:p w14:paraId="343967D3" w14:textId="77777777" w:rsidR="00166899" w:rsidRDefault="00A305E5" w:rsidP="00E735BC">
      <w:pPr>
        <w:pStyle w:val="1112"/>
        <w:ind w:left="909"/>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950D2B6" w14:textId="77777777" w:rsidR="00B2479F" w:rsidRPr="002A3E64" w:rsidRDefault="00A305E5" w:rsidP="001F0088">
      <w:pPr>
        <w:pStyle w:val="11110"/>
        <w:ind w:left="2043" w:hanging="426"/>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CB0476A" w14:textId="77777777" w:rsidR="00C339F9" w:rsidRDefault="00A305E5" w:rsidP="001F0088">
      <w:pPr>
        <w:pStyle w:val="11110"/>
        <w:ind w:left="2043" w:hanging="426"/>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1B0894C" w14:textId="77777777" w:rsidR="00166899" w:rsidRDefault="00A305E5" w:rsidP="001F0088">
      <w:pPr>
        <w:pStyle w:val="11110"/>
        <w:ind w:left="2043" w:hanging="426"/>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C8FEFA5" w14:textId="77777777" w:rsidR="00DF025C" w:rsidRDefault="00A305E5" w:rsidP="001F0088">
      <w:pPr>
        <w:pStyle w:val="11110"/>
        <w:ind w:left="2043" w:hanging="426"/>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w:t>
      </w:r>
      <w:r>
        <w:rPr>
          <w:rFonts w:hint="cs"/>
          <w:rtl/>
        </w:rPr>
        <w:lastRenderedPageBreak/>
        <w:t>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8E947EA" w14:textId="77777777" w:rsidR="00166899" w:rsidRDefault="00A305E5" w:rsidP="001F0088">
      <w:pPr>
        <w:pStyle w:val="11110"/>
        <w:ind w:left="2043" w:hanging="426"/>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8788D9B" w14:textId="77777777" w:rsidR="00082200" w:rsidRDefault="00A305E5" w:rsidP="001F0088">
      <w:pPr>
        <w:pStyle w:val="11110"/>
        <w:ind w:left="2043" w:hanging="426"/>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3DD7CF4" w14:textId="77777777" w:rsidR="00204485" w:rsidRPr="00491AC8" w:rsidRDefault="00A305E5" w:rsidP="001F0088">
      <w:pPr>
        <w:pStyle w:val="11110"/>
        <w:ind w:left="2043" w:hanging="426"/>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30F6A0B" w14:textId="77777777" w:rsidR="00832BF4" w:rsidRPr="002A3E64" w:rsidRDefault="00A305E5" w:rsidP="00551CC2">
      <w:pPr>
        <w:pStyle w:val="110"/>
      </w:pPr>
      <w:bookmarkStart w:id="177" w:name="_Toc43400617"/>
      <w:bookmarkStart w:id="178" w:name="_Toc44931926"/>
      <w:bookmarkStart w:id="179" w:name="_Toc44932013"/>
      <w:bookmarkStart w:id="180" w:name="_Toc161051122"/>
      <w:r>
        <w:rPr>
          <w:rFonts w:hint="cs"/>
          <w:rtl/>
        </w:rPr>
        <w:t>מינוי נציג מטעם המ</w:t>
      </w:r>
      <w:r w:rsidR="00261355">
        <w:rPr>
          <w:rFonts w:hint="cs"/>
          <w:rtl/>
        </w:rPr>
        <w:t>ציע</w:t>
      </w:r>
      <w:bookmarkEnd w:id="177"/>
      <w:bookmarkEnd w:id="178"/>
      <w:bookmarkEnd w:id="179"/>
      <w:bookmarkEnd w:id="180"/>
    </w:p>
    <w:p w14:paraId="2163F3D3" w14:textId="77777777" w:rsidR="00832BF4" w:rsidRDefault="00A305E5" w:rsidP="00E735BC">
      <w:pPr>
        <w:pStyle w:val="1112"/>
        <w:ind w:left="909"/>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EA063C">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28DB89A" w14:textId="77777777" w:rsidR="00A90878" w:rsidRPr="003810BB" w:rsidRDefault="00A305E5" w:rsidP="00E735BC">
      <w:pPr>
        <w:pStyle w:val="1112"/>
        <w:ind w:left="909"/>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1EFA257" w14:textId="77777777" w:rsidR="007B037E" w:rsidRPr="002A3E64" w:rsidRDefault="00A305E5" w:rsidP="00551CC2">
      <w:pPr>
        <w:pStyle w:val="110"/>
      </w:pPr>
      <w:bookmarkStart w:id="181" w:name="_Toc53331334"/>
      <w:bookmarkStart w:id="182" w:name="_Toc161051123"/>
      <w:bookmarkStart w:id="183" w:name="_Toc516503359"/>
      <w:bookmarkStart w:id="184" w:name="_Toc43400618"/>
      <w:bookmarkStart w:id="185" w:name="_Toc44931927"/>
      <w:bookmarkStart w:id="186" w:name="_Toc44932014"/>
      <w:bookmarkEnd w:id="137"/>
      <w:r>
        <w:rPr>
          <w:rFonts w:hint="cs"/>
          <w:rtl/>
        </w:rPr>
        <w:t>תוקף</w:t>
      </w:r>
      <w:r w:rsidRPr="002A3E64">
        <w:rPr>
          <w:rtl/>
        </w:rPr>
        <w:t xml:space="preserve"> </w:t>
      </w:r>
      <w:r w:rsidRPr="002A3E64">
        <w:rPr>
          <w:rFonts w:hint="eastAsia"/>
          <w:rtl/>
        </w:rPr>
        <w:t>הצעות</w:t>
      </w:r>
      <w:bookmarkEnd w:id="181"/>
      <w:bookmarkEnd w:id="182"/>
      <w:r w:rsidRPr="002A3E64">
        <w:rPr>
          <w:rtl/>
        </w:rPr>
        <w:t xml:space="preserve"> </w:t>
      </w:r>
    </w:p>
    <w:p w14:paraId="4133DEDD" w14:textId="77777777" w:rsidR="007B037E" w:rsidRPr="00A92289" w:rsidRDefault="00A305E5" w:rsidP="00E735BC">
      <w:pPr>
        <w:pStyle w:val="1112"/>
        <w:ind w:left="909"/>
        <w:rPr>
          <w:rtl/>
        </w:rPr>
      </w:pPr>
      <w:bookmarkStart w:id="18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7"/>
      <w:r w:rsidRPr="00FF7633">
        <w:rPr>
          <w:rtl/>
        </w:rPr>
        <w:t xml:space="preserve"> </w:t>
      </w:r>
    </w:p>
    <w:p w14:paraId="7DF99667" w14:textId="77777777" w:rsidR="007B037E" w:rsidRDefault="00A305E5" w:rsidP="00E735BC">
      <w:pPr>
        <w:pStyle w:val="1112"/>
        <w:ind w:left="909"/>
        <w:rPr>
          <w:rtl/>
        </w:rPr>
      </w:pPr>
      <w:bookmarkStart w:id="18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8"/>
    </w:p>
    <w:p w14:paraId="6B0BF09D" w14:textId="77777777" w:rsidR="00AD6E2D" w:rsidRPr="002A3E64" w:rsidRDefault="00A305E5" w:rsidP="00551CC2">
      <w:pPr>
        <w:pStyle w:val="110"/>
      </w:pPr>
      <w:bookmarkStart w:id="189" w:name="_Toc161051124"/>
      <w:r w:rsidRPr="002A3E64">
        <w:rPr>
          <w:rtl/>
        </w:rPr>
        <w:t>ביטול או שינוי המכרז</w:t>
      </w:r>
      <w:bookmarkEnd w:id="183"/>
      <w:bookmarkEnd w:id="184"/>
      <w:bookmarkEnd w:id="185"/>
      <w:bookmarkEnd w:id="186"/>
      <w:bookmarkEnd w:id="189"/>
    </w:p>
    <w:p w14:paraId="441AB956" w14:textId="77777777" w:rsidR="00E5417A" w:rsidRDefault="00A305E5" w:rsidP="00E735BC">
      <w:pPr>
        <w:pStyle w:val="1112"/>
        <w:ind w:left="909"/>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044ED49" w14:textId="77777777" w:rsidR="001015D6" w:rsidRPr="00E5417A" w:rsidRDefault="00A305E5" w:rsidP="00E735BC">
      <w:pPr>
        <w:pStyle w:val="1112"/>
        <w:ind w:left="909"/>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w:t>
      </w:r>
      <w:r w:rsidR="00EA063C">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F4FE993" w14:textId="77777777" w:rsidR="00CE3C66" w:rsidRDefault="00A305E5" w:rsidP="00E735BC">
      <w:pPr>
        <w:pStyle w:val="1112"/>
        <w:ind w:left="909"/>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7C0A75C" w14:textId="77777777" w:rsidR="00CE3C66" w:rsidRDefault="00A305E5" w:rsidP="00E735BC">
      <w:pPr>
        <w:pStyle w:val="1112"/>
        <w:ind w:left="909"/>
        <w:rPr>
          <w:rtl/>
        </w:rPr>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74E1511B" w14:textId="77777777" w:rsidR="006B1B07" w:rsidRDefault="006B1B07" w:rsidP="00CB352E">
      <w:pPr>
        <w:pStyle w:val="1112"/>
      </w:pPr>
    </w:p>
    <w:p w14:paraId="02F16D1A" w14:textId="77777777" w:rsidR="00322FCF" w:rsidRPr="002A3E64" w:rsidRDefault="00A305E5" w:rsidP="00551CC2">
      <w:pPr>
        <w:pStyle w:val="110"/>
        <w:rPr>
          <w:rtl/>
        </w:rPr>
      </w:pPr>
      <w:bookmarkStart w:id="190" w:name="_Toc43400619"/>
      <w:bookmarkStart w:id="191" w:name="_Toc44931928"/>
      <w:bookmarkStart w:id="192" w:name="_Toc44932015"/>
      <w:bookmarkStart w:id="193" w:name="_Toc161051125"/>
      <w:bookmarkStart w:id="194" w:name="show_isExternalYoatzim"/>
      <w:bookmarkStart w:id="195"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90"/>
      <w:bookmarkEnd w:id="191"/>
      <w:bookmarkEnd w:id="192"/>
      <w:bookmarkEnd w:id="193"/>
    </w:p>
    <w:p w14:paraId="02F32E54" w14:textId="77777777" w:rsidR="00322FCF" w:rsidRPr="00950F2B" w:rsidRDefault="00A305E5" w:rsidP="00A94556">
      <w:pPr>
        <w:pStyle w:val="1112"/>
        <w:ind w:left="909"/>
      </w:pPr>
      <w:r w:rsidRPr="00950F2B">
        <w:rPr>
          <w:rFonts w:hint="cs"/>
          <w:rtl/>
        </w:rPr>
        <w:t xml:space="preserve">לצורך כתיבת המכרז המזמין עשה שימוש ביועצים הבאים: </w:t>
      </w:r>
    </w:p>
    <w:p w14:paraId="4645029E" w14:textId="77777777" w:rsidR="00322FCF" w:rsidRPr="00CB352E" w:rsidRDefault="0072135E" w:rsidP="00CB352E">
      <w:pPr>
        <w:pStyle w:val="11110"/>
        <w:numPr>
          <w:ilvl w:val="0"/>
          <w:numId w:val="345"/>
        </w:numPr>
        <w:jc w:val="left"/>
        <w:rPr>
          <w:u w:val="single"/>
        </w:rPr>
      </w:pPr>
      <w:r w:rsidRPr="00CB352E">
        <w:rPr>
          <w:rFonts w:hint="eastAsia"/>
          <w:u w:val="single"/>
          <w:rtl/>
        </w:rPr>
        <w:t>חברת</w:t>
      </w:r>
      <w:r w:rsidRPr="00CB352E">
        <w:rPr>
          <w:u w:val="single"/>
          <w:rtl/>
        </w:rPr>
        <w:t xml:space="preserve"> </w:t>
      </w:r>
      <w:r w:rsidRPr="00CB352E">
        <w:rPr>
          <w:rFonts w:hint="eastAsia"/>
          <w:u w:val="single"/>
          <w:rtl/>
        </w:rPr>
        <w:t>סנסקום</w:t>
      </w:r>
      <w:r w:rsidRPr="00CB352E">
        <w:rPr>
          <w:u w:val="single"/>
          <w:rtl/>
        </w:rPr>
        <w:t xml:space="preserve">- </w:t>
      </w:r>
      <w:r w:rsidRPr="00CB352E">
        <w:rPr>
          <w:rFonts w:hint="eastAsia"/>
          <w:u w:val="single"/>
          <w:rtl/>
        </w:rPr>
        <w:t>יעוץ</w:t>
      </w:r>
      <w:r w:rsidRPr="00CB352E">
        <w:rPr>
          <w:u w:val="single"/>
          <w:rtl/>
        </w:rPr>
        <w:t xml:space="preserve"> </w:t>
      </w:r>
      <w:r w:rsidRPr="00CB352E">
        <w:rPr>
          <w:rFonts w:hint="eastAsia"/>
          <w:u w:val="single"/>
          <w:rtl/>
        </w:rPr>
        <w:t>וניהול</w:t>
      </w:r>
      <w:r w:rsidRPr="00CB352E">
        <w:rPr>
          <w:u w:val="single"/>
          <w:rtl/>
        </w:rPr>
        <w:t xml:space="preserve"> </w:t>
      </w:r>
      <w:r w:rsidRPr="00CB352E">
        <w:rPr>
          <w:rFonts w:hint="eastAsia"/>
          <w:u w:val="single"/>
          <w:rtl/>
        </w:rPr>
        <w:t>פרויקטים</w:t>
      </w:r>
      <w:r w:rsidRPr="00CB352E">
        <w:rPr>
          <w:u w:val="single"/>
          <w:rtl/>
        </w:rPr>
        <w:t xml:space="preserve"> </w:t>
      </w:r>
      <w:r w:rsidRPr="00CB352E">
        <w:rPr>
          <w:rFonts w:hint="eastAsia"/>
          <w:u w:val="single"/>
          <w:rtl/>
        </w:rPr>
        <w:t>בע</w:t>
      </w:r>
      <w:r w:rsidRPr="00CB352E">
        <w:rPr>
          <w:u w:val="single"/>
          <w:rtl/>
        </w:rPr>
        <w:t>"מ</w:t>
      </w:r>
    </w:p>
    <w:p w14:paraId="6082376A" w14:textId="77777777" w:rsidR="00322FCF" w:rsidRPr="00950F2B" w:rsidRDefault="00A305E5" w:rsidP="00CB352E">
      <w:pPr>
        <w:pStyle w:val="1112"/>
        <w:ind w:left="909"/>
      </w:pPr>
      <w:r w:rsidRPr="00950F2B">
        <w:rPr>
          <w:rFonts w:hint="cs"/>
          <w:rtl/>
        </w:rPr>
        <w:t>יועצים אלו</w:t>
      </w:r>
      <w:r w:rsidR="00505E3A">
        <w:rPr>
          <w:rFonts w:hint="cs"/>
          <w:rtl/>
        </w:rPr>
        <w:t xml:space="preserve">, </w:t>
      </w:r>
      <w:r w:rsidRPr="00950F2B">
        <w:rPr>
          <w:rFonts w:hint="cs"/>
          <w:rtl/>
        </w:rPr>
        <w:t xml:space="preserve">מנועים מלקחת חלק במכרז, ולא יכולים לתת ייעוץ למציעים במכרז. </w:t>
      </w:r>
    </w:p>
    <w:p w14:paraId="7E94D5C4" w14:textId="77777777" w:rsidR="00322FCF" w:rsidRPr="00950F2B" w:rsidRDefault="00A305E5" w:rsidP="00CB352E">
      <w:pPr>
        <w:pStyle w:val="1112"/>
        <w:ind w:left="909"/>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ED9AE80" w14:textId="77777777" w:rsidR="001015D6" w:rsidRPr="002A3E64" w:rsidRDefault="00A305E5" w:rsidP="00551CC2">
      <w:pPr>
        <w:pStyle w:val="110"/>
      </w:pPr>
      <w:bookmarkStart w:id="196" w:name="_Toc43400620"/>
      <w:bookmarkStart w:id="197" w:name="_Toc44931929"/>
      <w:bookmarkStart w:id="198" w:name="_Toc44932016"/>
      <w:bookmarkStart w:id="199" w:name="_Toc161051126"/>
      <w:bookmarkEnd w:id="194"/>
      <w:r w:rsidRPr="002A3E64">
        <w:rPr>
          <w:rtl/>
        </w:rPr>
        <w:t>הוצאות</w:t>
      </w:r>
      <w:bookmarkEnd w:id="195"/>
      <w:bookmarkEnd w:id="196"/>
      <w:bookmarkEnd w:id="197"/>
      <w:bookmarkEnd w:id="198"/>
      <w:bookmarkEnd w:id="199"/>
      <w:r w:rsidRPr="002A3E64">
        <w:rPr>
          <w:rtl/>
        </w:rPr>
        <w:t xml:space="preserve"> </w:t>
      </w:r>
    </w:p>
    <w:p w14:paraId="7008265C" w14:textId="77777777" w:rsidR="004A7CFB" w:rsidRDefault="00A305E5" w:rsidP="00A94556">
      <w:pPr>
        <w:pStyle w:val="1112"/>
        <w:ind w:left="909"/>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3B48AAA" w14:textId="77777777" w:rsidR="001015D6" w:rsidRDefault="00A305E5" w:rsidP="00A94556">
      <w:pPr>
        <w:pStyle w:val="1112"/>
        <w:ind w:left="909"/>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0385D52" w14:textId="77777777" w:rsidR="00377479" w:rsidRPr="002A3E64" w:rsidRDefault="00A305E5" w:rsidP="00551CC2">
      <w:pPr>
        <w:pStyle w:val="110"/>
      </w:pPr>
      <w:bookmarkStart w:id="200" w:name="_Toc516503361"/>
      <w:bookmarkStart w:id="201" w:name="_Toc43400621"/>
      <w:bookmarkStart w:id="202" w:name="_Toc44931930"/>
      <w:bookmarkStart w:id="203" w:name="_Toc44932017"/>
      <w:bookmarkStart w:id="204" w:name="_Toc161051127"/>
      <w:r w:rsidRPr="002A3E64">
        <w:rPr>
          <w:rtl/>
        </w:rPr>
        <w:t>סמכות השיפוט</w:t>
      </w:r>
      <w:bookmarkEnd w:id="200"/>
      <w:bookmarkEnd w:id="201"/>
      <w:bookmarkEnd w:id="202"/>
      <w:bookmarkEnd w:id="203"/>
      <w:bookmarkEnd w:id="204"/>
    </w:p>
    <w:p w14:paraId="4D60EA28" w14:textId="77777777" w:rsidR="001015D6" w:rsidRPr="00551CC2" w:rsidRDefault="00A305E5" w:rsidP="00A94556">
      <w:pPr>
        <w:pStyle w:val="1112"/>
        <w:ind w:left="9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A03D26E" w14:textId="77777777" w:rsidR="00377479" w:rsidRPr="002A3E64" w:rsidRDefault="00A305E5" w:rsidP="00551CC2">
      <w:pPr>
        <w:pStyle w:val="110"/>
      </w:pPr>
      <w:bookmarkStart w:id="205" w:name="_Toc516503362"/>
      <w:bookmarkStart w:id="206" w:name="_Toc43400622"/>
      <w:bookmarkStart w:id="207" w:name="_Toc44931931"/>
      <w:bookmarkStart w:id="208" w:name="_Toc44932018"/>
      <w:bookmarkStart w:id="209" w:name="_Toc16105112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bookmarkEnd w:id="209"/>
    </w:p>
    <w:p w14:paraId="1FAC8DE5" w14:textId="77777777" w:rsidR="0013061D" w:rsidRDefault="00A305E5" w:rsidP="00A94556">
      <w:pPr>
        <w:pStyle w:val="1112"/>
        <w:ind w:left="909"/>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CC4C0E" w14:textId="76382CF1" w:rsidR="00900CA3" w:rsidRPr="00900CA3" w:rsidRDefault="00A305E5" w:rsidP="00AC0E40">
      <w:pPr>
        <w:pStyle w:val="1112"/>
        <w:ind w:left="909"/>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r w:rsidR="0072135E">
        <w:rPr>
          <w:rFonts w:hint="cs"/>
          <w:rtl/>
        </w:rPr>
        <w:t>המנויי</w:t>
      </w:r>
      <w:r w:rsidR="0072135E">
        <w:rPr>
          <w:rFonts w:hint="eastAsia"/>
          <w:rtl/>
        </w:rPr>
        <w:t>ם</w:t>
      </w:r>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del w:id="210" w:author="עמיחי פישמן" w:date="2024-06-27T12:34:00Z">
        <w:r w:rsidR="00F55774" w:rsidDel="00AC0E40">
          <w:rPr>
            <w:rtl/>
          </w:rPr>
          <w:tab/>
        </w:r>
      </w:del>
      <w:r w:rsidRPr="002D1D37">
        <w:rPr>
          <w:rFonts w:hint="cs"/>
          <w:rtl/>
        </w:rPr>
        <w:t xml:space="preserve"> וביטחון הציבור</w:t>
      </w:r>
      <w:r w:rsidR="0013061D" w:rsidRPr="002D1D37">
        <w:rPr>
          <w:rFonts w:hint="cs"/>
          <w:rtl/>
        </w:rPr>
        <w:t>.</w:t>
      </w:r>
      <w:r w:rsidR="0013061D" w:rsidRPr="002D1D37">
        <w:rPr>
          <w:rtl/>
        </w:rPr>
        <w:t xml:space="preserve"> </w:t>
      </w:r>
    </w:p>
    <w:p w14:paraId="6D8E81F6" w14:textId="77777777" w:rsidR="00C26BFA" w:rsidRPr="00C26BFA" w:rsidRDefault="00A305E5" w:rsidP="00A94556">
      <w:pPr>
        <w:pStyle w:val="1112"/>
        <w:ind w:left="909"/>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F1CA225" w14:textId="77777777" w:rsidR="00295B6A" w:rsidRPr="00CB352E" w:rsidRDefault="00A305E5" w:rsidP="00A94556">
      <w:pPr>
        <w:pStyle w:val="1112"/>
        <w:ind w:left="909"/>
        <w:rPr>
          <w:b/>
          <w:bCs/>
        </w:rPr>
      </w:pPr>
      <w:r w:rsidRPr="00CB352E">
        <w:rPr>
          <w:rFonts w:hint="eastAsia"/>
          <w:b/>
          <w:bCs/>
          <w:rtl/>
        </w:rPr>
        <w:t>מציע</w:t>
      </w:r>
      <w:r w:rsidRPr="00CB352E">
        <w:rPr>
          <w:b/>
          <w:bCs/>
          <w:rtl/>
        </w:rPr>
        <w:t xml:space="preserve"> </w:t>
      </w:r>
      <w:r w:rsidRPr="00CB352E">
        <w:rPr>
          <w:rFonts w:hint="eastAsia"/>
          <w:b/>
          <w:bCs/>
          <w:rtl/>
        </w:rPr>
        <w:t>שטען</w:t>
      </w:r>
      <w:r w:rsidRPr="00CB352E">
        <w:rPr>
          <w:b/>
          <w:bCs/>
          <w:rtl/>
        </w:rPr>
        <w:t xml:space="preserve"> </w:t>
      </w:r>
      <w:r w:rsidRPr="00CB352E">
        <w:rPr>
          <w:rFonts w:hint="eastAsia"/>
          <w:b/>
          <w:bCs/>
          <w:rtl/>
        </w:rPr>
        <w:t>שחלק</w:t>
      </w:r>
      <w:r w:rsidRPr="00CB352E">
        <w:rPr>
          <w:b/>
          <w:bCs/>
          <w:rtl/>
        </w:rPr>
        <w:t xml:space="preserve"> </w:t>
      </w:r>
      <w:r w:rsidRPr="00CB352E">
        <w:rPr>
          <w:rFonts w:hint="eastAsia"/>
          <w:b/>
          <w:bCs/>
          <w:rtl/>
        </w:rPr>
        <w:t>מסוים</w:t>
      </w:r>
      <w:r w:rsidRPr="00CB352E">
        <w:rPr>
          <w:b/>
          <w:bCs/>
          <w:rtl/>
        </w:rPr>
        <w:t xml:space="preserve"> </w:t>
      </w:r>
      <w:r w:rsidRPr="00CB352E">
        <w:rPr>
          <w:rFonts w:hint="eastAsia"/>
          <w:b/>
          <w:bCs/>
          <w:rtl/>
        </w:rPr>
        <w:t>מהצעתו</w:t>
      </w:r>
      <w:r w:rsidRPr="00CB352E">
        <w:rPr>
          <w:b/>
          <w:bCs/>
          <w:rtl/>
        </w:rPr>
        <w:t xml:space="preserve"> </w:t>
      </w:r>
      <w:r w:rsidRPr="00CB352E">
        <w:rPr>
          <w:rFonts w:hint="eastAsia"/>
          <w:b/>
          <w:bCs/>
          <w:rtl/>
        </w:rPr>
        <w:t>היא</w:t>
      </w:r>
      <w:r w:rsidRPr="00CB352E">
        <w:rPr>
          <w:b/>
          <w:bCs/>
          <w:rtl/>
        </w:rPr>
        <w:t xml:space="preserve"> </w:t>
      </w:r>
      <w:r w:rsidRPr="00CB352E">
        <w:rPr>
          <w:rFonts w:hint="eastAsia"/>
          <w:b/>
          <w:bCs/>
          <w:rtl/>
        </w:rPr>
        <w:t>סוד</w:t>
      </w:r>
      <w:r w:rsidRPr="00CB352E">
        <w:rPr>
          <w:b/>
          <w:bCs/>
          <w:rtl/>
        </w:rPr>
        <w:t xml:space="preserve"> </w:t>
      </w:r>
      <w:r w:rsidRPr="00CB352E">
        <w:rPr>
          <w:rFonts w:hint="eastAsia"/>
          <w:b/>
          <w:bCs/>
          <w:rtl/>
        </w:rPr>
        <w:t>מסחרי</w:t>
      </w:r>
      <w:r w:rsidRPr="00CB352E">
        <w:rPr>
          <w:b/>
          <w:bCs/>
          <w:rtl/>
        </w:rPr>
        <w:t xml:space="preserve"> </w:t>
      </w:r>
      <w:r w:rsidRPr="00CB352E">
        <w:rPr>
          <w:rFonts w:hint="eastAsia"/>
          <w:b/>
          <w:bCs/>
          <w:rtl/>
        </w:rPr>
        <w:t>או</w:t>
      </w:r>
      <w:r w:rsidRPr="00CB352E">
        <w:rPr>
          <w:b/>
          <w:bCs/>
          <w:rtl/>
        </w:rPr>
        <w:t xml:space="preserve"> </w:t>
      </w:r>
      <w:r w:rsidRPr="00CB352E">
        <w:rPr>
          <w:rFonts w:hint="eastAsia"/>
          <w:b/>
          <w:bCs/>
          <w:rtl/>
        </w:rPr>
        <w:t>מקצועי</w:t>
      </w:r>
      <w:r w:rsidRPr="00CB352E">
        <w:rPr>
          <w:b/>
          <w:bCs/>
          <w:rtl/>
        </w:rPr>
        <w:t xml:space="preserve">, </w:t>
      </w:r>
      <w:r w:rsidRPr="00CB352E">
        <w:rPr>
          <w:rFonts w:hint="eastAsia"/>
          <w:b/>
          <w:bCs/>
          <w:rtl/>
        </w:rPr>
        <w:t>יהיה</w:t>
      </w:r>
      <w:r w:rsidRPr="00CB352E">
        <w:rPr>
          <w:b/>
          <w:bCs/>
          <w:rtl/>
        </w:rPr>
        <w:t xml:space="preserve"> </w:t>
      </w:r>
      <w:r w:rsidRPr="00CB352E">
        <w:rPr>
          <w:rFonts w:hint="eastAsia"/>
          <w:b/>
          <w:bCs/>
          <w:rtl/>
        </w:rPr>
        <w:t>מנוע</w:t>
      </w:r>
      <w:r w:rsidRPr="00CB352E">
        <w:rPr>
          <w:b/>
          <w:bCs/>
          <w:rtl/>
        </w:rPr>
        <w:t xml:space="preserve"> </w:t>
      </w:r>
      <w:r w:rsidRPr="00CB352E">
        <w:rPr>
          <w:rFonts w:hint="eastAsia"/>
          <w:b/>
          <w:bCs/>
          <w:rtl/>
        </w:rPr>
        <w:t>מלדרוש</w:t>
      </w:r>
      <w:r w:rsidRPr="00CB352E">
        <w:rPr>
          <w:b/>
          <w:bCs/>
          <w:rtl/>
        </w:rPr>
        <w:t xml:space="preserve"> </w:t>
      </w:r>
      <w:r w:rsidRPr="00CB352E">
        <w:rPr>
          <w:rFonts w:hint="eastAsia"/>
          <w:b/>
          <w:bCs/>
          <w:rtl/>
        </w:rPr>
        <w:t>לעיין</w:t>
      </w:r>
      <w:r w:rsidRPr="00CB352E">
        <w:rPr>
          <w:b/>
          <w:bCs/>
          <w:rtl/>
        </w:rPr>
        <w:t xml:space="preserve"> </w:t>
      </w:r>
      <w:r w:rsidRPr="00CB352E">
        <w:rPr>
          <w:rFonts w:hint="eastAsia"/>
          <w:b/>
          <w:bCs/>
          <w:rtl/>
        </w:rPr>
        <w:t>בחלק</w:t>
      </w:r>
      <w:r w:rsidRPr="00CB352E">
        <w:rPr>
          <w:b/>
          <w:bCs/>
          <w:rtl/>
        </w:rPr>
        <w:t xml:space="preserve"> </w:t>
      </w:r>
      <w:r w:rsidRPr="00CB352E">
        <w:rPr>
          <w:rFonts w:hint="eastAsia"/>
          <w:b/>
          <w:bCs/>
          <w:rtl/>
        </w:rPr>
        <w:t>זה</w:t>
      </w:r>
      <w:r w:rsidRPr="00CB352E">
        <w:rPr>
          <w:b/>
          <w:bCs/>
          <w:rtl/>
        </w:rPr>
        <w:t xml:space="preserve"> </w:t>
      </w:r>
      <w:r w:rsidRPr="00CB352E">
        <w:rPr>
          <w:rFonts w:hint="eastAsia"/>
          <w:b/>
          <w:bCs/>
          <w:rtl/>
        </w:rPr>
        <w:t>של</w:t>
      </w:r>
      <w:r w:rsidRPr="00CB352E">
        <w:rPr>
          <w:b/>
          <w:bCs/>
          <w:rtl/>
        </w:rPr>
        <w:t xml:space="preserve"> </w:t>
      </w:r>
      <w:r w:rsidRPr="00CB352E">
        <w:rPr>
          <w:rFonts w:hint="eastAsia"/>
          <w:b/>
          <w:bCs/>
          <w:rtl/>
        </w:rPr>
        <w:t>ההצעה</w:t>
      </w:r>
      <w:r w:rsidRPr="00CB352E">
        <w:rPr>
          <w:b/>
          <w:bCs/>
          <w:rtl/>
        </w:rPr>
        <w:t xml:space="preserve"> </w:t>
      </w:r>
      <w:r w:rsidRPr="00CB352E">
        <w:rPr>
          <w:rFonts w:hint="eastAsia"/>
          <w:b/>
          <w:bCs/>
          <w:rtl/>
        </w:rPr>
        <w:t>הזוכה</w:t>
      </w:r>
      <w:r w:rsidRPr="00CB352E">
        <w:rPr>
          <w:b/>
          <w:bCs/>
          <w:rtl/>
        </w:rPr>
        <w:t xml:space="preserve"> </w:t>
      </w:r>
      <w:r w:rsidRPr="00CB352E">
        <w:rPr>
          <w:rFonts w:hint="eastAsia"/>
          <w:b/>
          <w:bCs/>
          <w:rtl/>
        </w:rPr>
        <w:t>במכרז</w:t>
      </w:r>
      <w:r w:rsidRPr="00CB352E">
        <w:rPr>
          <w:b/>
          <w:bCs/>
          <w:rtl/>
        </w:rPr>
        <w:t>.</w:t>
      </w:r>
    </w:p>
    <w:p w14:paraId="58852EF2" w14:textId="77777777" w:rsidR="00E81F28" w:rsidRDefault="00A305E5" w:rsidP="00A94556">
      <w:pPr>
        <w:pStyle w:val="1112"/>
        <w:ind w:left="909"/>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0866DB06" w14:textId="77777777" w:rsidR="0013061D" w:rsidRDefault="00A305E5" w:rsidP="00A94556">
      <w:pPr>
        <w:pStyle w:val="1112"/>
        <w:ind w:left="909"/>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CED383D" w14:textId="77777777" w:rsidR="0072135E" w:rsidRPr="0072135E" w:rsidRDefault="0072135E" w:rsidP="00A94556">
      <w:pPr>
        <w:pStyle w:val="1112"/>
        <w:ind w:left="909"/>
        <w:sectPr w:rsidR="0072135E" w:rsidRPr="0072135E" w:rsidSect="008C70CA">
          <w:pgSz w:w="11906" w:h="16838" w:code="9"/>
          <w:pgMar w:top="1616" w:right="1826" w:bottom="1440" w:left="1800" w:header="709" w:footer="709" w:gutter="0"/>
          <w:cols w:space="708"/>
          <w:titlePg/>
          <w:bidi/>
          <w:rtlGutter/>
          <w:docGrid w:linePitch="360"/>
        </w:sectPr>
      </w:pPr>
      <w:r w:rsidRPr="0072135E">
        <w:rPr>
          <w:rFonts w:hint="cs"/>
          <w:rtl/>
        </w:rPr>
        <w:t xml:space="preserve">זכות העיון לא תחול </w:t>
      </w:r>
      <w:r w:rsidRPr="00AB7C95">
        <w:rPr>
          <w:rFonts w:hint="eastAsia"/>
          <w:rtl/>
        </w:rPr>
        <w:t>על</w:t>
      </w:r>
      <w:r w:rsidRPr="00AB7C95">
        <w:rPr>
          <w:rtl/>
        </w:rPr>
        <w:t xml:space="preserve"> פרטי נספח </w:t>
      </w:r>
      <w:r w:rsidR="003A3FDC">
        <w:rPr>
          <w:rFonts w:hint="cs"/>
          <w:rtl/>
        </w:rPr>
        <w:t>6</w:t>
      </w:r>
      <w:r w:rsidR="003A3FDC" w:rsidRPr="00AB7C95">
        <w:rPr>
          <w:rtl/>
        </w:rPr>
        <w:t xml:space="preserve"> </w:t>
      </w:r>
      <w:r w:rsidRPr="00AB7C95">
        <w:rPr>
          <w:rtl/>
        </w:rPr>
        <w:t>– רשימת הלקוחות ותשובות הממליצים</w:t>
      </w:r>
      <w:r w:rsidR="00AB7C95">
        <w:rPr>
          <w:rFonts w:hint="cs"/>
          <w:rtl/>
        </w:rPr>
        <w:t>.</w:t>
      </w:r>
      <w:r w:rsidRPr="0072135E">
        <w:rPr>
          <w:rFonts w:hint="cs"/>
          <w:rtl/>
        </w:rPr>
        <w:t xml:space="preserve"> </w:t>
      </w:r>
    </w:p>
    <w:p w14:paraId="63936BCD" w14:textId="77777777" w:rsidR="005D0A83" w:rsidRDefault="005D0A83" w:rsidP="005D0A83">
      <w:pPr>
        <w:rPr>
          <w:rFonts w:ascii="David" w:hAnsi="David" w:cs="David"/>
          <w:caps/>
          <w:kern w:val="40"/>
          <w:sz w:val="72"/>
          <w:szCs w:val="72"/>
          <w:u w:val="single"/>
          <w:rtl/>
        </w:rPr>
      </w:pPr>
    </w:p>
    <w:p w14:paraId="299B8A31" w14:textId="77777777" w:rsidR="005D0A83" w:rsidRDefault="005D0A83" w:rsidP="005D0A83">
      <w:pPr>
        <w:rPr>
          <w:rFonts w:ascii="David" w:hAnsi="David" w:cs="David"/>
          <w:caps/>
          <w:kern w:val="40"/>
          <w:sz w:val="72"/>
          <w:szCs w:val="72"/>
          <w:u w:val="single"/>
          <w:rtl/>
        </w:rPr>
      </w:pPr>
    </w:p>
    <w:p w14:paraId="4F1130CC" w14:textId="77777777" w:rsidR="005D0A83" w:rsidRDefault="005D0A83" w:rsidP="005D0A83">
      <w:pPr>
        <w:rPr>
          <w:rFonts w:ascii="David" w:hAnsi="David" w:cs="David"/>
          <w:caps/>
          <w:kern w:val="40"/>
          <w:sz w:val="72"/>
          <w:szCs w:val="72"/>
          <w:u w:val="single"/>
          <w:rtl/>
        </w:rPr>
      </w:pPr>
    </w:p>
    <w:p w14:paraId="6189E863" w14:textId="77777777" w:rsidR="005D0A83" w:rsidRDefault="005D0A83" w:rsidP="005D0A83">
      <w:pPr>
        <w:rPr>
          <w:rFonts w:ascii="David" w:hAnsi="David" w:cs="David"/>
          <w:caps/>
          <w:kern w:val="40"/>
          <w:sz w:val="72"/>
          <w:szCs w:val="72"/>
          <w:u w:val="single"/>
          <w:rtl/>
        </w:rPr>
      </w:pPr>
    </w:p>
    <w:p w14:paraId="02A4F57C" w14:textId="77777777" w:rsidR="005D0A83" w:rsidRDefault="005D0A83" w:rsidP="005D0A83">
      <w:pPr>
        <w:rPr>
          <w:rFonts w:ascii="David" w:hAnsi="David" w:cs="David"/>
          <w:caps/>
          <w:kern w:val="40"/>
          <w:sz w:val="72"/>
          <w:szCs w:val="72"/>
          <w:u w:val="single"/>
          <w:rtl/>
        </w:rPr>
      </w:pPr>
    </w:p>
    <w:p w14:paraId="0D6A4F85" w14:textId="77777777" w:rsidR="005D0A83" w:rsidRDefault="005D0A83" w:rsidP="005D0A83">
      <w:pPr>
        <w:rPr>
          <w:rFonts w:ascii="David" w:hAnsi="David" w:cs="David"/>
          <w:caps/>
          <w:kern w:val="40"/>
          <w:sz w:val="72"/>
          <w:szCs w:val="72"/>
          <w:u w:val="single"/>
          <w:rtl/>
        </w:rPr>
      </w:pPr>
    </w:p>
    <w:p w14:paraId="42796102" w14:textId="77777777" w:rsidR="005D0A83" w:rsidRPr="0052552A" w:rsidRDefault="005D0A83" w:rsidP="00285F0A">
      <w:pPr>
        <w:rPr>
          <w:rFonts w:ascii="David" w:hAnsi="David" w:cs="David"/>
          <w:sz w:val="72"/>
          <w:szCs w:val="72"/>
          <w:rtl/>
        </w:rPr>
      </w:pPr>
    </w:p>
    <w:p w14:paraId="458B6357" w14:textId="77777777" w:rsidR="004E394B" w:rsidRPr="002426B4" w:rsidRDefault="00A305E5" w:rsidP="004765F5">
      <w:pPr>
        <w:pStyle w:val="affffffff3"/>
        <w:rPr>
          <w:rtl/>
        </w:rPr>
        <w:sectPr w:rsidR="004E394B" w:rsidRPr="002426B4" w:rsidSect="008C70CA">
          <w:pgSz w:w="11906" w:h="16838" w:code="9"/>
          <w:pgMar w:top="1616" w:right="1826" w:bottom="1440" w:left="1800" w:header="709" w:footer="709" w:gutter="0"/>
          <w:cols w:space="708"/>
          <w:titlePg/>
          <w:bidi/>
          <w:rtlGutter/>
          <w:docGrid w:linePitch="360"/>
        </w:sectPr>
      </w:pPr>
      <w:bookmarkStart w:id="211" w:name="_Toc32477904"/>
      <w:bookmarkStart w:id="212" w:name="_Toc43400623"/>
      <w:bookmarkStart w:id="213" w:name="_Toc44931932"/>
      <w:bookmarkStart w:id="214" w:name="_Toc44932019"/>
      <w:bookmarkStart w:id="215" w:name="_Toc44932668"/>
      <w:bookmarkStart w:id="216" w:name="_Toc53331337"/>
      <w:bookmarkStart w:id="217" w:name="_Toc100675696"/>
      <w:bookmarkStart w:id="218" w:name="_Toc16105112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1"/>
      <w:bookmarkEnd w:id="212"/>
      <w:bookmarkEnd w:id="213"/>
      <w:bookmarkEnd w:id="214"/>
      <w:bookmarkEnd w:id="215"/>
      <w:bookmarkEnd w:id="216"/>
      <w:bookmarkEnd w:id="217"/>
      <w:bookmarkEnd w:id="218"/>
    </w:p>
    <w:p w14:paraId="0F6EE3BD" w14:textId="77777777" w:rsidR="00B45730" w:rsidRDefault="00A305E5" w:rsidP="00AA29ED">
      <w:pPr>
        <w:pStyle w:val="1ff0"/>
      </w:pPr>
      <w:bookmarkStart w:id="219" w:name="_Toc32477905"/>
      <w:bookmarkStart w:id="220" w:name="_Toc43400624"/>
      <w:bookmarkStart w:id="221" w:name="_Toc44931933"/>
      <w:bookmarkStart w:id="222" w:name="_Toc44932020"/>
      <w:bookmarkStart w:id="223" w:name="_Toc53331338"/>
      <w:bookmarkStart w:id="224" w:name="_Toc100675697"/>
      <w:bookmarkStart w:id="225" w:name="_Toc161051130"/>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9"/>
      <w:bookmarkEnd w:id="220"/>
      <w:bookmarkEnd w:id="221"/>
      <w:bookmarkEnd w:id="222"/>
      <w:bookmarkEnd w:id="223"/>
      <w:bookmarkEnd w:id="224"/>
      <w:bookmarkEnd w:id="225"/>
    </w:p>
    <w:p w14:paraId="2C23890D" w14:textId="77777777" w:rsidR="004E394B" w:rsidRPr="002A3E64" w:rsidRDefault="00A305E5" w:rsidP="00AA29ED">
      <w:pPr>
        <w:pStyle w:val="110"/>
        <w:rPr>
          <w:rtl/>
        </w:rPr>
      </w:pPr>
      <w:bookmarkStart w:id="226" w:name="_Toc43400625"/>
      <w:bookmarkStart w:id="227" w:name="_Toc44931934"/>
      <w:bookmarkStart w:id="228" w:name="_Toc44932021"/>
      <w:bookmarkStart w:id="229" w:name="_Toc161051131"/>
      <w:r w:rsidRPr="002A3E64">
        <w:rPr>
          <w:rFonts w:hint="eastAsia"/>
          <w:rtl/>
        </w:rPr>
        <w:t>כללי</w:t>
      </w:r>
      <w:r w:rsidR="00204AE0">
        <w:rPr>
          <w:rFonts w:hint="cs"/>
          <w:rtl/>
        </w:rPr>
        <w:t>ם למילוי חוברת ההצעה</w:t>
      </w:r>
      <w:bookmarkEnd w:id="226"/>
      <w:bookmarkEnd w:id="227"/>
      <w:bookmarkEnd w:id="228"/>
      <w:bookmarkEnd w:id="229"/>
    </w:p>
    <w:p w14:paraId="6A4D84D2" w14:textId="527E0635" w:rsidR="001E0302" w:rsidRPr="00B53B9C" w:rsidRDefault="001E0302" w:rsidP="00263C82">
      <w:pPr>
        <w:pStyle w:val="1112"/>
        <w:ind w:left="767" w:hanging="20"/>
      </w:pPr>
      <w:r>
        <w:rPr>
          <w:rFonts w:hint="cs"/>
          <w:rtl/>
        </w:rPr>
        <w:t xml:space="preserve">לצורך הגשת </w:t>
      </w:r>
      <w:r w:rsidR="007E2C69">
        <w:rPr>
          <w:rFonts w:hint="cs"/>
          <w:rtl/>
        </w:rPr>
        <w:t>המענה, יש לצרף פרק זה</w:t>
      </w:r>
      <w:r w:rsidRPr="00B53B9C">
        <w:rPr>
          <w:rFonts w:hint="cs"/>
          <w:rtl/>
        </w:rPr>
        <w:t xml:space="preserve"> </w:t>
      </w:r>
      <w:r>
        <w:rPr>
          <w:rFonts w:hint="cs"/>
          <w:rtl/>
        </w:rPr>
        <w:t xml:space="preserve">(חוברת הגשת הצעה) </w:t>
      </w:r>
      <w:r w:rsidR="007E2C69">
        <w:rPr>
          <w:rFonts w:hint="cs"/>
          <w:rtl/>
        </w:rPr>
        <w:t>כ</w:t>
      </w:r>
      <w:r>
        <w:rPr>
          <w:rFonts w:hint="cs"/>
          <w:rtl/>
        </w:rPr>
        <w:t xml:space="preserve">חוברת כרוכה כאשר כל הסעיפים בה מלאים כנדרש </w:t>
      </w:r>
      <w:r w:rsidRPr="00B53B9C">
        <w:rPr>
          <w:rFonts w:hint="cs"/>
          <w:b/>
          <w:bCs/>
          <w:u w:val="single"/>
          <w:rtl/>
        </w:rPr>
        <w:t>ו</w:t>
      </w:r>
      <w:r w:rsidR="001217E0">
        <w:rPr>
          <w:rFonts w:hint="cs"/>
          <w:b/>
          <w:bCs/>
          <w:u w:val="single"/>
          <w:rtl/>
        </w:rPr>
        <w:t xml:space="preserve">בנוסף </w:t>
      </w:r>
      <w:r w:rsidRPr="00B53B9C">
        <w:rPr>
          <w:rFonts w:hint="cs"/>
          <w:b/>
          <w:bCs/>
          <w:u w:val="single"/>
          <w:rtl/>
        </w:rPr>
        <w:t>כוללת נספחים לפי הסדר הבא</w:t>
      </w:r>
      <w:r>
        <w:rPr>
          <w:rFonts w:hint="cs"/>
          <w:rtl/>
        </w:rPr>
        <w:t>:</w:t>
      </w:r>
    </w:p>
    <w:p w14:paraId="3AED68F8" w14:textId="77777777" w:rsidR="001E0302" w:rsidRPr="00B53B9C" w:rsidRDefault="001E0302" w:rsidP="00FB7378">
      <w:pPr>
        <w:pStyle w:val="1112"/>
        <w:numPr>
          <w:ilvl w:val="2"/>
          <w:numId w:val="85"/>
        </w:numPr>
        <w:spacing w:line="276" w:lineRule="auto"/>
        <w:ind w:left="1192"/>
      </w:pPr>
      <w:r w:rsidRPr="00B53B9C">
        <w:rPr>
          <w:rFonts w:hint="cs"/>
          <w:rtl/>
        </w:rPr>
        <w:t>הצעת מחיר (נספח 1)</w:t>
      </w:r>
    </w:p>
    <w:p w14:paraId="40E0D586" w14:textId="77777777" w:rsidR="001E0302" w:rsidRPr="00B53B9C" w:rsidRDefault="001E0302" w:rsidP="00FB7378">
      <w:pPr>
        <w:pStyle w:val="1112"/>
        <w:numPr>
          <w:ilvl w:val="2"/>
          <w:numId w:val="85"/>
        </w:numPr>
        <w:spacing w:line="276" w:lineRule="auto"/>
        <w:ind w:left="1192"/>
      </w:pPr>
      <w:r w:rsidRPr="00B53B9C">
        <w:rPr>
          <w:rFonts w:hint="cs"/>
          <w:rtl/>
        </w:rPr>
        <w:t>אישור פקיד מורשה (נספח 2)</w:t>
      </w:r>
    </w:p>
    <w:p w14:paraId="0C6C50F2" w14:textId="77777777" w:rsidR="001E0302" w:rsidRPr="00B53B9C" w:rsidRDefault="001E0302" w:rsidP="00FB7378">
      <w:pPr>
        <w:pStyle w:val="1112"/>
        <w:numPr>
          <w:ilvl w:val="2"/>
          <w:numId w:val="85"/>
        </w:numPr>
        <w:spacing w:line="276" w:lineRule="auto"/>
        <w:ind w:left="1192"/>
      </w:pPr>
      <w:r w:rsidRPr="00B53B9C">
        <w:rPr>
          <w:rFonts w:hint="cs"/>
          <w:rtl/>
        </w:rPr>
        <w:t>תצהיר עו"ד בדבר היעדר הרשעות (נספח 3)</w:t>
      </w:r>
    </w:p>
    <w:p w14:paraId="326A1088" w14:textId="77777777" w:rsidR="001E0302" w:rsidRPr="00B53B9C" w:rsidRDefault="001E0302" w:rsidP="00FB7378">
      <w:pPr>
        <w:pStyle w:val="1112"/>
        <w:numPr>
          <w:ilvl w:val="2"/>
          <w:numId w:val="85"/>
        </w:numPr>
        <w:spacing w:line="276" w:lineRule="auto"/>
        <w:ind w:left="1192"/>
      </w:pPr>
      <w:r w:rsidRPr="00B53B9C">
        <w:rPr>
          <w:rFonts w:hint="cs"/>
          <w:rtl/>
        </w:rPr>
        <w:t>פירוט סודות מסחריים בהצעה (נספח 4)</w:t>
      </w:r>
    </w:p>
    <w:p w14:paraId="2A090939" w14:textId="77777777" w:rsidR="001E0302" w:rsidRPr="00B53B9C" w:rsidRDefault="001E0302" w:rsidP="00FB7378">
      <w:pPr>
        <w:pStyle w:val="1112"/>
        <w:numPr>
          <w:ilvl w:val="2"/>
          <w:numId w:val="85"/>
        </w:numPr>
        <w:spacing w:line="276" w:lineRule="auto"/>
        <w:ind w:left="1192"/>
      </w:pPr>
      <w:r w:rsidRPr="00B53B9C">
        <w:rPr>
          <w:rFonts w:hint="cs"/>
          <w:rtl/>
        </w:rPr>
        <w:t xml:space="preserve">צ'ק ליסט אתר המציע (נספח </w:t>
      </w:r>
      <w:r w:rsidR="003A3FDC">
        <w:rPr>
          <w:rFonts w:hint="cs"/>
          <w:rtl/>
        </w:rPr>
        <w:t>5</w:t>
      </w:r>
      <w:r w:rsidRPr="00B53B9C">
        <w:rPr>
          <w:rFonts w:hint="cs"/>
          <w:rtl/>
        </w:rPr>
        <w:t>)</w:t>
      </w:r>
    </w:p>
    <w:p w14:paraId="37B3A50D" w14:textId="77777777" w:rsidR="001E0302" w:rsidRPr="00B53B9C" w:rsidRDefault="001E0302" w:rsidP="00FB7378">
      <w:pPr>
        <w:pStyle w:val="1112"/>
        <w:numPr>
          <w:ilvl w:val="2"/>
          <w:numId w:val="85"/>
        </w:numPr>
        <w:spacing w:line="276" w:lineRule="auto"/>
        <w:ind w:left="1192"/>
      </w:pPr>
      <w:r w:rsidRPr="00B53B9C">
        <w:rPr>
          <w:rFonts w:hint="cs"/>
          <w:rtl/>
        </w:rPr>
        <w:t xml:space="preserve">רשימת ממליצים (נספח </w:t>
      </w:r>
      <w:r w:rsidR="003A3FDC">
        <w:rPr>
          <w:rFonts w:hint="cs"/>
          <w:rtl/>
        </w:rPr>
        <w:t>6</w:t>
      </w:r>
      <w:r w:rsidRPr="00B53B9C">
        <w:rPr>
          <w:rFonts w:hint="cs"/>
          <w:rtl/>
        </w:rPr>
        <w:t>)</w:t>
      </w:r>
    </w:p>
    <w:p w14:paraId="01CFB94B" w14:textId="77777777" w:rsidR="001E0302" w:rsidRPr="004A3CF1" w:rsidRDefault="001E0302" w:rsidP="00FB7378">
      <w:pPr>
        <w:pStyle w:val="1112"/>
        <w:numPr>
          <w:ilvl w:val="2"/>
          <w:numId w:val="85"/>
        </w:numPr>
        <w:spacing w:line="276" w:lineRule="auto"/>
        <w:ind w:left="1192"/>
      </w:pPr>
      <w:r w:rsidRPr="004A3CF1">
        <w:rPr>
          <w:rFonts w:hint="eastAsia"/>
          <w:rtl/>
        </w:rPr>
        <w:t>מסמך</w:t>
      </w:r>
      <w:r w:rsidRPr="004A3CF1">
        <w:rPr>
          <w:rtl/>
        </w:rPr>
        <w:t xml:space="preserve"> הגשת הצעה בן 5 פרקים (נספח </w:t>
      </w:r>
      <w:r w:rsidR="004A3CF1" w:rsidRPr="004A3CF1">
        <w:rPr>
          <w:rtl/>
        </w:rPr>
        <w:t>7</w:t>
      </w:r>
      <w:r w:rsidRPr="004A3CF1">
        <w:rPr>
          <w:rtl/>
        </w:rPr>
        <w:t>)</w:t>
      </w:r>
    </w:p>
    <w:p w14:paraId="1904365C" w14:textId="354EF818" w:rsidR="001E0302" w:rsidRPr="004A3CF1" w:rsidRDefault="001E0302" w:rsidP="00FB7378">
      <w:pPr>
        <w:pStyle w:val="1112"/>
        <w:numPr>
          <w:ilvl w:val="2"/>
          <w:numId w:val="85"/>
        </w:numPr>
        <w:spacing w:line="276" w:lineRule="auto"/>
        <w:ind w:left="1192"/>
      </w:pPr>
      <w:r w:rsidRPr="004A3CF1">
        <w:rPr>
          <w:rFonts w:hint="eastAsia"/>
          <w:rtl/>
        </w:rPr>
        <w:t>הסכם</w:t>
      </w:r>
      <w:r w:rsidRPr="004A3CF1">
        <w:rPr>
          <w:rtl/>
        </w:rPr>
        <w:t xml:space="preserve"> התקשרות חתום על ידי </w:t>
      </w:r>
      <w:proofErr w:type="spellStart"/>
      <w:r w:rsidRPr="004A3CF1">
        <w:rPr>
          <w:rtl/>
        </w:rPr>
        <w:t>מורשי</w:t>
      </w:r>
      <w:proofErr w:type="spellEnd"/>
      <w:r w:rsidRPr="004A3CF1">
        <w:rPr>
          <w:rtl/>
        </w:rPr>
        <w:t xml:space="preserve"> החתימה של המציע כדין (נספח </w:t>
      </w:r>
      <w:r w:rsidR="00684304">
        <w:rPr>
          <w:rFonts w:hint="cs"/>
          <w:rtl/>
        </w:rPr>
        <w:t>8)</w:t>
      </w:r>
      <w:r w:rsidRPr="004A3CF1">
        <w:rPr>
          <w:rtl/>
        </w:rPr>
        <w:t>.</w:t>
      </w:r>
    </w:p>
    <w:p w14:paraId="51A61F2C" w14:textId="77777777" w:rsidR="001E0302" w:rsidRDefault="001E0302" w:rsidP="00FB7378">
      <w:pPr>
        <w:pStyle w:val="1112"/>
        <w:ind w:left="625"/>
      </w:pPr>
      <w:r>
        <w:rPr>
          <w:rtl/>
        </w:rPr>
        <w:t xml:space="preserve">פרק זה </w:t>
      </w:r>
      <w:r>
        <w:rPr>
          <w:rFonts w:hint="cs"/>
          <w:rtl/>
        </w:rPr>
        <w:t>מ</w:t>
      </w:r>
      <w:r w:rsidRPr="00B63569">
        <w:rPr>
          <w:rtl/>
        </w:rPr>
        <w:t xml:space="preserve">הווה את מענה המציע </w:t>
      </w:r>
      <w:r>
        <w:rPr>
          <w:rtl/>
        </w:rPr>
        <w:t>למכרז</w:t>
      </w:r>
      <w:r>
        <w:rPr>
          <w:rFonts w:hint="cs"/>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r w:rsidR="007E2C69">
        <w:rPr>
          <w:rFonts w:hint="cs"/>
          <w:rtl/>
        </w:rPr>
        <w:t xml:space="preserve"> פרט לחוברת המכרז. </w:t>
      </w:r>
    </w:p>
    <w:p w14:paraId="6D06AADB" w14:textId="77777777" w:rsidR="004E394B" w:rsidRDefault="00A305E5" w:rsidP="00FB7378">
      <w:pPr>
        <w:pStyle w:val="1112"/>
        <w:ind w:left="625"/>
      </w:pPr>
      <w:bookmarkStart w:id="23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0"/>
    </w:p>
    <w:p w14:paraId="33D58587" w14:textId="77777777" w:rsidR="004E394B" w:rsidRPr="00116E05" w:rsidRDefault="00A305E5" w:rsidP="00FB7378">
      <w:pPr>
        <w:pStyle w:val="1112"/>
        <w:ind w:left="625"/>
      </w:pPr>
      <w:bookmarkStart w:id="23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1"/>
      <w:r w:rsidRPr="00116E05">
        <w:rPr>
          <w:rFonts w:hint="cs"/>
          <w:rtl/>
        </w:rPr>
        <w:t xml:space="preserve"> </w:t>
      </w:r>
    </w:p>
    <w:p w14:paraId="21704A29" w14:textId="77777777" w:rsidR="00B11972" w:rsidRPr="00116E05" w:rsidRDefault="00A305E5" w:rsidP="00FB7378">
      <w:pPr>
        <w:pStyle w:val="1112"/>
        <w:ind w:left="625"/>
      </w:pPr>
      <w:bookmarkStart w:id="23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E47D0A">
        <w:rPr>
          <w:rFonts w:hint="cs"/>
          <w:rtl/>
        </w:rPr>
        <w:t>ר</w:t>
      </w:r>
      <w:r w:rsidR="00070AD2">
        <w:rPr>
          <w:rFonts w:hint="cs"/>
          <w:rtl/>
        </w:rPr>
        <w:t>ת ה</w:t>
      </w:r>
      <w:r w:rsidRPr="00116E05">
        <w:rPr>
          <w:rFonts w:hint="cs"/>
          <w:rtl/>
        </w:rPr>
        <w:t>הצעה</w:t>
      </w:r>
      <w:bookmarkEnd w:id="232"/>
      <w:r w:rsidR="007E2C69">
        <w:rPr>
          <w:rFonts w:hint="cs"/>
          <w:rtl/>
        </w:rPr>
        <w:t xml:space="preserve">. עוד יודגש כי על פרטי המענה להיות </w:t>
      </w:r>
      <w:r w:rsidR="007E2C69" w:rsidRPr="00FB7378">
        <w:rPr>
          <w:rFonts w:hint="cs"/>
          <w:u w:val="single"/>
          <w:rtl/>
        </w:rPr>
        <w:t xml:space="preserve">שלמים אך </w:t>
      </w:r>
      <w:r w:rsidR="00FB7378" w:rsidRPr="00FB7378">
        <w:rPr>
          <w:rFonts w:hint="cs"/>
          <w:u w:val="single"/>
          <w:rtl/>
        </w:rPr>
        <w:t>מדויקים</w:t>
      </w:r>
      <w:r w:rsidR="007E2C69">
        <w:rPr>
          <w:rFonts w:hint="cs"/>
          <w:rtl/>
        </w:rPr>
        <w:t xml:space="preserve"> בהקשר המענה וללא </w:t>
      </w:r>
      <w:r w:rsidR="00FB7378">
        <w:rPr>
          <w:rFonts w:hint="cs"/>
          <w:rtl/>
        </w:rPr>
        <w:t xml:space="preserve">ריבוי מידע שאינו רלוונטי לסעיף. </w:t>
      </w:r>
    </w:p>
    <w:p w14:paraId="6BD9D09F" w14:textId="77777777" w:rsidR="009351AA" w:rsidRDefault="00A305E5" w:rsidP="00FB7378">
      <w:pPr>
        <w:pStyle w:val="1112"/>
        <w:ind w:left="625"/>
        <w:rPr>
          <w:rtl/>
        </w:rPr>
      </w:pPr>
      <w:bookmarkStart w:id="23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3"/>
    </w:p>
    <w:p w14:paraId="1E2559C7" w14:textId="77777777" w:rsidR="004E394B" w:rsidRPr="00EA3E69" w:rsidRDefault="00A305E5" w:rsidP="00AA29ED">
      <w:pPr>
        <w:pStyle w:val="1ff0"/>
        <w:rPr>
          <w:rtl/>
        </w:rPr>
      </w:pPr>
      <w:bookmarkStart w:id="234" w:name="_Toc32477906"/>
      <w:bookmarkStart w:id="235" w:name="_Toc43400627"/>
      <w:bookmarkStart w:id="236" w:name="_Toc44931936"/>
      <w:bookmarkStart w:id="237" w:name="_Toc44932023"/>
      <w:bookmarkStart w:id="238" w:name="_Toc53331344"/>
      <w:bookmarkStart w:id="239" w:name="_Toc100675698"/>
      <w:bookmarkStart w:id="240" w:name="_Toc161051132"/>
      <w:bookmarkStart w:id="241" w:name="_Toc516503366"/>
      <w:r w:rsidRPr="00EA3E69">
        <w:rPr>
          <w:rFonts w:hint="cs"/>
          <w:rtl/>
        </w:rPr>
        <w:lastRenderedPageBreak/>
        <w:t>פרטי המציע</w:t>
      </w:r>
      <w:bookmarkEnd w:id="234"/>
      <w:bookmarkEnd w:id="235"/>
      <w:bookmarkEnd w:id="236"/>
      <w:bookmarkEnd w:id="237"/>
      <w:bookmarkEnd w:id="238"/>
      <w:bookmarkEnd w:id="239"/>
      <w:bookmarkEnd w:id="240"/>
    </w:p>
    <w:tbl>
      <w:tblPr>
        <w:tblStyle w:val="affff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5077" w14:paraId="4951F5BD" w14:textId="77777777" w:rsidTr="005C132D">
        <w:trPr>
          <w:trHeight w:val="885"/>
          <w:tblHeader/>
        </w:trPr>
        <w:tc>
          <w:tcPr>
            <w:tcW w:w="2019" w:type="pct"/>
            <w:vAlign w:val="center"/>
          </w:tcPr>
          <w:p w14:paraId="19F1DE11"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E1038C" w14:textId="77777777" w:rsidR="0042795F" w:rsidRPr="00780937" w:rsidRDefault="0042795F" w:rsidP="005C132D">
            <w:pPr>
              <w:spacing w:before="120" w:after="120" w:line="360" w:lineRule="auto"/>
              <w:rPr>
                <w:rFonts w:ascii="David" w:hAnsi="David" w:cs="David"/>
                <w:rtl/>
              </w:rPr>
            </w:pPr>
          </w:p>
        </w:tc>
      </w:tr>
      <w:tr w:rsidR="00475077" w14:paraId="0567CC90" w14:textId="77777777" w:rsidTr="005C132D">
        <w:trPr>
          <w:trHeight w:val="20"/>
        </w:trPr>
        <w:tc>
          <w:tcPr>
            <w:tcW w:w="2019" w:type="pct"/>
            <w:vAlign w:val="center"/>
          </w:tcPr>
          <w:p w14:paraId="684D3271" w14:textId="77777777" w:rsidR="0042795F" w:rsidRDefault="00A305E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49510A2" w14:textId="77777777" w:rsidR="0042795F" w:rsidRPr="00780937" w:rsidRDefault="00A305E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15AC1329" w14:textId="77777777" w:rsidR="0042795F" w:rsidRPr="00780937" w:rsidRDefault="0042795F" w:rsidP="005C132D">
            <w:pPr>
              <w:spacing w:before="120" w:after="120" w:line="360" w:lineRule="auto"/>
              <w:rPr>
                <w:rFonts w:ascii="David" w:hAnsi="David" w:cs="David"/>
                <w:rtl/>
              </w:rPr>
            </w:pPr>
          </w:p>
        </w:tc>
      </w:tr>
      <w:tr w:rsidR="00475077" w14:paraId="727A5437" w14:textId="77777777" w:rsidTr="005C132D">
        <w:trPr>
          <w:trHeight w:val="20"/>
        </w:trPr>
        <w:tc>
          <w:tcPr>
            <w:tcW w:w="2019" w:type="pct"/>
            <w:vAlign w:val="center"/>
          </w:tcPr>
          <w:p w14:paraId="7A1F5A6B"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FDCBE39" w14:textId="77777777" w:rsidR="0042795F" w:rsidRPr="00780937" w:rsidRDefault="0042795F" w:rsidP="005C132D">
            <w:pPr>
              <w:spacing w:before="120" w:after="120" w:line="360" w:lineRule="auto"/>
              <w:rPr>
                <w:rFonts w:ascii="David" w:hAnsi="David" w:cs="David"/>
                <w:rtl/>
              </w:rPr>
            </w:pPr>
          </w:p>
        </w:tc>
      </w:tr>
      <w:tr w:rsidR="00475077" w14:paraId="405D53E9" w14:textId="77777777" w:rsidTr="005C132D">
        <w:trPr>
          <w:trHeight w:val="793"/>
        </w:trPr>
        <w:tc>
          <w:tcPr>
            <w:tcW w:w="2019" w:type="pct"/>
            <w:vAlign w:val="center"/>
          </w:tcPr>
          <w:p w14:paraId="59FDB512"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75184D60" w14:textId="77777777" w:rsidR="0042795F" w:rsidRPr="00780937" w:rsidRDefault="0042795F" w:rsidP="005C132D">
            <w:pPr>
              <w:spacing w:before="120" w:after="120" w:line="360" w:lineRule="auto"/>
              <w:rPr>
                <w:rFonts w:ascii="David" w:hAnsi="David" w:cs="David"/>
                <w:rtl/>
              </w:rPr>
            </w:pPr>
          </w:p>
        </w:tc>
      </w:tr>
      <w:tr w:rsidR="00475077" w14:paraId="517A55AB" w14:textId="77777777" w:rsidTr="005C132D">
        <w:trPr>
          <w:trHeight w:val="1089"/>
        </w:trPr>
        <w:tc>
          <w:tcPr>
            <w:tcW w:w="2019" w:type="pct"/>
            <w:vMerge w:val="restart"/>
            <w:vAlign w:val="center"/>
          </w:tcPr>
          <w:p w14:paraId="5768EB2F" w14:textId="77777777" w:rsidR="0014115F" w:rsidRPr="0014115F" w:rsidRDefault="00A305E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F13463C" w14:textId="77777777" w:rsidR="0014115F" w:rsidRPr="00780937" w:rsidRDefault="00A305E5" w:rsidP="005C132D">
            <w:pPr>
              <w:spacing w:before="120" w:after="120" w:line="360" w:lineRule="auto"/>
              <w:rPr>
                <w:rFonts w:ascii="David" w:hAnsi="David" w:cs="David"/>
                <w:rtl/>
              </w:rPr>
            </w:pPr>
            <w:r w:rsidRPr="00780937">
              <w:rPr>
                <w:rFonts w:ascii="David" w:hAnsi="David" w:cs="David"/>
                <w:rtl/>
              </w:rPr>
              <w:t>שם:</w:t>
            </w:r>
          </w:p>
        </w:tc>
      </w:tr>
      <w:tr w:rsidR="00475077" w14:paraId="2D626511" w14:textId="77777777" w:rsidTr="005C132D">
        <w:trPr>
          <w:trHeight w:val="1089"/>
        </w:trPr>
        <w:tc>
          <w:tcPr>
            <w:tcW w:w="2019" w:type="pct"/>
            <w:vMerge/>
            <w:vAlign w:val="center"/>
          </w:tcPr>
          <w:p w14:paraId="5D35744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6BAF553"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כתובת:</w:t>
            </w:r>
          </w:p>
        </w:tc>
      </w:tr>
      <w:tr w:rsidR="00475077" w14:paraId="36C62920" w14:textId="77777777" w:rsidTr="005C132D">
        <w:trPr>
          <w:trHeight w:val="1089"/>
        </w:trPr>
        <w:tc>
          <w:tcPr>
            <w:tcW w:w="2019" w:type="pct"/>
            <w:vMerge/>
            <w:vAlign w:val="center"/>
          </w:tcPr>
          <w:p w14:paraId="32CC16F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A98E641"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טלפון:</w:t>
            </w:r>
          </w:p>
        </w:tc>
      </w:tr>
      <w:tr w:rsidR="00475077" w14:paraId="2585F0F4" w14:textId="77777777" w:rsidTr="005C132D">
        <w:trPr>
          <w:trHeight w:val="1089"/>
        </w:trPr>
        <w:tc>
          <w:tcPr>
            <w:tcW w:w="2019" w:type="pct"/>
            <w:vMerge/>
            <w:vAlign w:val="center"/>
          </w:tcPr>
          <w:p w14:paraId="6B247E7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214DD97"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דוא"ל:</w:t>
            </w:r>
          </w:p>
        </w:tc>
      </w:tr>
      <w:tr w:rsidR="00AB7C95" w14:paraId="6CB6C270" w14:textId="77777777" w:rsidTr="005C132D">
        <w:trPr>
          <w:trHeight w:val="1089"/>
        </w:trPr>
        <w:tc>
          <w:tcPr>
            <w:tcW w:w="2019" w:type="pct"/>
            <w:vAlign w:val="center"/>
          </w:tcPr>
          <w:p w14:paraId="1E79874D" w14:textId="77777777" w:rsidR="00AB7C95" w:rsidRPr="0014115F" w:rsidRDefault="00AB7C95" w:rsidP="003234ED">
            <w:pPr>
              <w:spacing w:before="120" w:after="120" w:line="360" w:lineRule="auto"/>
              <w:rPr>
                <w:rFonts w:ascii="David" w:hAnsi="David" w:cs="David"/>
                <w:highlight w:val="yellow"/>
                <w:rtl/>
              </w:rPr>
            </w:pPr>
            <w:proofErr w:type="spellStart"/>
            <w:r w:rsidRPr="00CB352E">
              <w:rPr>
                <w:rFonts w:ascii="David" w:hAnsi="David" w:cs="David" w:hint="eastAsia"/>
                <w:rtl/>
              </w:rPr>
              <w:t>מורשי</w:t>
            </w:r>
            <w:proofErr w:type="spellEnd"/>
            <w:r w:rsidRPr="00CB352E">
              <w:rPr>
                <w:rFonts w:ascii="David" w:hAnsi="David" w:cs="David"/>
                <w:rtl/>
              </w:rPr>
              <w:t xml:space="preserve"> </w:t>
            </w:r>
            <w:r w:rsidRPr="00CB352E">
              <w:rPr>
                <w:rFonts w:ascii="David" w:hAnsi="David" w:cs="David" w:hint="eastAsia"/>
                <w:rtl/>
              </w:rPr>
              <w:t>החתימה</w:t>
            </w:r>
            <w:r w:rsidRPr="00CB352E">
              <w:rPr>
                <w:rFonts w:ascii="David" w:hAnsi="David" w:cs="David"/>
                <w:rtl/>
              </w:rPr>
              <w:t xml:space="preserve"> במציע לצורך הגשת הצעה במכרז וחתימה על הסכם ההתקשרות</w:t>
            </w:r>
          </w:p>
        </w:tc>
        <w:tc>
          <w:tcPr>
            <w:tcW w:w="2981" w:type="pct"/>
            <w:vAlign w:val="center"/>
          </w:tcPr>
          <w:p w14:paraId="37485377" w14:textId="77777777" w:rsidR="00AB7C95" w:rsidRPr="00780937" w:rsidRDefault="00AB7C95" w:rsidP="003234ED">
            <w:pPr>
              <w:spacing w:before="120" w:after="120" w:line="360" w:lineRule="auto"/>
              <w:rPr>
                <w:rFonts w:ascii="David" w:hAnsi="David" w:cs="David"/>
                <w:rtl/>
              </w:rPr>
            </w:pPr>
          </w:p>
        </w:tc>
      </w:tr>
    </w:tbl>
    <w:p w14:paraId="3A4E2418" w14:textId="77777777" w:rsidR="009241A0" w:rsidRDefault="00A305E5" w:rsidP="009241A0">
      <w:pPr>
        <w:pStyle w:val="20"/>
        <w:numPr>
          <w:ilvl w:val="0"/>
          <w:numId w:val="0"/>
        </w:numPr>
        <w:bidi/>
        <w:ind w:left="1069"/>
        <w:rPr>
          <w:rtl/>
        </w:rPr>
      </w:pPr>
      <w:r>
        <w:rPr>
          <w:rtl/>
        </w:rPr>
        <w:br w:type="textWrapping" w:clear="all"/>
      </w:r>
    </w:p>
    <w:p w14:paraId="62CB8BA7" w14:textId="77777777" w:rsidR="009241A0" w:rsidRDefault="009241A0" w:rsidP="009241A0">
      <w:pPr>
        <w:pStyle w:val="20"/>
        <w:numPr>
          <w:ilvl w:val="0"/>
          <w:numId w:val="0"/>
        </w:numPr>
        <w:bidi/>
        <w:ind w:left="1069"/>
        <w:rPr>
          <w:rtl/>
        </w:rPr>
      </w:pPr>
    </w:p>
    <w:p w14:paraId="35B964D4" w14:textId="77777777" w:rsidR="009241A0" w:rsidRDefault="009241A0" w:rsidP="009241A0">
      <w:pPr>
        <w:pStyle w:val="20"/>
        <w:numPr>
          <w:ilvl w:val="0"/>
          <w:numId w:val="0"/>
        </w:numPr>
        <w:bidi/>
        <w:ind w:left="1069"/>
        <w:rPr>
          <w:rtl/>
        </w:rPr>
      </w:pPr>
    </w:p>
    <w:p w14:paraId="245DE6B8" w14:textId="77777777" w:rsidR="009241A0" w:rsidRDefault="009241A0" w:rsidP="009241A0">
      <w:pPr>
        <w:rPr>
          <w:rtl/>
        </w:rPr>
      </w:pPr>
    </w:p>
    <w:p w14:paraId="4168E22E" w14:textId="77777777" w:rsidR="009241A0" w:rsidRDefault="00A305E5">
      <w:pPr>
        <w:bidi w:val="0"/>
        <w:spacing w:before="200" w:after="200" w:line="276" w:lineRule="auto"/>
      </w:pPr>
      <w:r>
        <w:rPr>
          <w:rtl/>
        </w:rPr>
        <w:br w:type="page"/>
      </w:r>
    </w:p>
    <w:p w14:paraId="6FB9E788" w14:textId="77777777" w:rsidR="001173E7" w:rsidRDefault="00A305E5" w:rsidP="00AA29ED">
      <w:pPr>
        <w:pStyle w:val="1ff0"/>
      </w:pPr>
      <w:bookmarkStart w:id="242" w:name="_Toc32477907"/>
      <w:bookmarkStart w:id="243" w:name="_Toc43400628"/>
      <w:bookmarkStart w:id="244" w:name="_Toc44931937"/>
      <w:bookmarkStart w:id="245" w:name="_Toc44932024"/>
      <w:bookmarkStart w:id="246" w:name="_Toc53331345"/>
      <w:bookmarkStart w:id="247" w:name="_Toc100675699"/>
      <w:bookmarkStart w:id="248" w:name="_Toc161051133"/>
      <w:r w:rsidRPr="009241A0">
        <w:rPr>
          <w:rFonts w:hint="cs"/>
          <w:rtl/>
        </w:rPr>
        <w:lastRenderedPageBreak/>
        <w:t>עמידה בתנאי הסף</w:t>
      </w:r>
      <w:r w:rsidR="000B02CF" w:rsidRPr="009241A0">
        <w:rPr>
          <w:rFonts w:hint="cs"/>
          <w:rtl/>
        </w:rPr>
        <w:t xml:space="preserve"> של המכר</w:t>
      </w:r>
      <w:bookmarkEnd w:id="242"/>
      <w:bookmarkEnd w:id="243"/>
      <w:bookmarkEnd w:id="244"/>
      <w:bookmarkEnd w:id="245"/>
      <w:bookmarkEnd w:id="246"/>
      <w:r w:rsidR="001B4C8A">
        <w:rPr>
          <w:rFonts w:hint="cs"/>
          <w:rtl/>
        </w:rPr>
        <w:t>ז</w:t>
      </w:r>
      <w:bookmarkEnd w:id="247"/>
      <w:bookmarkEnd w:id="248"/>
    </w:p>
    <w:p w14:paraId="49F45107" w14:textId="77777777" w:rsidR="001173E7" w:rsidRPr="002A3E64" w:rsidRDefault="001173E7" w:rsidP="002A3E64">
      <w:pPr>
        <w:ind w:left="58"/>
        <w:rPr>
          <w:rtl/>
        </w:rPr>
      </w:pPr>
    </w:p>
    <w:p w14:paraId="3CD566DD" w14:textId="77777777" w:rsidR="004E394B" w:rsidRPr="00CB352E" w:rsidRDefault="00A305E5" w:rsidP="00AA29ED">
      <w:pPr>
        <w:pStyle w:val="1fe"/>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w:t>
      </w:r>
      <w:r w:rsidRPr="00CB19F0">
        <w:rPr>
          <w:rFonts w:hint="eastAsia"/>
          <w:rtl/>
        </w:rPr>
        <w:t>בתנאי</w:t>
      </w:r>
      <w:r w:rsidRPr="00CB19F0">
        <w:rPr>
          <w:rtl/>
        </w:rPr>
        <w:t xml:space="preserve"> הסף שפורט במכרז. </w:t>
      </w:r>
      <w:r w:rsidRPr="00CB352E">
        <w:rPr>
          <w:rFonts w:hint="eastAsia"/>
          <w:rtl/>
        </w:rPr>
        <w:t>רק</w:t>
      </w:r>
      <w:r w:rsidRPr="00CB352E">
        <w:rPr>
          <w:rtl/>
        </w:rPr>
        <w:t xml:space="preserve"> </w:t>
      </w:r>
      <w:r w:rsidRPr="00CB352E">
        <w:rPr>
          <w:rFonts w:hint="eastAsia"/>
          <w:rtl/>
        </w:rPr>
        <w:t>מציע</w:t>
      </w:r>
      <w:r w:rsidRPr="00CB352E">
        <w:rPr>
          <w:rtl/>
        </w:rPr>
        <w:t xml:space="preserve"> </w:t>
      </w:r>
      <w:r w:rsidRPr="00CB352E">
        <w:rPr>
          <w:rFonts w:hint="eastAsia"/>
          <w:rtl/>
        </w:rPr>
        <w:t>אשר</w:t>
      </w:r>
      <w:r w:rsidRPr="00CB352E">
        <w:rPr>
          <w:rtl/>
        </w:rPr>
        <w:t xml:space="preserve"> </w:t>
      </w:r>
      <w:r w:rsidRPr="00CB352E">
        <w:rPr>
          <w:rFonts w:hint="eastAsia"/>
          <w:rtl/>
        </w:rPr>
        <w:t>עומד</w:t>
      </w:r>
      <w:r w:rsidRPr="00CB352E">
        <w:rPr>
          <w:rtl/>
        </w:rPr>
        <w:t xml:space="preserve"> </w:t>
      </w:r>
      <w:r w:rsidRPr="00CB352E">
        <w:rPr>
          <w:rFonts w:hint="eastAsia"/>
          <w:rtl/>
        </w:rPr>
        <w:t>בכל</w:t>
      </w:r>
      <w:r w:rsidRPr="00CB352E">
        <w:rPr>
          <w:rtl/>
        </w:rPr>
        <w:t xml:space="preserve"> </w:t>
      </w:r>
      <w:r w:rsidRPr="00CB352E">
        <w:rPr>
          <w:rFonts w:hint="eastAsia"/>
          <w:rtl/>
        </w:rPr>
        <w:t>תנאי</w:t>
      </w:r>
      <w:r w:rsidRPr="00CB352E">
        <w:rPr>
          <w:rtl/>
        </w:rPr>
        <w:t xml:space="preserve"> </w:t>
      </w:r>
      <w:r w:rsidRPr="00CB352E">
        <w:rPr>
          <w:rFonts w:hint="eastAsia"/>
          <w:rtl/>
        </w:rPr>
        <w:t>הסף</w:t>
      </w:r>
      <w:r w:rsidRPr="00CB352E">
        <w:rPr>
          <w:rtl/>
        </w:rPr>
        <w:t xml:space="preserve"> </w:t>
      </w:r>
      <w:r w:rsidRPr="00CB352E">
        <w:rPr>
          <w:rFonts w:hint="eastAsia"/>
          <w:rtl/>
        </w:rPr>
        <w:t>המפורטים</w:t>
      </w:r>
      <w:r w:rsidRPr="00CB352E">
        <w:rPr>
          <w:rtl/>
        </w:rPr>
        <w:t xml:space="preserve"> </w:t>
      </w:r>
      <w:r w:rsidRPr="00CB352E">
        <w:rPr>
          <w:rFonts w:hint="eastAsia"/>
          <w:rtl/>
        </w:rPr>
        <w:t>להלן</w:t>
      </w:r>
      <w:r w:rsidRPr="00CB352E">
        <w:rPr>
          <w:rtl/>
        </w:rPr>
        <w:t xml:space="preserve"> </w:t>
      </w:r>
      <w:r w:rsidRPr="00CB352E">
        <w:rPr>
          <w:rFonts w:hint="eastAsia"/>
          <w:rtl/>
        </w:rPr>
        <w:t>יוכל</w:t>
      </w:r>
      <w:r w:rsidRPr="00CB352E">
        <w:rPr>
          <w:rtl/>
        </w:rPr>
        <w:t xml:space="preserve"> </w:t>
      </w:r>
      <w:r w:rsidRPr="00CB352E">
        <w:rPr>
          <w:rFonts w:hint="eastAsia"/>
          <w:rtl/>
        </w:rPr>
        <w:t>להתמודד</w:t>
      </w:r>
      <w:r w:rsidRPr="00CB352E">
        <w:rPr>
          <w:rtl/>
        </w:rPr>
        <w:t xml:space="preserve"> </w:t>
      </w:r>
      <w:r w:rsidRPr="00CB352E">
        <w:rPr>
          <w:rFonts w:hint="eastAsia"/>
          <w:rtl/>
        </w:rPr>
        <w:t>במכרז</w:t>
      </w:r>
      <w:r w:rsidR="000B02CF" w:rsidRPr="00CB352E">
        <w:rPr>
          <w:rtl/>
        </w:rPr>
        <w:t>.</w:t>
      </w:r>
      <w:bookmarkEnd w:id="249"/>
    </w:p>
    <w:p w14:paraId="61D806A6" w14:textId="77777777" w:rsidR="001173E7" w:rsidRPr="00BA3488" w:rsidRDefault="00A305E5" w:rsidP="00AA29ED">
      <w:pPr>
        <w:pStyle w:val="110"/>
        <w:rPr>
          <w:rtl/>
        </w:rPr>
      </w:pPr>
      <w:bookmarkStart w:id="250" w:name="_Toc43400629"/>
      <w:bookmarkStart w:id="251" w:name="_Toc44931940"/>
      <w:bookmarkStart w:id="252" w:name="_Toc44932027"/>
      <w:bookmarkStart w:id="253" w:name="_Toc53331347"/>
      <w:bookmarkStart w:id="254" w:name="_Toc161051134"/>
      <w:bookmarkStart w:id="255" w:name="_Hlk170156071"/>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50"/>
      <w:bookmarkEnd w:id="251"/>
      <w:bookmarkEnd w:id="252"/>
      <w:bookmarkEnd w:id="253"/>
      <w:bookmarkEnd w:id="254"/>
    </w:p>
    <w:p w14:paraId="3783EA64" w14:textId="77777777" w:rsidR="0042795F" w:rsidRDefault="00A305E5" w:rsidP="00AA29ED">
      <w:pPr>
        <w:pStyle w:val="1fe"/>
        <w:rPr>
          <w:rtl/>
        </w:rPr>
      </w:pPr>
      <w:bookmarkStart w:id="256" w:name="_Toc53331348"/>
      <w:bookmarkEnd w:id="255"/>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56"/>
    </w:p>
    <w:p w14:paraId="5AC3E13B" w14:textId="77777777" w:rsidR="00BB11E1" w:rsidRPr="002F1CE5" w:rsidRDefault="00A305E5"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7A48BA5" w14:textId="77777777" w:rsidR="004E394B" w:rsidRDefault="00A305E5" w:rsidP="00571189">
      <w:pPr>
        <w:pStyle w:val="afc"/>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E8E1267" w14:textId="77777777" w:rsidR="008B27AC" w:rsidRPr="00815DF4" w:rsidRDefault="00A305E5" w:rsidP="00571189">
      <w:pPr>
        <w:pStyle w:val="afc"/>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5B64F4F9" w14:textId="77777777" w:rsidR="00082200" w:rsidRPr="00815DF4" w:rsidRDefault="00082200" w:rsidP="00082200">
      <w:pPr>
        <w:pStyle w:val="afc"/>
        <w:spacing w:line="360" w:lineRule="auto"/>
        <w:ind w:left="360" w:right="-180"/>
        <w:jc w:val="both"/>
        <w:rPr>
          <w:rFonts w:ascii="David" w:hAnsi="David" w:cs="David"/>
          <w:rtl/>
        </w:rPr>
      </w:pPr>
    </w:p>
    <w:p w14:paraId="4B16E287" w14:textId="77777777" w:rsidR="00BB11E1" w:rsidRPr="002F1CE5" w:rsidRDefault="00A305E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7FD285D" w14:textId="77777777" w:rsidR="008B27AC" w:rsidRDefault="00A305E5" w:rsidP="001F0088">
      <w:pPr>
        <w:pStyle w:val="11110"/>
        <w:ind w:left="2043" w:hanging="426"/>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56025106" w14:textId="77777777" w:rsidR="00554187" w:rsidRDefault="00A305E5" w:rsidP="00FF3B9E">
      <w:pPr>
        <w:pStyle w:val="11111"/>
        <w:ind w:hanging="33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1EB39D5" w14:textId="77777777" w:rsidR="00554187" w:rsidRPr="00426CDE" w:rsidRDefault="00A305E5" w:rsidP="00FF3B9E">
      <w:pPr>
        <w:pStyle w:val="11111"/>
        <w:ind w:hanging="33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28167460" w14:textId="77777777" w:rsidR="00082200" w:rsidRPr="00D16996" w:rsidRDefault="00A305E5" w:rsidP="001F0088">
      <w:pPr>
        <w:pStyle w:val="11110"/>
        <w:ind w:left="2043" w:hanging="426"/>
        <w:rPr>
          <w:rtl/>
        </w:rPr>
      </w:pPr>
      <w:r w:rsidRPr="00082200">
        <w:rPr>
          <w:rFonts w:hint="cs"/>
          <w:rtl/>
        </w:rPr>
        <w:t xml:space="preserve">לצורך </w:t>
      </w:r>
      <w:r w:rsidRPr="00D16996">
        <w:rPr>
          <w:rFonts w:hint="cs"/>
          <w:rtl/>
        </w:rPr>
        <w:t xml:space="preserve">הוכחת עמידה בתנאי סף זה על המציע אישור פקיד מורשה ולסמן כנספח </w:t>
      </w:r>
      <w:bookmarkStart w:id="257" w:name="nispach3_1"/>
      <w:r w:rsidRPr="00D16996">
        <w:rPr>
          <w:rFonts w:hint="cs"/>
          <w:rtl/>
        </w:rPr>
        <w:t>2</w:t>
      </w:r>
      <w:bookmarkEnd w:id="257"/>
    </w:p>
    <w:p w14:paraId="007B521B" w14:textId="77777777" w:rsidR="008B27AC" w:rsidRPr="00E3750B" w:rsidRDefault="00A305E5" w:rsidP="001F0088">
      <w:pPr>
        <w:pStyle w:val="11110"/>
        <w:ind w:left="2043" w:hanging="426"/>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16099760" w14:textId="77777777" w:rsidR="00082200" w:rsidRPr="00DE0651" w:rsidRDefault="00A305E5" w:rsidP="00114D36">
      <w:pPr>
        <w:pStyle w:val="11111"/>
        <w:ind w:left="2184" w:hanging="283"/>
      </w:pPr>
      <w:bookmarkStart w:id="258"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900EEE2" w14:textId="65DEBF60" w:rsidR="008B27AC" w:rsidRDefault="00A305E5" w:rsidP="00CB352E">
      <w:pPr>
        <w:pStyle w:val="11110"/>
        <w:ind w:left="2043" w:hanging="426"/>
        <w:rPr>
          <w:ins w:id="259" w:author="שרה אשרי באבל" w:date="2024-06-24T21:09:00Z"/>
          <w:b/>
          <w:bCs/>
        </w:rPr>
      </w:pPr>
      <w:r w:rsidRPr="00082200">
        <w:rPr>
          <w:rFonts w:hint="cs"/>
          <w:rtl/>
        </w:rPr>
        <w:lastRenderedPageBreak/>
        <w:t xml:space="preserve">לצורך הוכחת עמידה בתנאי סף זה על המציע לצרף את התצהיר המפורט בנספח </w:t>
      </w:r>
      <w:bookmarkStart w:id="260" w:name="nispach4_1"/>
      <w:r w:rsidRPr="00D16996">
        <w:rPr>
          <w:rFonts w:hint="cs"/>
          <w:rtl/>
        </w:rPr>
        <w:t>3</w:t>
      </w:r>
      <w:bookmarkEnd w:id="258"/>
      <w:bookmarkEnd w:id="260"/>
    </w:p>
    <w:p w14:paraId="2D60C46E" w14:textId="4A47F846" w:rsidR="00B061A2" w:rsidRDefault="00B061A2" w:rsidP="00CB352E">
      <w:pPr>
        <w:pStyle w:val="11110"/>
        <w:ind w:left="2043" w:hanging="426"/>
        <w:rPr>
          <w:ins w:id="261" w:author="שרה אשרי באבל" w:date="2024-06-24T21:08:00Z"/>
          <w:b/>
          <w:bCs/>
        </w:rPr>
      </w:pPr>
      <w:bookmarkStart w:id="262" w:name="_Hlk170156013"/>
      <w:ins w:id="263" w:author="שרה אשרי באבל" w:date="2024-06-24T21:10:00Z">
        <w:r w:rsidRPr="00DB087E">
          <w:rPr>
            <w:rFonts w:hint="eastAsia"/>
            <w:b/>
            <w:bCs/>
            <w:rtl/>
          </w:rPr>
          <w:t>קבלני</w:t>
        </w:r>
        <w:r w:rsidRPr="00DB087E">
          <w:rPr>
            <w:b/>
            <w:bCs/>
            <w:rtl/>
          </w:rPr>
          <w:t xml:space="preserve"> </w:t>
        </w:r>
        <w:r w:rsidRPr="00DB087E">
          <w:rPr>
            <w:rFonts w:hint="eastAsia"/>
            <w:b/>
            <w:bCs/>
            <w:rtl/>
          </w:rPr>
          <w:t>משנה</w:t>
        </w:r>
        <w:r w:rsidRPr="00DB087E">
          <w:rPr>
            <w:b/>
            <w:bCs/>
            <w:rtl/>
          </w:rPr>
          <w:t>-</w:t>
        </w:r>
        <w:r>
          <w:rPr>
            <w:rFonts w:hint="cs"/>
            <w:rtl/>
          </w:rPr>
          <w:t xml:space="preserve"> </w:t>
        </w:r>
      </w:ins>
      <w:ins w:id="264" w:author="שרה אשרי באבל" w:date="2024-06-24T21:09:00Z">
        <w:r w:rsidRPr="00C34F21">
          <w:rPr>
            <w:rFonts w:hint="eastAsia"/>
            <w:rtl/>
          </w:rPr>
          <w:t>ככל</w:t>
        </w:r>
        <w:r w:rsidRPr="00C34F21">
          <w:rPr>
            <w:rtl/>
          </w:rPr>
          <w:t xml:space="preserve"> </w:t>
        </w:r>
        <w:r w:rsidRPr="00C34F21">
          <w:rPr>
            <w:rFonts w:hint="eastAsia"/>
            <w:rtl/>
          </w:rPr>
          <w:t>והספק</w:t>
        </w:r>
        <w:r w:rsidRPr="00C34F21">
          <w:rPr>
            <w:rtl/>
          </w:rPr>
          <w:t xml:space="preserve"> </w:t>
        </w:r>
        <w:r w:rsidRPr="00C34F21">
          <w:rPr>
            <w:rFonts w:hint="eastAsia"/>
            <w:rtl/>
          </w:rPr>
          <w:t>מבקש</w:t>
        </w:r>
        <w:r w:rsidRPr="00C34F21">
          <w:rPr>
            <w:rtl/>
          </w:rPr>
          <w:t xml:space="preserve"> </w:t>
        </w:r>
        <w:r w:rsidRPr="00C34F21">
          <w:rPr>
            <w:rFonts w:hint="eastAsia"/>
            <w:rtl/>
          </w:rPr>
          <w:t>להפעיל</w:t>
        </w:r>
        <w:r w:rsidRPr="00C34F21">
          <w:rPr>
            <w:rtl/>
          </w:rPr>
          <w:t xml:space="preserve"> </w:t>
        </w:r>
        <w:r w:rsidRPr="00C34F21">
          <w:rPr>
            <w:rFonts w:hint="eastAsia"/>
            <w:rtl/>
          </w:rPr>
          <w:t>ספק</w:t>
        </w:r>
        <w:r w:rsidRPr="00C34F21">
          <w:rPr>
            <w:rtl/>
          </w:rPr>
          <w:t xml:space="preserve"> </w:t>
        </w:r>
        <w:r w:rsidRPr="00C34F21">
          <w:rPr>
            <w:rFonts w:hint="eastAsia"/>
            <w:rtl/>
          </w:rPr>
          <w:t>משנה</w:t>
        </w:r>
        <w:r w:rsidRPr="00C34F21">
          <w:rPr>
            <w:rtl/>
          </w:rPr>
          <w:t xml:space="preserve"> </w:t>
        </w:r>
      </w:ins>
      <w:ins w:id="265" w:author="עמיחי פישמן" w:date="2024-06-27T14:42:00Z">
        <w:r w:rsidR="00001752">
          <w:rPr>
            <w:rFonts w:hint="cs"/>
            <w:rtl/>
          </w:rPr>
          <w:t xml:space="preserve">לצורך מתן שירותי ביקורי הבית, </w:t>
        </w:r>
      </w:ins>
      <w:ins w:id="266" w:author="שרה אשרי באבל" w:date="2024-06-24T21:09:00Z">
        <w:r w:rsidRPr="00C34F21">
          <w:rPr>
            <w:rFonts w:hint="eastAsia"/>
            <w:rtl/>
          </w:rPr>
          <w:t>במעמד</w:t>
        </w:r>
        <w:r w:rsidRPr="00C34F21">
          <w:rPr>
            <w:rtl/>
          </w:rPr>
          <w:t xml:space="preserve"> </w:t>
        </w:r>
        <w:r w:rsidRPr="00C34F21">
          <w:rPr>
            <w:rFonts w:hint="eastAsia"/>
            <w:rtl/>
          </w:rPr>
          <w:t>הגשת</w:t>
        </w:r>
        <w:r w:rsidRPr="00C34F21">
          <w:rPr>
            <w:rtl/>
          </w:rPr>
          <w:t xml:space="preserve"> </w:t>
        </w:r>
        <w:r w:rsidRPr="00C34F21">
          <w:rPr>
            <w:rFonts w:hint="eastAsia"/>
            <w:rtl/>
          </w:rPr>
          <w:t>ההצעה</w:t>
        </w:r>
        <w:r w:rsidRPr="00C34F21">
          <w:rPr>
            <w:rtl/>
          </w:rPr>
          <w:t xml:space="preserve"> </w:t>
        </w:r>
        <w:r w:rsidRPr="00C34F21">
          <w:rPr>
            <w:rFonts w:hint="eastAsia"/>
            <w:rtl/>
          </w:rPr>
          <w:t>יהיה</w:t>
        </w:r>
        <w:r w:rsidRPr="00C34F21">
          <w:rPr>
            <w:rtl/>
          </w:rPr>
          <w:t xml:space="preserve"> </w:t>
        </w:r>
        <w:r w:rsidRPr="00C34F21">
          <w:rPr>
            <w:rFonts w:hint="eastAsia"/>
            <w:rtl/>
          </w:rPr>
          <w:t>עליו</w:t>
        </w:r>
        <w:r w:rsidRPr="00C34F21">
          <w:rPr>
            <w:rtl/>
          </w:rPr>
          <w:t xml:space="preserve"> </w:t>
        </w:r>
        <w:r w:rsidRPr="00C34F21">
          <w:rPr>
            <w:rFonts w:hint="eastAsia"/>
            <w:rtl/>
          </w:rPr>
          <w:t>לצרף</w:t>
        </w:r>
        <w:r w:rsidRPr="00C34F21">
          <w:rPr>
            <w:rtl/>
          </w:rPr>
          <w:t xml:space="preserve"> </w:t>
        </w:r>
        <w:r w:rsidRPr="00C34F21">
          <w:rPr>
            <w:rFonts w:hint="eastAsia"/>
            <w:rtl/>
          </w:rPr>
          <w:t>את</w:t>
        </w:r>
        <w:r w:rsidRPr="00C34F21">
          <w:rPr>
            <w:rtl/>
          </w:rPr>
          <w:t xml:space="preserve"> </w:t>
        </w:r>
        <w:r w:rsidRPr="00C34F21">
          <w:rPr>
            <w:rFonts w:hint="eastAsia"/>
            <w:rtl/>
          </w:rPr>
          <w:t>המסמכים</w:t>
        </w:r>
        <w:r w:rsidRPr="00C34F21">
          <w:rPr>
            <w:rtl/>
          </w:rPr>
          <w:t xml:space="preserve"> </w:t>
        </w:r>
        <w:r w:rsidRPr="00C34F21">
          <w:rPr>
            <w:rFonts w:hint="eastAsia"/>
            <w:rtl/>
          </w:rPr>
          <w:t>הבאים</w:t>
        </w:r>
        <w:r>
          <w:rPr>
            <w:rFonts w:hint="cs"/>
            <w:rtl/>
          </w:rPr>
          <w:t>:</w:t>
        </w:r>
      </w:ins>
    </w:p>
    <w:p w14:paraId="1EAB44F2" w14:textId="4FDA73A5" w:rsidR="00B061A2" w:rsidRPr="00001752" w:rsidRDefault="00B061A2" w:rsidP="00001752">
      <w:pPr>
        <w:pStyle w:val="11111"/>
        <w:rPr>
          <w:ins w:id="267" w:author="שרה אשרי באבל" w:date="2024-06-24T21:08:00Z"/>
        </w:rPr>
      </w:pPr>
      <w:ins w:id="268" w:author="שרה אשרי באבל" w:date="2024-06-24T21:12:00Z">
        <w:r>
          <w:rPr>
            <w:rFonts w:hint="cs"/>
            <w:rtl/>
          </w:rPr>
          <w:t xml:space="preserve">         </w:t>
        </w:r>
      </w:ins>
      <w:ins w:id="269" w:author="שרה אשרי באבל" w:date="2024-06-24T21:08:00Z">
        <w:r w:rsidRPr="00711512">
          <w:rPr>
            <w:rFonts w:hint="eastAsia"/>
            <w:rtl/>
          </w:rPr>
          <w:t>במידה</w:t>
        </w:r>
        <w:r w:rsidRPr="00711512">
          <w:rPr>
            <w:rtl/>
          </w:rPr>
          <w:t xml:space="preserve"> </w:t>
        </w:r>
        <w:r w:rsidRPr="00711512">
          <w:rPr>
            <w:rFonts w:hint="eastAsia"/>
            <w:rtl/>
          </w:rPr>
          <w:t>ו</w:t>
        </w:r>
        <w:del w:id="270" w:author="עמיחי פישמן" w:date="2024-06-27T14:42:00Z">
          <w:r w:rsidRPr="00711512" w:rsidDel="00001752">
            <w:rPr>
              <w:rFonts w:hint="eastAsia"/>
              <w:rtl/>
            </w:rPr>
            <w:delText>ה</w:delText>
          </w:r>
        </w:del>
        <w:r w:rsidRPr="00711512">
          <w:rPr>
            <w:rFonts w:hint="eastAsia"/>
            <w:rtl/>
          </w:rPr>
          <w:t>קבלן</w:t>
        </w:r>
      </w:ins>
      <w:ins w:id="271" w:author="עמיחי פישמן" w:date="2024-06-27T14:42:00Z">
        <w:r w:rsidR="00001752">
          <w:rPr>
            <w:rFonts w:hint="cs"/>
            <w:rtl/>
          </w:rPr>
          <w:t xml:space="preserve"> המשנה</w:t>
        </w:r>
      </w:ins>
      <w:ins w:id="272" w:author="שרה אשרי באבל" w:date="2024-06-24T21:08:00Z">
        <w:del w:id="273" w:author="עמיחי פישמן" w:date="2024-06-27T14:41:00Z">
          <w:r w:rsidRPr="00AC0E40" w:rsidDel="00001752">
            <w:rPr>
              <w:rtl/>
            </w:rPr>
            <w:delText xml:space="preserve"> </w:delText>
          </w:r>
        </w:del>
        <w:r w:rsidRPr="005B56F1">
          <w:rPr>
            <w:rtl/>
          </w:rPr>
          <w:t xml:space="preserve"> </w:t>
        </w:r>
      </w:ins>
      <w:ins w:id="274" w:author="עמיחי פישמן" w:date="2024-06-27T14:41:00Z">
        <w:r w:rsidR="00001752">
          <w:rPr>
            <w:rFonts w:hint="cs"/>
            <w:rtl/>
          </w:rPr>
          <w:t xml:space="preserve">הינו </w:t>
        </w:r>
      </w:ins>
      <w:ins w:id="275" w:author="שרה אשרי באבל" w:date="2024-06-24T21:08:00Z">
        <w:r w:rsidRPr="005B56F1">
          <w:rPr>
            <w:rFonts w:hint="eastAsia"/>
            <w:rtl/>
          </w:rPr>
          <w:t>תאגיד</w:t>
        </w:r>
        <w:r w:rsidRPr="005B56F1">
          <w:rPr>
            <w:rtl/>
          </w:rPr>
          <w:t xml:space="preserve">- </w:t>
        </w:r>
        <w:r w:rsidRPr="005B56F1">
          <w:rPr>
            <w:rFonts w:hint="eastAsia"/>
            <w:rtl/>
          </w:rPr>
          <w:t>אישור</w:t>
        </w:r>
        <w:r w:rsidRPr="005B56F1">
          <w:rPr>
            <w:rtl/>
          </w:rPr>
          <w:t xml:space="preserve"> </w:t>
        </w:r>
        <w:r w:rsidRPr="005B56F1">
          <w:rPr>
            <w:rFonts w:hint="eastAsia"/>
            <w:rtl/>
          </w:rPr>
          <w:t>רישום</w:t>
        </w:r>
        <w:r w:rsidRPr="005B56F1">
          <w:rPr>
            <w:rtl/>
          </w:rPr>
          <w:t xml:space="preserve"> </w:t>
        </w:r>
        <w:r w:rsidRPr="005B56F1">
          <w:rPr>
            <w:rFonts w:hint="eastAsia"/>
            <w:rtl/>
          </w:rPr>
          <w:t>התאגיד</w:t>
        </w:r>
        <w:r w:rsidRPr="005B56F1">
          <w:rPr>
            <w:rtl/>
          </w:rPr>
          <w:t xml:space="preserve">  </w:t>
        </w:r>
        <w:r w:rsidRPr="005B56F1">
          <w:rPr>
            <w:rFonts w:hint="eastAsia"/>
            <w:rtl/>
          </w:rPr>
          <w:t>אצל</w:t>
        </w:r>
        <w:r w:rsidRPr="005B56F1">
          <w:rPr>
            <w:rtl/>
          </w:rPr>
          <w:t xml:space="preserve"> </w:t>
        </w:r>
        <w:r w:rsidRPr="00001752">
          <w:rPr>
            <w:rFonts w:hint="eastAsia"/>
            <w:rtl/>
          </w:rPr>
          <w:t>הרשם</w:t>
        </w:r>
        <w:r w:rsidRPr="00001752">
          <w:rPr>
            <w:rtl/>
          </w:rPr>
          <w:t xml:space="preserve"> </w:t>
        </w:r>
        <w:r w:rsidRPr="00001752">
          <w:rPr>
            <w:rFonts w:hint="eastAsia"/>
            <w:rtl/>
          </w:rPr>
          <w:t>הרלוונטי</w:t>
        </w:r>
        <w:r w:rsidRPr="00001752">
          <w:rPr>
            <w:rtl/>
          </w:rPr>
          <w:t xml:space="preserve"> </w:t>
        </w:r>
        <w:r w:rsidRPr="00001752">
          <w:rPr>
            <w:rFonts w:hint="eastAsia"/>
            <w:rtl/>
          </w:rPr>
          <w:t>לפי</w:t>
        </w:r>
        <w:r w:rsidRPr="00001752">
          <w:rPr>
            <w:rtl/>
          </w:rPr>
          <w:t xml:space="preserve"> </w:t>
        </w:r>
        <w:r w:rsidRPr="00001752">
          <w:rPr>
            <w:rFonts w:hint="eastAsia"/>
            <w:rtl/>
          </w:rPr>
          <w:t>דין</w:t>
        </w:r>
        <w:r w:rsidRPr="00001752">
          <w:rPr>
            <w:rtl/>
          </w:rPr>
          <w:t>.</w:t>
        </w:r>
      </w:ins>
    </w:p>
    <w:p w14:paraId="2B80AA44" w14:textId="41B43439" w:rsidR="00B061A2" w:rsidRPr="00001752" w:rsidRDefault="00B061A2" w:rsidP="00001752">
      <w:pPr>
        <w:pStyle w:val="11111"/>
        <w:ind w:left="2184"/>
        <w:rPr>
          <w:ins w:id="276" w:author="שרה אשרי באבל" w:date="2024-06-24T21:08:00Z"/>
        </w:rPr>
      </w:pPr>
      <w:ins w:id="277" w:author="שרה אשרי באבל" w:date="2024-06-24T21:08:00Z">
        <w:r w:rsidRPr="00001752">
          <w:rPr>
            <w:rFonts w:hint="eastAsia"/>
            <w:rtl/>
          </w:rPr>
          <w:t>אישורים</w:t>
        </w:r>
        <w:r w:rsidRPr="00001752">
          <w:rPr>
            <w:rtl/>
          </w:rPr>
          <w:t xml:space="preserve"> הנדרשים על פי חוק עסקאות גופים </w:t>
        </w:r>
        <w:r w:rsidRPr="00001752">
          <w:rPr>
            <w:rFonts w:hint="eastAsia"/>
            <w:rtl/>
          </w:rPr>
          <w:t>ציבוריים</w:t>
        </w:r>
        <w:r w:rsidRPr="00001752">
          <w:rPr>
            <w:rtl/>
          </w:rPr>
          <w:t xml:space="preserve"> התשל"ו- 1976, </w:t>
        </w:r>
        <w:r w:rsidRPr="00001752">
          <w:rPr>
            <w:rFonts w:hint="eastAsia"/>
            <w:rtl/>
          </w:rPr>
          <w:t>לרבות</w:t>
        </w:r>
        <w:r w:rsidRPr="00001752">
          <w:rPr>
            <w:rtl/>
          </w:rPr>
          <w:t xml:space="preserve"> - אישור ממע"מ, אישור ניכוי מס במקור ואישור על ניהול </w:t>
        </w:r>
        <w:r w:rsidRPr="00001752">
          <w:rPr>
            <w:rFonts w:hint="eastAsia"/>
            <w:rtl/>
          </w:rPr>
          <w:t>ספרים</w:t>
        </w:r>
        <w:r w:rsidRPr="00001752">
          <w:rPr>
            <w:rtl/>
          </w:rPr>
          <w:t xml:space="preserve"> כדין. </w:t>
        </w:r>
      </w:ins>
    </w:p>
    <w:bookmarkEnd w:id="262"/>
    <w:p w14:paraId="3D3FE556" w14:textId="062F3A96" w:rsidR="00B061A2" w:rsidRPr="00CB352E" w:rsidDel="00B061A2" w:rsidRDefault="00B061A2" w:rsidP="00DB087E">
      <w:pPr>
        <w:pStyle w:val="11110"/>
        <w:numPr>
          <w:ilvl w:val="0"/>
          <w:numId w:val="0"/>
        </w:numPr>
        <w:ind w:left="5175" w:hanging="765"/>
        <w:rPr>
          <w:del w:id="278" w:author="שרה אשרי באבל" w:date="2024-06-24T21:11:00Z"/>
          <w:b/>
          <w:bCs/>
        </w:rPr>
      </w:pPr>
    </w:p>
    <w:p w14:paraId="03D90B24" w14:textId="77777777" w:rsidR="008B27AC" w:rsidRPr="00DF5D14" w:rsidRDefault="00A305E5" w:rsidP="001F0088">
      <w:pPr>
        <w:pStyle w:val="11110"/>
        <w:ind w:left="2043" w:hanging="426"/>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88D144C" w14:textId="77777777" w:rsidR="004E394B" w:rsidRPr="00DF5D14" w:rsidRDefault="00A305E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75069E3" w14:textId="77777777" w:rsidR="004E394B" w:rsidRPr="00DF5D14" w:rsidRDefault="00A305E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2FAE32A" w14:textId="77777777" w:rsidR="008B27AC" w:rsidRPr="00DF5D14" w:rsidRDefault="00A305E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DE9707C" w14:textId="77777777" w:rsidR="004E394B" w:rsidRPr="00DF5D14" w:rsidRDefault="00A305E5" w:rsidP="00AA29ED">
      <w:pPr>
        <w:pStyle w:val="afc"/>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F8D4806" w14:textId="77777777" w:rsidR="004E394B" w:rsidRPr="00DF5D14" w:rsidRDefault="00A305E5" w:rsidP="0057118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A10EC37" w14:textId="77777777" w:rsidR="004E394B" w:rsidRPr="00DF5D14" w:rsidRDefault="00A305E5" w:rsidP="0057118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642D23F" w14:textId="77777777" w:rsidR="00C47C96" w:rsidRPr="00DF5D14" w:rsidRDefault="00A305E5"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8893AD" w14:textId="77777777" w:rsidR="004E394B" w:rsidRPr="00780937" w:rsidRDefault="00A305E5" w:rsidP="0057118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E96370D" w14:textId="77777777" w:rsidR="00672287" w:rsidRPr="00EC1B34" w:rsidRDefault="00A305E5" w:rsidP="00571189">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w:t>
      </w:r>
      <w:r w:rsidRPr="00EC1B34">
        <w:rPr>
          <w:rFonts w:ascii="David" w:hAnsi="David" w:cs="David"/>
          <w:rtl/>
        </w:rPr>
        <w:t>והשירותים החברתיים לשם בחינת</w:t>
      </w:r>
      <w:r w:rsidRPr="00EC1B34">
        <w:rPr>
          <w:rFonts w:ascii="David" w:hAnsi="David" w:cs="David"/>
        </w:rPr>
        <w:t xml:space="preserve"> </w:t>
      </w:r>
      <w:r w:rsidRPr="00EC1B34">
        <w:rPr>
          <w:rFonts w:ascii="David" w:hAnsi="David" w:cs="David"/>
          <w:rtl/>
        </w:rPr>
        <w:t>יישום</w:t>
      </w:r>
      <w:r w:rsidRPr="00EC1B34">
        <w:rPr>
          <w:rFonts w:ascii="David" w:hAnsi="David" w:cs="David"/>
        </w:rPr>
        <w:t xml:space="preserve"> </w:t>
      </w:r>
      <w:r w:rsidRPr="00EC1B34">
        <w:rPr>
          <w:rFonts w:ascii="David" w:hAnsi="David" w:cs="David"/>
          <w:rtl/>
        </w:rPr>
        <w:t>חובותיו</w:t>
      </w:r>
      <w:r w:rsidRPr="00EC1B34">
        <w:rPr>
          <w:rFonts w:ascii="David" w:hAnsi="David" w:cs="David"/>
        </w:rPr>
        <w:t xml:space="preserve"> </w:t>
      </w:r>
      <w:r w:rsidRPr="00EC1B34">
        <w:rPr>
          <w:rFonts w:ascii="David" w:hAnsi="David" w:cs="David"/>
          <w:rtl/>
        </w:rPr>
        <w:t>לפי</w:t>
      </w:r>
      <w:r w:rsidRPr="00EC1B34">
        <w:rPr>
          <w:rFonts w:ascii="David" w:hAnsi="David" w:cs="David"/>
        </w:rPr>
        <w:t xml:space="preserve"> </w:t>
      </w:r>
      <w:r w:rsidRPr="00EC1B34">
        <w:rPr>
          <w:rFonts w:ascii="David" w:hAnsi="David" w:cs="David"/>
          <w:rtl/>
        </w:rPr>
        <w:t>סעיף</w:t>
      </w:r>
      <w:r w:rsidRPr="00EC1B34">
        <w:rPr>
          <w:rFonts w:ascii="David" w:hAnsi="David" w:cs="David"/>
        </w:rPr>
        <w:t xml:space="preserve"> 9 </w:t>
      </w:r>
      <w:r w:rsidRPr="00EC1B34">
        <w:rPr>
          <w:rFonts w:ascii="David" w:hAnsi="David" w:cs="David"/>
          <w:rtl/>
        </w:rPr>
        <w:t>לחוק שוויון</w:t>
      </w:r>
      <w:r w:rsidRPr="00EC1B34">
        <w:rPr>
          <w:rFonts w:ascii="David" w:hAnsi="David" w:cs="David"/>
        </w:rPr>
        <w:t xml:space="preserve"> </w:t>
      </w:r>
      <w:r w:rsidRPr="00EC1B34">
        <w:rPr>
          <w:rFonts w:ascii="David" w:hAnsi="David" w:cs="David"/>
          <w:rtl/>
        </w:rPr>
        <w:t>זכויות לאנשים עם מוגבלות, ואם קיבל הנחיות ליישום חובותיו פעל ליישומן.</w:t>
      </w:r>
    </w:p>
    <w:p w14:paraId="63CADA71" w14:textId="77777777" w:rsidR="002773A0" w:rsidRPr="00EC1B34" w:rsidRDefault="002773A0" w:rsidP="002773A0">
      <w:pPr>
        <w:pStyle w:val="111"/>
        <w:numPr>
          <w:ilvl w:val="2"/>
          <w:numId w:val="68"/>
        </w:numPr>
        <w:ind w:left="1334" w:hanging="851"/>
      </w:pPr>
      <w:r w:rsidRPr="00EC1B34">
        <w:rPr>
          <w:rFonts w:hint="cs"/>
          <w:rtl/>
        </w:rPr>
        <w:t xml:space="preserve">ערבות הצעה (יש לסמן ב- </w:t>
      </w:r>
      <w:r w:rsidRPr="00EC1B34">
        <w:t>X</w:t>
      </w:r>
      <w:r w:rsidRPr="00EC1B34">
        <w:rPr>
          <w:rFonts w:hint="cs"/>
          <w:rtl/>
        </w:rPr>
        <w:t xml:space="preserve"> את אחת מהאפשרויות)</w:t>
      </w:r>
    </w:p>
    <w:p w14:paraId="782B1077" w14:textId="0000956C" w:rsidR="002773A0" w:rsidRPr="00EC1B34" w:rsidRDefault="002773A0" w:rsidP="001A5D95">
      <w:pPr>
        <w:pStyle w:val="afc"/>
        <w:numPr>
          <w:ilvl w:val="0"/>
          <w:numId w:val="82"/>
        </w:numPr>
        <w:spacing w:line="360" w:lineRule="auto"/>
        <w:ind w:left="1334" w:right="-180" w:hanging="284"/>
        <w:rPr>
          <w:rFonts w:ascii="David" w:hAnsi="David" w:cs="David"/>
          <w:rtl/>
        </w:rPr>
      </w:pPr>
      <w:r w:rsidRPr="00EC1B34">
        <w:rPr>
          <w:rFonts w:ascii="David" w:hAnsi="David" w:cs="David"/>
          <w:rtl/>
        </w:rPr>
        <w:t>הוא הגיש ערבות הצעה</w:t>
      </w:r>
      <w:r w:rsidR="007F16CD">
        <w:rPr>
          <w:rFonts w:ascii="David" w:hAnsi="David" w:cs="David" w:hint="cs"/>
          <w:rtl/>
        </w:rPr>
        <w:t xml:space="preserve"> תוך 7 ימים</w:t>
      </w:r>
      <w:r w:rsidRPr="00EC1B34">
        <w:rPr>
          <w:rFonts w:ascii="David" w:hAnsi="David" w:cs="David"/>
          <w:rtl/>
        </w:rPr>
        <w:t xml:space="preserve"> בהתאם למפורט ב</w:t>
      </w:r>
      <w:r w:rsidRPr="00EC1B34">
        <w:rPr>
          <w:rFonts w:ascii="David" w:hAnsi="David" w:cs="David"/>
          <w:b/>
          <w:bCs/>
          <w:rtl/>
        </w:rPr>
        <w:t>פרק א'</w:t>
      </w:r>
      <w:r w:rsidRPr="00EC1B34">
        <w:rPr>
          <w:rFonts w:ascii="David" w:hAnsi="David" w:cs="David"/>
          <w:rtl/>
        </w:rPr>
        <w:t xml:space="preserve"> למסמכי המכרז. </w:t>
      </w:r>
    </w:p>
    <w:p w14:paraId="2723A942" w14:textId="77777777" w:rsidR="002773A0" w:rsidRPr="00EC1B34" w:rsidRDefault="002773A0" w:rsidP="002773A0">
      <w:pPr>
        <w:spacing w:line="360" w:lineRule="auto"/>
        <w:ind w:right="-180"/>
        <w:rPr>
          <w:rFonts w:ascii="David" w:hAnsi="David" w:cs="David"/>
          <w:rtl/>
        </w:rPr>
      </w:pPr>
    </w:p>
    <w:p w14:paraId="1E20FE8D" w14:textId="77777777" w:rsidR="00F81260" w:rsidRDefault="005F2C71" w:rsidP="00F81260">
      <w:pPr>
        <w:spacing w:line="360" w:lineRule="auto"/>
        <w:ind w:right="-180"/>
        <w:rPr>
          <w:rFonts w:ascii="David" w:hAnsi="David" w:cs="David"/>
          <w:rtl/>
        </w:rPr>
        <w:sectPr w:rsidR="00F81260" w:rsidSect="008C70CA">
          <w:pgSz w:w="11906" w:h="16838" w:code="9"/>
          <w:pgMar w:top="1616" w:right="1826" w:bottom="1440" w:left="1800" w:header="709" w:footer="709" w:gutter="0"/>
          <w:cols w:space="708"/>
          <w:titlePg/>
          <w:bidi/>
          <w:rtlGutter/>
          <w:docGrid w:linePitch="360"/>
        </w:sectPr>
      </w:pPr>
      <w:r>
        <w:rPr>
          <w:rFonts w:hint="cs"/>
          <w:rtl/>
        </w:rPr>
        <w:t xml:space="preserve">    </w:t>
      </w:r>
    </w:p>
    <w:p w14:paraId="72D23C30" w14:textId="77777777" w:rsidR="00390B5E" w:rsidRPr="002A3E64" w:rsidRDefault="00430423" w:rsidP="00AA29ED">
      <w:pPr>
        <w:pStyle w:val="110"/>
        <w:rPr>
          <w:rtl/>
        </w:rPr>
      </w:pPr>
      <w:bookmarkStart w:id="279" w:name="_Toc43400630"/>
      <w:bookmarkStart w:id="280" w:name="_Toc44931941"/>
      <w:bookmarkStart w:id="281" w:name="_Toc44932028"/>
      <w:bookmarkStart w:id="282" w:name="_Toc53331349"/>
      <w:bookmarkStart w:id="283" w:name="_Toc161051135"/>
      <w:r>
        <w:rPr>
          <w:rFonts w:hint="cs"/>
          <w:rtl/>
        </w:rPr>
        <w:lastRenderedPageBreak/>
        <w:t>עמידה ב</w:t>
      </w:r>
      <w:r w:rsidR="00A305E5" w:rsidRPr="002A3E64">
        <w:rPr>
          <w:rFonts w:hint="eastAsia"/>
          <w:rtl/>
        </w:rPr>
        <w:t>תנאי</w:t>
      </w:r>
      <w:r w:rsidR="00A305E5" w:rsidRPr="002A3E64">
        <w:rPr>
          <w:rtl/>
        </w:rPr>
        <w:t xml:space="preserve"> </w:t>
      </w:r>
      <w:r w:rsidR="00A305E5" w:rsidRPr="002A3E64">
        <w:rPr>
          <w:rFonts w:hint="eastAsia"/>
          <w:rtl/>
        </w:rPr>
        <w:t>סף</w:t>
      </w:r>
      <w:r w:rsidR="00A305E5" w:rsidRPr="002A3E64">
        <w:rPr>
          <w:rtl/>
        </w:rPr>
        <w:t xml:space="preserve"> </w:t>
      </w:r>
      <w:r w:rsidR="00A305E5" w:rsidRPr="002A3E64">
        <w:rPr>
          <w:rFonts w:hint="eastAsia"/>
          <w:rtl/>
        </w:rPr>
        <w:t>מקצועיים</w:t>
      </w:r>
      <w:r w:rsidR="00A305E5" w:rsidRPr="002A3E64">
        <w:rPr>
          <w:rtl/>
        </w:rPr>
        <w:t>:</w:t>
      </w:r>
      <w:bookmarkEnd w:id="279"/>
      <w:bookmarkEnd w:id="280"/>
      <w:bookmarkEnd w:id="281"/>
      <w:bookmarkEnd w:id="282"/>
      <w:bookmarkEnd w:id="283"/>
    </w:p>
    <w:p w14:paraId="065BFCE5" w14:textId="77777777" w:rsidR="00BB11E1" w:rsidRPr="00235200" w:rsidRDefault="00A305E5" w:rsidP="00301EF9">
      <w:pPr>
        <w:pStyle w:val="111"/>
        <w:spacing w:before="0" w:after="0" w:line="240" w:lineRule="auto"/>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2018F9F" w14:textId="77777777" w:rsidR="009A781F" w:rsidRPr="00DF5D14" w:rsidRDefault="00A305E5" w:rsidP="00301EF9">
      <w:pPr>
        <w:pStyle w:val="111"/>
        <w:spacing w:before="0" w:after="0" w:line="240" w:lineRule="auto"/>
      </w:pPr>
      <w:r>
        <w:rPr>
          <w:rFonts w:hint="cs"/>
          <w:rtl/>
        </w:rPr>
        <w:t xml:space="preserve">המציע יפרט </w:t>
      </w:r>
      <w:r w:rsidRPr="00DF5D14">
        <w:rPr>
          <w:rFonts w:hint="cs"/>
          <w:rtl/>
        </w:rPr>
        <w:t xml:space="preserve">את אופן עמידתו בתנאי </w:t>
      </w:r>
      <w:r w:rsidR="00430423">
        <w:rPr>
          <w:rFonts w:hint="cs"/>
          <w:rtl/>
        </w:rPr>
        <w:t>ה</w:t>
      </w:r>
      <w:r w:rsidRPr="00DF5D14">
        <w:rPr>
          <w:rFonts w:hint="cs"/>
          <w:rtl/>
        </w:rPr>
        <w:t>סף המקצועיים, בהתאם למפורט להלן:</w:t>
      </w:r>
    </w:p>
    <w:p w14:paraId="60EF839A" w14:textId="77777777" w:rsidR="001E4638" w:rsidRDefault="001E4638" w:rsidP="00632398">
      <w:pPr>
        <w:spacing w:after="60" w:line="360" w:lineRule="auto"/>
        <w:jc w:val="both"/>
        <w:rPr>
          <w:rFonts w:cs="David"/>
          <w:b/>
          <w:bCs/>
          <w:u w:val="single"/>
          <w:rtl/>
        </w:rPr>
      </w:pPr>
      <w:r w:rsidRPr="004F745C">
        <w:rPr>
          <w:rFonts w:cs="David" w:hint="eastAsia"/>
          <w:b/>
          <w:bCs/>
          <w:u w:val="single"/>
          <w:rtl/>
        </w:rPr>
        <w:t>תנאי</w:t>
      </w:r>
      <w:r w:rsidRPr="004F745C">
        <w:rPr>
          <w:rFonts w:cs="David"/>
          <w:b/>
          <w:bCs/>
          <w:u w:val="single"/>
          <w:rtl/>
        </w:rPr>
        <w:t xml:space="preserve"> </w:t>
      </w:r>
      <w:r w:rsidRPr="004F745C">
        <w:rPr>
          <w:rFonts w:cs="David" w:hint="eastAsia"/>
          <w:b/>
          <w:bCs/>
          <w:u w:val="single"/>
          <w:rtl/>
        </w:rPr>
        <w:t>סף</w:t>
      </w:r>
      <w:r w:rsidRPr="004F745C">
        <w:rPr>
          <w:rFonts w:cs="David"/>
          <w:b/>
          <w:bCs/>
          <w:u w:val="single"/>
          <w:rtl/>
        </w:rPr>
        <w:t xml:space="preserve"> 2.3.1.</w:t>
      </w:r>
      <w:r w:rsidR="00AB7C95" w:rsidRPr="004F745C">
        <w:rPr>
          <w:rFonts w:cs="David"/>
          <w:b/>
          <w:bCs/>
          <w:u w:val="single"/>
          <w:rtl/>
        </w:rPr>
        <w:t>1</w:t>
      </w:r>
    </w:p>
    <w:p w14:paraId="5F9897AA" w14:textId="77777777" w:rsidR="00563167" w:rsidRPr="00345491" w:rsidRDefault="00230AB3" w:rsidP="006B7D91">
      <w:pPr>
        <w:spacing w:after="60" w:line="360" w:lineRule="auto"/>
        <w:jc w:val="both"/>
        <w:rPr>
          <w:rFonts w:cs="David"/>
          <w:rtl/>
        </w:rPr>
      </w:pPr>
      <w:r w:rsidRPr="00345491">
        <w:rPr>
          <w:rFonts w:cs="David" w:hint="cs"/>
          <w:b/>
          <w:bCs/>
          <w:u w:val="single"/>
          <w:rtl/>
        </w:rPr>
        <w:t>ניסיונו הקודם של המציע בהפעלה של מוקדי שירות טלפוניים</w:t>
      </w:r>
      <w:r w:rsidR="00150E35">
        <w:rPr>
          <w:rFonts w:cs="David" w:hint="cs"/>
          <w:b/>
          <w:bCs/>
          <w:u w:val="single"/>
          <w:rtl/>
        </w:rPr>
        <w:t xml:space="preserve"> בשנים </w:t>
      </w:r>
      <w:r w:rsidR="00972392">
        <w:rPr>
          <w:rFonts w:cs="David" w:hint="cs"/>
          <w:b/>
          <w:bCs/>
          <w:u w:val="single"/>
          <w:rtl/>
        </w:rPr>
        <w:t>2021</w:t>
      </w:r>
      <w:r w:rsidR="00150E35">
        <w:rPr>
          <w:rFonts w:cs="David" w:hint="cs"/>
          <w:b/>
          <w:bCs/>
          <w:u w:val="single"/>
          <w:rtl/>
        </w:rPr>
        <w:t>,</w:t>
      </w:r>
      <w:r w:rsidR="00F7166F">
        <w:rPr>
          <w:rFonts w:cs="David" w:hint="cs"/>
          <w:b/>
          <w:bCs/>
          <w:u w:val="single"/>
          <w:rtl/>
        </w:rPr>
        <w:t xml:space="preserve"> </w:t>
      </w:r>
      <w:r w:rsidR="00972392">
        <w:rPr>
          <w:rFonts w:cs="David" w:hint="cs"/>
          <w:b/>
          <w:bCs/>
          <w:u w:val="single"/>
          <w:rtl/>
        </w:rPr>
        <w:t>2022</w:t>
      </w:r>
      <w:r w:rsidR="008C0AFE">
        <w:rPr>
          <w:rFonts w:cs="David" w:hint="cs"/>
          <w:b/>
          <w:bCs/>
          <w:u w:val="single"/>
          <w:rtl/>
        </w:rPr>
        <w:t xml:space="preserve">, </w:t>
      </w:r>
      <w:r w:rsidR="00972392">
        <w:rPr>
          <w:rFonts w:cs="David" w:hint="cs"/>
          <w:b/>
          <w:bCs/>
          <w:u w:val="single"/>
          <w:rtl/>
        </w:rPr>
        <w:t>2023</w:t>
      </w:r>
      <w:r w:rsidR="00563167">
        <w:rPr>
          <w:rFonts w:cs="David" w:hint="cs"/>
          <w:b/>
          <w:bCs/>
          <w:u w:val="single"/>
          <w:rtl/>
        </w:rPr>
        <w:t xml:space="preserve"> לשלושה לקוחות לפחות </w:t>
      </w:r>
      <w:r w:rsidR="00972392">
        <w:rPr>
          <w:rFonts w:cs="David" w:hint="cs"/>
          <w:b/>
          <w:bCs/>
          <w:u w:val="single"/>
          <w:rtl/>
        </w:rPr>
        <w:t xml:space="preserve"> </w:t>
      </w:r>
    </w:p>
    <w:p w14:paraId="7BFF4419" w14:textId="77777777" w:rsidR="00230AB3" w:rsidRDefault="00230AB3" w:rsidP="006B7D91">
      <w:pPr>
        <w:spacing w:after="60" w:line="360" w:lineRule="auto"/>
        <w:jc w:val="both"/>
        <w:rPr>
          <w:rFonts w:cs="David"/>
          <w:rtl/>
        </w:rPr>
      </w:pPr>
      <w:r w:rsidRPr="0098050F">
        <w:rPr>
          <w:rFonts w:cs="David" w:hint="cs"/>
          <w:rtl/>
        </w:rPr>
        <w:t>לצורך מתן מענה</w:t>
      </w:r>
      <w:r>
        <w:rPr>
          <w:rFonts w:cs="David" w:hint="cs"/>
          <w:rtl/>
        </w:rPr>
        <w:t xml:space="preserve"> על סעיף זה</w:t>
      </w:r>
      <w:r w:rsidRPr="0098050F">
        <w:rPr>
          <w:rFonts w:cs="David" w:hint="cs"/>
          <w:rtl/>
        </w:rPr>
        <w:t xml:space="preserve">, המציע יכול להוסיף להצעתו עמודים נוספים עם נוסח טבלה זו ובה יתייחס לנקודות המפורטות בטבלה. אורך המענה על סעיף זה </w:t>
      </w:r>
      <w:r w:rsidRPr="00FB7378">
        <w:rPr>
          <w:rFonts w:cs="David" w:hint="cs"/>
          <w:b/>
          <w:bCs/>
          <w:rtl/>
        </w:rPr>
        <w:t>לא יעלה על 5 עמודים.</w:t>
      </w:r>
      <w:r w:rsidRPr="0098050F">
        <w:rPr>
          <w:rFonts w:cs="David" w:hint="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
        <w:gridCol w:w="1387"/>
        <w:gridCol w:w="1903"/>
        <w:gridCol w:w="3394"/>
        <w:gridCol w:w="1831"/>
        <w:gridCol w:w="2247"/>
        <w:gridCol w:w="2678"/>
      </w:tblGrid>
      <w:tr w:rsidR="00823BE0" w:rsidRPr="00320568" w14:paraId="3E438AC7" w14:textId="77777777" w:rsidTr="00301EF9">
        <w:tc>
          <w:tcPr>
            <w:tcW w:w="0" w:type="auto"/>
          </w:tcPr>
          <w:p w14:paraId="0AE47024" w14:textId="77777777" w:rsidR="00823BE0" w:rsidRPr="00320568" w:rsidRDefault="00823BE0" w:rsidP="00320568">
            <w:pPr>
              <w:spacing w:before="240" w:line="360" w:lineRule="auto"/>
              <w:ind w:right="-671"/>
              <w:rPr>
                <w:rFonts w:cs="David"/>
                <w:b/>
                <w:bCs/>
                <w:sz w:val="16"/>
                <w:szCs w:val="16"/>
                <w:rtl/>
              </w:rPr>
            </w:pPr>
          </w:p>
        </w:tc>
        <w:tc>
          <w:tcPr>
            <w:tcW w:w="0" w:type="auto"/>
          </w:tcPr>
          <w:p w14:paraId="78AECEB2"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 xml:space="preserve">שם הלקוח עבורו הופעל המוקד </w:t>
            </w:r>
          </w:p>
        </w:tc>
        <w:tc>
          <w:tcPr>
            <w:tcW w:w="0" w:type="auto"/>
          </w:tcPr>
          <w:p w14:paraId="653C76A7"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התקופה בה הופעל המוקד (חודשים לפי שנה)</w:t>
            </w:r>
          </w:p>
        </w:tc>
        <w:tc>
          <w:tcPr>
            <w:tcW w:w="0" w:type="auto"/>
          </w:tcPr>
          <w:p w14:paraId="5BA0C566"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סוג הפעילות במוקד וייעוד המוקד (האם המוקד מספק שירות למספר לקוחות או ללקוח אחד)</w:t>
            </w:r>
          </w:p>
        </w:tc>
        <w:tc>
          <w:tcPr>
            <w:tcW w:w="0" w:type="auto"/>
          </w:tcPr>
          <w:p w14:paraId="41C1C700"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כמות עמדות פעילות בו זמנית במהלך 8 שעות</w:t>
            </w:r>
          </w:p>
        </w:tc>
        <w:tc>
          <w:tcPr>
            <w:tcW w:w="0" w:type="auto"/>
          </w:tcPr>
          <w:p w14:paraId="41FC28E3"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כמות שיחות (יוצאות/נכנסות) שנתית לפי חודשים</w:t>
            </w:r>
          </w:p>
        </w:tc>
        <w:tc>
          <w:tcPr>
            <w:tcW w:w="0" w:type="auto"/>
          </w:tcPr>
          <w:p w14:paraId="01B956CC"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פרטי איש הקשר אצל הלקוח (שם, תפקיד, כתובת דוא"ל ומספר הנייד)</w:t>
            </w:r>
          </w:p>
        </w:tc>
      </w:tr>
      <w:tr w:rsidR="00823BE0" w:rsidRPr="00320568" w14:paraId="3365B1C5" w14:textId="77777777" w:rsidTr="00301EF9">
        <w:trPr>
          <w:trHeight w:val="618"/>
        </w:trPr>
        <w:tc>
          <w:tcPr>
            <w:tcW w:w="0" w:type="auto"/>
          </w:tcPr>
          <w:p w14:paraId="402FD6C0"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1.</w:t>
            </w:r>
          </w:p>
        </w:tc>
        <w:tc>
          <w:tcPr>
            <w:tcW w:w="0" w:type="auto"/>
          </w:tcPr>
          <w:p w14:paraId="064E682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08FE894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27E5D60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7503424"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AED1702"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498579C"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6A3EAF12" w14:textId="77777777" w:rsidTr="00301EF9">
        <w:trPr>
          <w:trHeight w:val="683"/>
        </w:trPr>
        <w:tc>
          <w:tcPr>
            <w:tcW w:w="0" w:type="auto"/>
          </w:tcPr>
          <w:p w14:paraId="5F61B1F3"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2.</w:t>
            </w:r>
          </w:p>
        </w:tc>
        <w:tc>
          <w:tcPr>
            <w:tcW w:w="0" w:type="auto"/>
          </w:tcPr>
          <w:p w14:paraId="41F499E2" w14:textId="77777777" w:rsidR="00823BE0" w:rsidRPr="00320568" w:rsidRDefault="00823BE0" w:rsidP="003F05E3">
            <w:pPr>
              <w:spacing w:before="240" w:line="360" w:lineRule="auto"/>
              <w:jc w:val="both"/>
              <w:rPr>
                <w:rFonts w:cs="David"/>
                <w:b/>
                <w:bCs/>
                <w:sz w:val="16"/>
                <w:szCs w:val="16"/>
                <w:u w:val="single"/>
                <w:rtl/>
              </w:rPr>
            </w:pPr>
          </w:p>
          <w:p w14:paraId="5FC04E70"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F8E08A2"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6EE28E9"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9A4486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5E7BC9B3"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DF5D023"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387EE23C" w14:textId="77777777" w:rsidTr="00301EF9">
        <w:trPr>
          <w:trHeight w:val="935"/>
        </w:trPr>
        <w:tc>
          <w:tcPr>
            <w:tcW w:w="0" w:type="auto"/>
          </w:tcPr>
          <w:p w14:paraId="01CF3603"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3.</w:t>
            </w:r>
          </w:p>
        </w:tc>
        <w:tc>
          <w:tcPr>
            <w:tcW w:w="0" w:type="auto"/>
          </w:tcPr>
          <w:p w14:paraId="0557B6D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10EB80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CB654B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9DD21A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360B6D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205358B5"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752CF076" w14:textId="77777777" w:rsidTr="00301EF9">
        <w:trPr>
          <w:trHeight w:val="935"/>
        </w:trPr>
        <w:tc>
          <w:tcPr>
            <w:tcW w:w="0" w:type="auto"/>
          </w:tcPr>
          <w:p w14:paraId="76B9E066" w14:textId="77777777" w:rsidR="00823BE0" w:rsidRPr="00320568" w:rsidRDefault="00823BE0" w:rsidP="003F05E3">
            <w:pPr>
              <w:spacing w:before="240" w:line="360" w:lineRule="auto"/>
              <w:jc w:val="both"/>
              <w:rPr>
                <w:rFonts w:cs="David"/>
                <w:b/>
                <w:bCs/>
                <w:sz w:val="16"/>
                <w:szCs w:val="16"/>
                <w:u w:val="single"/>
                <w:rtl/>
              </w:rPr>
            </w:pPr>
            <w:r>
              <w:rPr>
                <w:rFonts w:cs="David" w:hint="cs"/>
                <w:b/>
                <w:bCs/>
                <w:sz w:val="16"/>
                <w:szCs w:val="16"/>
                <w:u w:val="single"/>
                <w:rtl/>
              </w:rPr>
              <w:t>4</w:t>
            </w:r>
          </w:p>
        </w:tc>
        <w:tc>
          <w:tcPr>
            <w:tcW w:w="0" w:type="auto"/>
          </w:tcPr>
          <w:p w14:paraId="53E2A9A1"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9927A01"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35F3D26"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7B9AAE7"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8DE406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15A6DA4"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65BAD31B" w14:textId="77777777" w:rsidTr="00301EF9">
        <w:trPr>
          <w:trHeight w:val="935"/>
        </w:trPr>
        <w:tc>
          <w:tcPr>
            <w:tcW w:w="0" w:type="auto"/>
          </w:tcPr>
          <w:p w14:paraId="5811CE6F" w14:textId="77777777" w:rsidR="00823BE0" w:rsidRPr="00301EF9" w:rsidRDefault="00301EF9" w:rsidP="003F05E3">
            <w:pPr>
              <w:spacing w:before="240" w:line="360" w:lineRule="auto"/>
              <w:jc w:val="both"/>
              <w:rPr>
                <w:rFonts w:cs="David"/>
                <w:b/>
                <w:bCs/>
                <w:sz w:val="16"/>
                <w:szCs w:val="16"/>
                <w:u w:val="single"/>
                <w:rtl/>
              </w:rPr>
            </w:pPr>
            <w:r w:rsidRPr="00301EF9">
              <w:rPr>
                <w:rFonts w:cs="David" w:hint="cs"/>
                <w:b/>
                <w:bCs/>
                <w:sz w:val="16"/>
                <w:szCs w:val="16"/>
                <w:u w:val="single"/>
                <w:rtl/>
              </w:rPr>
              <w:t>5</w:t>
            </w:r>
          </w:p>
        </w:tc>
        <w:tc>
          <w:tcPr>
            <w:tcW w:w="0" w:type="auto"/>
          </w:tcPr>
          <w:p w14:paraId="3E2963F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54EE0826"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ABB83D4"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6BD36A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3E782CE"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39211A0" w14:textId="77777777" w:rsidR="00823BE0" w:rsidRPr="00320568" w:rsidRDefault="00823BE0" w:rsidP="003F05E3">
            <w:pPr>
              <w:spacing w:before="240" w:line="360" w:lineRule="auto"/>
              <w:jc w:val="both"/>
              <w:rPr>
                <w:rFonts w:cs="David"/>
                <w:b/>
                <w:bCs/>
                <w:sz w:val="16"/>
                <w:szCs w:val="16"/>
                <w:u w:val="single"/>
                <w:rtl/>
              </w:rPr>
            </w:pPr>
          </w:p>
        </w:tc>
      </w:tr>
    </w:tbl>
    <w:p w14:paraId="4B41A48D" w14:textId="77777777" w:rsidR="001A201D" w:rsidRDefault="001A201D" w:rsidP="00230AB3">
      <w:pPr>
        <w:rPr>
          <w:rFonts w:ascii="David" w:hAnsi="David" w:cs="David"/>
          <w:b/>
          <w:bCs/>
          <w:u w:val="single"/>
        </w:rPr>
      </w:pPr>
    </w:p>
    <w:p w14:paraId="305284B9" w14:textId="77777777" w:rsidR="001E4638" w:rsidRDefault="001E4638" w:rsidP="00230AB3">
      <w:pPr>
        <w:rPr>
          <w:rFonts w:ascii="David" w:hAnsi="David" w:cs="David"/>
          <w:b/>
          <w:bCs/>
          <w:u w:val="single"/>
          <w:rtl/>
        </w:rPr>
      </w:pPr>
      <w:r w:rsidRPr="00AC3E79">
        <w:rPr>
          <w:rFonts w:ascii="David" w:hAnsi="David" w:cs="David" w:hint="cs"/>
          <w:b/>
          <w:bCs/>
          <w:u w:val="single"/>
          <w:rtl/>
        </w:rPr>
        <w:lastRenderedPageBreak/>
        <w:t xml:space="preserve">תנאי סף </w:t>
      </w:r>
      <w:r w:rsidRPr="00AC3E79">
        <w:rPr>
          <w:rFonts w:ascii="David" w:hAnsi="David" w:cs="David"/>
          <w:b/>
          <w:bCs/>
          <w:u w:val="single"/>
          <w:rtl/>
        </w:rPr>
        <w:t>–</w:t>
      </w:r>
      <w:r w:rsidRPr="00AC3E79">
        <w:rPr>
          <w:rFonts w:ascii="David" w:hAnsi="David" w:cs="David" w:hint="cs"/>
          <w:b/>
          <w:bCs/>
          <w:u w:val="single"/>
          <w:rtl/>
        </w:rPr>
        <w:t xml:space="preserve"> 2.3.1.2</w:t>
      </w:r>
    </w:p>
    <w:p w14:paraId="68BA7C54" w14:textId="77777777" w:rsidR="00230AB3" w:rsidRDefault="00230AB3" w:rsidP="007E1C79">
      <w:pPr>
        <w:rPr>
          <w:rFonts w:ascii="David" w:hAnsi="David" w:cs="David"/>
          <w:b/>
          <w:bCs/>
          <w:u w:val="single"/>
          <w:rtl/>
        </w:rPr>
      </w:pPr>
      <w:r w:rsidRPr="00345491">
        <w:rPr>
          <w:rFonts w:ascii="David" w:hAnsi="David" w:cs="David" w:hint="cs"/>
          <w:b/>
          <w:bCs/>
          <w:u w:val="single"/>
          <w:rtl/>
        </w:rPr>
        <w:t>ניסיונו הקודם של המציע ב</w:t>
      </w:r>
      <w:r w:rsidR="007E1C79">
        <w:rPr>
          <w:rFonts w:ascii="David" w:hAnsi="David" w:cs="David" w:hint="cs"/>
          <w:b/>
          <w:bCs/>
          <w:u w:val="single"/>
          <w:rtl/>
        </w:rPr>
        <w:t xml:space="preserve">הקמה, </w:t>
      </w:r>
      <w:r w:rsidRPr="00345491">
        <w:rPr>
          <w:rFonts w:ascii="David" w:hAnsi="David" w:cs="David" w:hint="cs"/>
          <w:b/>
          <w:bCs/>
          <w:u w:val="single"/>
          <w:rtl/>
        </w:rPr>
        <w:t>הפעלה</w:t>
      </w:r>
      <w:r w:rsidR="00821556">
        <w:rPr>
          <w:rFonts w:ascii="David" w:hAnsi="David" w:cs="David" w:hint="cs"/>
          <w:b/>
          <w:bCs/>
          <w:u w:val="single"/>
          <w:rtl/>
        </w:rPr>
        <w:t xml:space="preserve"> </w:t>
      </w:r>
      <w:r w:rsidRPr="00345491">
        <w:rPr>
          <w:rFonts w:ascii="David" w:hAnsi="David" w:cs="David" w:hint="cs"/>
          <w:b/>
          <w:bCs/>
          <w:u w:val="single"/>
          <w:rtl/>
        </w:rPr>
        <w:t xml:space="preserve">ותחזוקה של </w:t>
      </w:r>
      <w:r w:rsidR="007E1C79">
        <w:rPr>
          <w:rFonts w:ascii="David" w:hAnsi="David" w:cs="David" w:hint="cs"/>
          <w:b/>
          <w:bCs/>
          <w:u w:val="single"/>
          <w:rtl/>
        </w:rPr>
        <w:t xml:space="preserve">מוקד הכולל </w:t>
      </w:r>
      <w:r w:rsidR="007E1C79" w:rsidRPr="004F745C">
        <w:rPr>
          <w:rFonts w:ascii="David" w:hAnsi="David" w:cs="David" w:hint="cs"/>
          <w:b/>
          <w:bCs/>
          <w:u w:val="single"/>
          <w:rtl/>
        </w:rPr>
        <w:t>שימוש ב</w:t>
      </w:r>
      <w:r w:rsidRPr="004F745C">
        <w:rPr>
          <w:rFonts w:ascii="David" w:hAnsi="David" w:cs="David"/>
          <w:b/>
          <w:bCs/>
          <w:u w:val="single"/>
          <w:rtl/>
        </w:rPr>
        <w:t xml:space="preserve">תקשורת </w:t>
      </w:r>
      <w:r w:rsidRPr="004F745C">
        <w:rPr>
          <w:rFonts w:ascii="David" w:hAnsi="David" w:cs="David" w:hint="eastAsia"/>
          <w:b/>
          <w:bCs/>
          <w:u w:val="single"/>
          <w:rtl/>
        </w:rPr>
        <w:t>כתובה</w:t>
      </w:r>
      <w:r w:rsidRPr="004F745C">
        <w:rPr>
          <w:rFonts w:ascii="David" w:hAnsi="David" w:cs="David" w:hint="cs"/>
          <w:b/>
          <w:bCs/>
          <w:u w:val="single"/>
          <w:rtl/>
        </w:rPr>
        <w:t xml:space="preserve"> </w:t>
      </w:r>
      <w:r w:rsidR="00150E35" w:rsidRPr="004F745C">
        <w:rPr>
          <w:rFonts w:ascii="David" w:hAnsi="David" w:cs="David" w:hint="cs"/>
          <w:b/>
          <w:bCs/>
          <w:u w:val="single"/>
          <w:rtl/>
        </w:rPr>
        <w:t>בשנים</w:t>
      </w:r>
      <w:r w:rsidR="00421BE9">
        <w:rPr>
          <w:rFonts w:ascii="David" w:hAnsi="David" w:cs="David" w:hint="cs"/>
          <w:b/>
          <w:bCs/>
          <w:u w:val="single"/>
          <w:rtl/>
        </w:rPr>
        <w:t xml:space="preserve">, </w:t>
      </w:r>
      <w:r w:rsidR="00972392">
        <w:rPr>
          <w:rFonts w:ascii="David" w:hAnsi="David" w:cs="David" w:hint="cs"/>
          <w:b/>
          <w:bCs/>
          <w:u w:val="single"/>
          <w:rtl/>
        </w:rPr>
        <w:t>2021</w:t>
      </w:r>
      <w:r w:rsidR="00421BE9">
        <w:rPr>
          <w:rFonts w:ascii="David" w:hAnsi="David" w:cs="David" w:hint="cs"/>
          <w:b/>
          <w:bCs/>
          <w:u w:val="single"/>
          <w:rtl/>
        </w:rPr>
        <w:t xml:space="preserve">, </w:t>
      </w:r>
      <w:r w:rsidR="00972392">
        <w:rPr>
          <w:rFonts w:ascii="David" w:hAnsi="David" w:cs="David" w:hint="cs"/>
          <w:b/>
          <w:bCs/>
          <w:u w:val="single"/>
          <w:rtl/>
        </w:rPr>
        <w:t>2022</w:t>
      </w:r>
      <w:r w:rsidR="008C0AFE">
        <w:rPr>
          <w:rFonts w:ascii="David" w:hAnsi="David" w:cs="David" w:hint="cs"/>
          <w:b/>
          <w:bCs/>
          <w:u w:val="single"/>
          <w:rtl/>
        </w:rPr>
        <w:t xml:space="preserve">, </w:t>
      </w:r>
      <w:r w:rsidR="00972392">
        <w:rPr>
          <w:rFonts w:ascii="David" w:hAnsi="David" w:cs="David" w:hint="cs"/>
          <w:b/>
          <w:bCs/>
          <w:u w:val="single"/>
          <w:rtl/>
        </w:rPr>
        <w:t>2023</w:t>
      </w:r>
      <w:r w:rsidR="00821556">
        <w:rPr>
          <w:rFonts w:ascii="David" w:hAnsi="David" w:cs="David" w:hint="cs"/>
          <w:b/>
          <w:bCs/>
          <w:u w:val="single"/>
          <w:rtl/>
        </w:rPr>
        <w:t xml:space="preserve"> </w:t>
      </w:r>
      <w:r w:rsidR="00E23733">
        <w:rPr>
          <w:rFonts w:ascii="David" w:hAnsi="David" w:cs="David" w:hint="cs"/>
          <w:b/>
          <w:bCs/>
          <w:u w:val="single"/>
          <w:rtl/>
        </w:rPr>
        <w:t>ב</w:t>
      </w:r>
      <w:r w:rsidR="00821556">
        <w:rPr>
          <w:rFonts w:ascii="David" w:hAnsi="David" w:cs="David" w:hint="cs"/>
          <w:b/>
          <w:bCs/>
          <w:u w:val="single"/>
          <w:rtl/>
        </w:rPr>
        <w:t>שני מוקדים לפחות</w:t>
      </w:r>
    </w:p>
    <w:p w14:paraId="55409B86" w14:textId="77777777" w:rsidR="00430423" w:rsidRDefault="00430423" w:rsidP="006B7D91">
      <w:pPr>
        <w:spacing w:after="60" w:line="360" w:lineRule="auto"/>
        <w:jc w:val="both"/>
        <w:rPr>
          <w:rFonts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3057"/>
        <w:gridCol w:w="1997"/>
        <w:gridCol w:w="1989"/>
        <w:gridCol w:w="4236"/>
        <w:gridCol w:w="1876"/>
      </w:tblGrid>
      <w:tr w:rsidR="00451DEE" w:rsidRPr="009F2168" w14:paraId="7A4CB224" w14:textId="77777777" w:rsidTr="00301EF9">
        <w:tc>
          <w:tcPr>
            <w:tcW w:w="224" w:type="pct"/>
          </w:tcPr>
          <w:p w14:paraId="2A9B4AEF" w14:textId="77777777" w:rsidR="00451DEE" w:rsidRPr="009F2168" w:rsidRDefault="00451DEE" w:rsidP="003F05E3">
            <w:pPr>
              <w:spacing w:after="60" w:line="360" w:lineRule="auto"/>
              <w:jc w:val="both"/>
              <w:rPr>
                <w:rFonts w:ascii="David" w:hAnsi="David" w:cs="David"/>
                <w:rtl/>
              </w:rPr>
            </w:pPr>
          </w:p>
        </w:tc>
        <w:tc>
          <w:tcPr>
            <w:tcW w:w="1110" w:type="pct"/>
          </w:tcPr>
          <w:p w14:paraId="229671D7" w14:textId="77777777" w:rsidR="00451DEE" w:rsidRPr="00CD37A7" w:rsidRDefault="00451DEE" w:rsidP="003F05E3">
            <w:pPr>
              <w:spacing w:after="60" w:line="360" w:lineRule="auto"/>
              <w:jc w:val="both"/>
              <w:rPr>
                <w:rFonts w:ascii="David" w:hAnsi="David" w:cs="David"/>
                <w:b/>
                <w:bCs/>
                <w:sz w:val="20"/>
                <w:szCs w:val="20"/>
                <w:rtl/>
              </w:rPr>
            </w:pPr>
            <w:r w:rsidRPr="00CD37A7">
              <w:rPr>
                <w:rFonts w:ascii="David" w:hAnsi="David" w:cs="David" w:hint="eastAsia"/>
                <w:b/>
                <w:bCs/>
                <w:sz w:val="20"/>
                <w:szCs w:val="20"/>
                <w:rtl/>
              </w:rPr>
              <w:t>שם</w:t>
            </w:r>
            <w:r w:rsidRPr="00CD37A7">
              <w:rPr>
                <w:rFonts w:ascii="David" w:hAnsi="David" w:cs="David"/>
                <w:b/>
                <w:bCs/>
                <w:sz w:val="20"/>
                <w:szCs w:val="20"/>
                <w:rtl/>
              </w:rPr>
              <w:t xml:space="preserve"> </w:t>
            </w:r>
            <w:r w:rsidRPr="00CD37A7">
              <w:rPr>
                <w:rFonts w:ascii="David" w:hAnsi="David" w:cs="David" w:hint="eastAsia"/>
                <w:b/>
                <w:bCs/>
                <w:sz w:val="20"/>
                <w:szCs w:val="20"/>
                <w:rtl/>
              </w:rPr>
              <w:t>הלקוח</w:t>
            </w:r>
            <w:r w:rsidRPr="00CD37A7">
              <w:rPr>
                <w:rFonts w:ascii="David" w:hAnsi="David" w:cs="David"/>
                <w:b/>
                <w:bCs/>
                <w:sz w:val="20"/>
                <w:szCs w:val="20"/>
                <w:rtl/>
              </w:rPr>
              <w:t xml:space="preserve"> </w:t>
            </w:r>
            <w:r w:rsidRPr="00CD37A7">
              <w:rPr>
                <w:rFonts w:ascii="David" w:hAnsi="David" w:cs="David" w:hint="eastAsia"/>
                <w:b/>
                <w:bCs/>
                <w:sz w:val="20"/>
                <w:szCs w:val="20"/>
                <w:rtl/>
              </w:rPr>
              <w:t>לו</w:t>
            </w:r>
            <w:r w:rsidRPr="00CD37A7">
              <w:rPr>
                <w:rFonts w:ascii="David" w:hAnsi="David" w:cs="David"/>
                <w:b/>
                <w:bCs/>
                <w:sz w:val="20"/>
                <w:szCs w:val="20"/>
                <w:rtl/>
              </w:rPr>
              <w:t xml:space="preserve"> </w:t>
            </w:r>
            <w:r w:rsidRPr="00CD37A7">
              <w:rPr>
                <w:rFonts w:ascii="David" w:hAnsi="David" w:cs="David" w:hint="eastAsia"/>
                <w:b/>
                <w:bCs/>
                <w:sz w:val="20"/>
                <w:szCs w:val="20"/>
                <w:rtl/>
              </w:rPr>
              <w:t>סופקו</w:t>
            </w:r>
            <w:r w:rsidRPr="00CD37A7">
              <w:rPr>
                <w:rFonts w:ascii="David" w:hAnsi="David" w:cs="David"/>
                <w:b/>
                <w:bCs/>
                <w:sz w:val="20"/>
                <w:szCs w:val="20"/>
                <w:rtl/>
              </w:rPr>
              <w:t xml:space="preserve"> </w:t>
            </w:r>
            <w:r w:rsidRPr="00CD37A7">
              <w:rPr>
                <w:rFonts w:ascii="David" w:hAnsi="David" w:cs="David" w:hint="eastAsia"/>
                <w:b/>
                <w:bCs/>
                <w:sz w:val="20"/>
                <w:szCs w:val="20"/>
                <w:rtl/>
              </w:rPr>
              <w:t>השירותים</w:t>
            </w:r>
            <w:r w:rsidR="007E1C79">
              <w:rPr>
                <w:rFonts w:ascii="David" w:hAnsi="David" w:cs="David" w:hint="cs"/>
                <w:b/>
                <w:bCs/>
                <w:sz w:val="20"/>
                <w:szCs w:val="20"/>
                <w:rtl/>
              </w:rPr>
              <w:t>, הכוללים הקמה, הפעלה ותחזוקה של המוקד</w:t>
            </w:r>
          </w:p>
        </w:tc>
        <w:tc>
          <w:tcPr>
            <w:tcW w:w="725" w:type="pct"/>
          </w:tcPr>
          <w:p w14:paraId="009A15BC" w14:textId="77777777" w:rsidR="00451DEE" w:rsidRPr="00CD37A7" w:rsidRDefault="00451DEE" w:rsidP="003F05E3">
            <w:pPr>
              <w:spacing w:after="60" w:line="360" w:lineRule="auto"/>
              <w:rPr>
                <w:rFonts w:ascii="David" w:hAnsi="David" w:cs="David"/>
                <w:b/>
                <w:bCs/>
                <w:sz w:val="20"/>
                <w:szCs w:val="20"/>
                <w:rtl/>
              </w:rPr>
            </w:pPr>
            <w:r w:rsidRPr="00CD37A7">
              <w:rPr>
                <w:rFonts w:ascii="David" w:hAnsi="David" w:cs="David" w:hint="eastAsia"/>
                <w:b/>
                <w:bCs/>
                <w:sz w:val="20"/>
                <w:szCs w:val="20"/>
                <w:rtl/>
              </w:rPr>
              <w:t>התקופה</w:t>
            </w:r>
            <w:r w:rsidRPr="00CD37A7">
              <w:rPr>
                <w:rFonts w:ascii="David" w:hAnsi="David" w:cs="David"/>
                <w:b/>
                <w:bCs/>
                <w:sz w:val="20"/>
                <w:szCs w:val="20"/>
                <w:rtl/>
              </w:rPr>
              <w:t xml:space="preserve"> בה סופקו השירותים  (חודשים </w:t>
            </w:r>
            <w:r w:rsidRPr="00CD37A7">
              <w:rPr>
                <w:rFonts w:ascii="David" w:hAnsi="David" w:cs="David" w:hint="eastAsia"/>
                <w:b/>
                <w:bCs/>
                <w:sz w:val="20"/>
                <w:szCs w:val="20"/>
                <w:rtl/>
              </w:rPr>
              <w:t>לפי</w:t>
            </w:r>
            <w:r w:rsidRPr="00CD37A7">
              <w:rPr>
                <w:rFonts w:ascii="David" w:hAnsi="David" w:cs="David"/>
                <w:b/>
                <w:bCs/>
                <w:sz w:val="20"/>
                <w:szCs w:val="20"/>
                <w:rtl/>
              </w:rPr>
              <w:t xml:space="preserve"> </w:t>
            </w:r>
            <w:r w:rsidRPr="00CD37A7">
              <w:rPr>
                <w:rFonts w:ascii="David" w:hAnsi="David" w:cs="David" w:hint="eastAsia"/>
                <w:b/>
                <w:bCs/>
                <w:sz w:val="20"/>
                <w:szCs w:val="20"/>
                <w:rtl/>
              </w:rPr>
              <w:t>שנה</w:t>
            </w:r>
            <w:r w:rsidRPr="00CD37A7">
              <w:rPr>
                <w:rFonts w:ascii="David" w:hAnsi="David" w:cs="David"/>
                <w:b/>
                <w:bCs/>
                <w:sz w:val="20"/>
                <w:szCs w:val="20"/>
                <w:rtl/>
              </w:rPr>
              <w:t>)</w:t>
            </w:r>
          </w:p>
        </w:tc>
        <w:tc>
          <w:tcPr>
            <w:tcW w:w="722" w:type="pct"/>
          </w:tcPr>
          <w:p w14:paraId="32406B7F" w14:textId="77777777" w:rsidR="00451DEE" w:rsidRPr="00CD37A7" w:rsidRDefault="00451DEE" w:rsidP="003F05E3">
            <w:pPr>
              <w:spacing w:after="60" w:line="360" w:lineRule="auto"/>
              <w:jc w:val="both"/>
              <w:rPr>
                <w:rFonts w:ascii="David" w:hAnsi="David" w:cs="David"/>
                <w:b/>
                <w:bCs/>
                <w:sz w:val="20"/>
                <w:szCs w:val="20"/>
                <w:rtl/>
              </w:rPr>
            </w:pPr>
            <w:r>
              <w:rPr>
                <w:rFonts w:ascii="David" w:hAnsi="David" w:cs="David" w:hint="cs"/>
                <w:b/>
                <w:bCs/>
                <w:sz w:val="20"/>
                <w:szCs w:val="20"/>
                <w:rtl/>
              </w:rPr>
              <w:t>כמות פניות שנתית לפי חודשים</w:t>
            </w:r>
          </w:p>
        </w:tc>
        <w:tc>
          <w:tcPr>
            <w:tcW w:w="1538" w:type="pct"/>
          </w:tcPr>
          <w:p w14:paraId="6C68A254" w14:textId="77777777" w:rsidR="00451DEE" w:rsidRPr="00451DEE" w:rsidRDefault="00451DEE" w:rsidP="001D6B98">
            <w:pPr>
              <w:spacing w:after="60" w:line="360" w:lineRule="auto"/>
              <w:jc w:val="both"/>
              <w:rPr>
                <w:rFonts w:ascii="David" w:hAnsi="David" w:cs="David"/>
                <w:b/>
                <w:bCs/>
                <w:sz w:val="20"/>
                <w:szCs w:val="20"/>
                <w:rtl/>
              </w:rPr>
            </w:pPr>
            <w:r w:rsidRPr="008E35E5">
              <w:rPr>
                <w:rFonts w:ascii="David" w:hAnsi="David" w:cs="David" w:hint="cs"/>
                <w:b/>
                <w:bCs/>
                <w:sz w:val="20"/>
                <w:szCs w:val="20"/>
                <w:rtl/>
              </w:rPr>
              <w:t>פירוט השירותים</w:t>
            </w:r>
            <w:r w:rsidR="001D6B98">
              <w:rPr>
                <w:rFonts w:ascii="David" w:hAnsi="David" w:cs="David" w:hint="cs"/>
                <w:b/>
                <w:bCs/>
                <w:sz w:val="20"/>
                <w:szCs w:val="20"/>
                <w:rtl/>
              </w:rPr>
              <w:t xml:space="preserve"> בתחום התקשורת הכתובה</w:t>
            </w:r>
            <w:r w:rsidRPr="008E35E5">
              <w:rPr>
                <w:rFonts w:ascii="David" w:hAnsi="David" w:cs="David" w:hint="cs"/>
                <w:b/>
                <w:bCs/>
                <w:sz w:val="20"/>
                <w:szCs w:val="20"/>
                <w:rtl/>
              </w:rPr>
              <w:t xml:space="preserve"> אשר ניתנו </w:t>
            </w:r>
            <w:r w:rsidR="007E1C79">
              <w:rPr>
                <w:rFonts w:ascii="David" w:hAnsi="David" w:cs="David" w:hint="cs"/>
                <w:b/>
                <w:bCs/>
                <w:sz w:val="20"/>
                <w:szCs w:val="20"/>
                <w:rtl/>
              </w:rPr>
              <w:t xml:space="preserve">באותו מוקד </w:t>
            </w:r>
            <w:r w:rsidRPr="008E35E5">
              <w:rPr>
                <w:rFonts w:ascii="David" w:hAnsi="David" w:cs="David" w:hint="cs"/>
                <w:b/>
                <w:bCs/>
                <w:sz w:val="20"/>
                <w:szCs w:val="20"/>
                <w:rtl/>
              </w:rPr>
              <w:t xml:space="preserve">עבור אותו לקוח והמערכת הרלוונטית ממשק למערכות נוספות/ </w:t>
            </w:r>
            <w:r w:rsidRPr="008E35E5">
              <w:rPr>
                <w:rFonts w:ascii="David" w:hAnsi="David" w:cs="David" w:hint="cs"/>
                <w:b/>
                <w:bCs/>
                <w:sz w:val="20"/>
                <w:szCs w:val="20"/>
              </w:rPr>
              <w:t>CRM</w:t>
            </w:r>
            <w:r w:rsidRPr="008E35E5">
              <w:rPr>
                <w:rFonts w:ascii="David" w:hAnsi="David" w:cs="David" w:hint="cs"/>
                <w:b/>
                <w:bCs/>
                <w:sz w:val="20"/>
                <w:szCs w:val="20"/>
                <w:rtl/>
              </w:rPr>
              <w:t xml:space="preserve">, </w:t>
            </w:r>
            <w:r w:rsidRPr="008E35E5">
              <w:rPr>
                <w:rFonts w:ascii="David" w:hAnsi="David" w:cs="David"/>
                <w:b/>
                <w:bCs/>
                <w:sz w:val="20"/>
                <w:szCs w:val="20"/>
                <w:rtl/>
              </w:rPr>
              <w:t>לרבות סוגי ערוצי התקשורת שימשו את לקוחות הקצה ואת עובדי המוקד  במתן השירותים</w:t>
            </w:r>
            <w:r w:rsidR="00823BE0">
              <w:rPr>
                <w:rFonts w:ascii="David" w:hAnsi="David" w:cs="David" w:hint="cs"/>
                <w:b/>
                <w:bCs/>
                <w:sz w:val="20"/>
                <w:szCs w:val="20"/>
                <w:rtl/>
              </w:rPr>
              <w:t xml:space="preserve"> </w:t>
            </w:r>
            <w:r w:rsidR="00823BE0">
              <w:rPr>
                <w:rFonts w:ascii="David" w:hAnsi="David" w:cs="David"/>
                <w:b/>
                <w:bCs/>
                <w:sz w:val="20"/>
                <w:szCs w:val="20"/>
                <w:rtl/>
              </w:rPr>
              <w:t>–</w:t>
            </w:r>
            <w:r w:rsidR="00823BE0">
              <w:rPr>
                <w:rFonts w:ascii="David" w:hAnsi="David" w:cs="David" w:hint="cs"/>
                <w:b/>
                <w:bCs/>
                <w:sz w:val="20"/>
                <w:szCs w:val="20"/>
                <w:rtl/>
              </w:rPr>
              <w:t xml:space="preserve"> נא לפרט</w:t>
            </w:r>
            <w:r w:rsidR="00366C14">
              <w:rPr>
                <w:rFonts w:ascii="David" w:hAnsi="David" w:cs="David" w:hint="cs"/>
                <w:b/>
                <w:bCs/>
                <w:sz w:val="20"/>
                <w:szCs w:val="20"/>
                <w:rtl/>
              </w:rPr>
              <w:t xml:space="preserve"> </w:t>
            </w:r>
          </w:p>
        </w:tc>
        <w:tc>
          <w:tcPr>
            <w:tcW w:w="681" w:type="pct"/>
          </w:tcPr>
          <w:p w14:paraId="052868E4" w14:textId="77777777" w:rsidR="00451DEE" w:rsidRPr="00CD37A7" w:rsidRDefault="00451DEE" w:rsidP="003F05E3">
            <w:pPr>
              <w:spacing w:after="60" w:line="360" w:lineRule="auto"/>
              <w:jc w:val="both"/>
              <w:rPr>
                <w:rFonts w:ascii="David" w:hAnsi="David" w:cs="David"/>
                <w:b/>
                <w:bCs/>
                <w:sz w:val="20"/>
                <w:szCs w:val="20"/>
                <w:rtl/>
              </w:rPr>
            </w:pPr>
            <w:r w:rsidRPr="00CD37A7">
              <w:rPr>
                <w:rFonts w:ascii="David" w:hAnsi="David" w:cs="David" w:hint="eastAsia"/>
                <w:b/>
                <w:bCs/>
                <w:sz w:val="20"/>
                <w:szCs w:val="20"/>
                <w:rtl/>
              </w:rPr>
              <w:t>פרטי</w:t>
            </w:r>
            <w:r w:rsidRPr="00CD37A7">
              <w:rPr>
                <w:rFonts w:ascii="David" w:hAnsi="David" w:cs="David"/>
                <w:b/>
                <w:bCs/>
                <w:sz w:val="20"/>
                <w:szCs w:val="20"/>
                <w:rtl/>
              </w:rPr>
              <w:t xml:space="preserve"> איש קשר אצל הלקוח (שם, תפקיד, כתובת דוא"ל ומספר נייד)  </w:t>
            </w:r>
          </w:p>
        </w:tc>
      </w:tr>
      <w:tr w:rsidR="00451DEE" w:rsidRPr="009F2168" w14:paraId="3346909D" w14:textId="77777777" w:rsidTr="00301EF9">
        <w:trPr>
          <w:trHeight w:val="1121"/>
        </w:trPr>
        <w:tc>
          <w:tcPr>
            <w:tcW w:w="224" w:type="pct"/>
          </w:tcPr>
          <w:p w14:paraId="6B5AFB92"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1.</w:t>
            </w:r>
          </w:p>
        </w:tc>
        <w:tc>
          <w:tcPr>
            <w:tcW w:w="1110" w:type="pct"/>
          </w:tcPr>
          <w:p w14:paraId="1C7210D8" w14:textId="77777777" w:rsidR="00451DEE" w:rsidRPr="009F2168" w:rsidRDefault="00451DEE" w:rsidP="003F05E3">
            <w:pPr>
              <w:spacing w:after="60" w:line="360" w:lineRule="auto"/>
              <w:jc w:val="both"/>
              <w:rPr>
                <w:rFonts w:ascii="David" w:hAnsi="David" w:cs="David"/>
                <w:b/>
                <w:bCs/>
                <w:sz w:val="28"/>
                <w:szCs w:val="28"/>
                <w:u w:val="single"/>
                <w:rtl/>
              </w:rPr>
            </w:pPr>
          </w:p>
          <w:p w14:paraId="5EFCEB3C" w14:textId="77777777" w:rsidR="00451DEE" w:rsidRDefault="00451DEE" w:rsidP="003F05E3">
            <w:pPr>
              <w:spacing w:after="60" w:line="360" w:lineRule="auto"/>
              <w:jc w:val="both"/>
              <w:rPr>
                <w:rFonts w:ascii="David" w:hAnsi="David" w:cs="David"/>
                <w:b/>
                <w:bCs/>
                <w:sz w:val="28"/>
                <w:szCs w:val="28"/>
                <w:u w:val="single"/>
                <w:rtl/>
              </w:rPr>
            </w:pPr>
          </w:p>
          <w:p w14:paraId="27D9428D" w14:textId="77777777" w:rsidR="001E4638" w:rsidRDefault="001E4638" w:rsidP="003F05E3">
            <w:pPr>
              <w:spacing w:after="60" w:line="360" w:lineRule="auto"/>
              <w:jc w:val="both"/>
              <w:rPr>
                <w:rFonts w:ascii="David" w:hAnsi="David" w:cs="David"/>
                <w:b/>
                <w:bCs/>
                <w:sz w:val="28"/>
                <w:szCs w:val="28"/>
                <w:u w:val="single"/>
                <w:rtl/>
              </w:rPr>
            </w:pPr>
          </w:p>
          <w:p w14:paraId="54DAE853"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5" w:type="pct"/>
          </w:tcPr>
          <w:p w14:paraId="6D0F8E78"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08D97507"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196B4285"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42E3ABE7" w14:textId="77777777" w:rsidR="00451DEE" w:rsidRPr="009F2168" w:rsidRDefault="00451DEE" w:rsidP="003F05E3">
            <w:pPr>
              <w:spacing w:after="60" w:line="360" w:lineRule="auto"/>
              <w:jc w:val="both"/>
              <w:rPr>
                <w:rFonts w:ascii="David" w:hAnsi="David" w:cs="David"/>
                <w:b/>
                <w:bCs/>
                <w:sz w:val="28"/>
                <w:szCs w:val="28"/>
                <w:u w:val="single"/>
                <w:rtl/>
              </w:rPr>
            </w:pPr>
          </w:p>
        </w:tc>
      </w:tr>
      <w:tr w:rsidR="00451DEE" w:rsidRPr="009F2168" w14:paraId="6287A26B" w14:textId="77777777" w:rsidTr="00301EF9">
        <w:tc>
          <w:tcPr>
            <w:tcW w:w="224" w:type="pct"/>
          </w:tcPr>
          <w:p w14:paraId="3526ACC1"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2.</w:t>
            </w:r>
          </w:p>
        </w:tc>
        <w:tc>
          <w:tcPr>
            <w:tcW w:w="1110" w:type="pct"/>
          </w:tcPr>
          <w:p w14:paraId="27BE3A29" w14:textId="77777777" w:rsidR="00451DEE" w:rsidRPr="009F2168" w:rsidRDefault="00451DEE" w:rsidP="003F05E3">
            <w:pPr>
              <w:spacing w:after="60" w:line="360" w:lineRule="auto"/>
              <w:jc w:val="both"/>
              <w:rPr>
                <w:rFonts w:ascii="David" w:hAnsi="David" w:cs="David"/>
                <w:b/>
                <w:bCs/>
                <w:sz w:val="28"/>
                <w:szCs w:val="28"/>
                <w:u w:val="single"/>
                <w:rtl/>
              </w:rPr>
            </w:pPr>
          </w:p>
          <w:p w14:paraId="47CA0CC3" w14:textId="77777777" w:rsidR="00451DEE" w:rsidRDefault="00451DEE" w:rsidP="003F05E3">
            <w:pPr>
              <w:spacing w:after="60" w:line="360" w:lineRule="auto"/>
              <w:jc w:val="both"/>
              <w:rPr>
                <w:rFonts w:ascii="David" w:hAnsi="David" w:cs="David"/>
                <w:b/>
                <w:bCs/>
                <w:sz w:val="28"/>
                <w:szCs w:val="28"/>
                <w:u w:val="single"/>
                <w:rtl/>
              </w:rPr>
            </w:pPr>
          </w:p>
          <w:p w14:paraId="2D5874D3"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5" w:type="pct"/>
          </w:tcPr>
          <w:p w14:paraId="35869047"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0659D487"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3F3B05A0"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5653A902" w14:textId="77777777" w:rsidR="00451DEE" w:rsidRPr="009F2168" w:rsidRDefault="00451DEE" w:rsidP="003F05E3">
            <w:pPr>
              <w:spacing w:after="60" w:line="360" w:lineRule="auto"/>
              <w:jc w:val="both"/>
              <w:rPr>
                <w:rFonts w:ascii="David" w:hAnsi="David" w:cs="David"/>
                <w:b/>
                <w:bCs/>
                <w:sz w:val="28"/>
                <w:szCs w:val="28"/>
                <w:u w:val="single"/>
                <w:rtl/>
              </w:rPr>
            </w:pPr>
          </w:p>
        </w:tc>
      </w:tr>
      <w:tr w:rsidR="00451DEE" w:rsidRPr="009F2168" w14:paraId="73052F79" w14:textId="77777777" w:rsidTr="00301EF9">
        <w:tc>
          <w:tcPr>
            <w:tcW w:w="224" w:type="pct"/>
          </w:tcPr>
          <w:p w14:paraId="086EC3E8"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3.</w:t>
            </w:r>
          </w:p>
        </w:tc>
        <w:tc>
          <w:tcPr>
            <w:tcW w:w="1110" w:type="pct"/>
          </w:tcPr>
          <w:p w14:paraId="1C5E5760" w14:textId="77777777" w:rsidR="00451DEE" w:rsidRDefault="00451DEE" w:rsidP="003F05E3">
            <w:pPr>
              <w:spacing w:after="60" w:line="360" w:lineRule="auto"/>
              <w:jc w:val="both"/>
              <w:rPr>
                <w:rFonts w:ascii="David" w:hAnsi="David" w:cs="David"/>
                <w:b/>
                <w:bCs/>
                <w:sz w:val="28"/>
                <w:szCs w:val="28"/>
                <w:u w:val="single"/>
                <w:rtl/>
              </w:rPr>
            </w:pPr>
          </w:p>
          <w:p w14:paraId="6A4ACB46" w14:textId="77777777" w:rsidR="001E4638" w:rsidRPr="009F2168" w:rsidRDefault="001E4638" w:rsidP="003F05E3">
            <w:pPr>
              <w:spacing w:after="60" w:line="360" w:lineRule="auto"/>
              <w:jc w:val="both"/>
              <w:rPr>
                <w:rFonts w:ascii="David" w:hAnsi="David" w:cs="David"/>
                <w:b/>
                <w:bCs/>
                <w:sz w:val="28"/>
                <w:szCs w:val="28"/>
                <w:u w:val="single"/>
                <w:rtl/>
              </w:rPr>
            </w:pPr>
          </w:p>
          <w:p w14:paraId="52652E9F"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5" w:type="pct"/>
          </w:tcPr>
          <w:p w14:paraId="0EBA5CB6"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1E836884"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324D64D9"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5E22AAF4" w14:textId="77777777" w:rsidR="00451DEE" w:rsidRPr="009F2168" w:rsidRDefault="00451DEE" w:rsidP="003F05E3">
            <w:pPr>
              <w:spacing w:after="60" w:line="360" w:lineRule="auto"/>
              <w:jc w:val="both"/>
              <w:rPr>
                <w:rFonts w:ascii="David" w:hAnsi="David" w:cs="David"/>
                <w:b/>
                <w:bCs/>
                <w:sz w:val="28"/>
                <w:szCs w:val="28"/>
                <w:u w:val="single"/>
                <w:rtl/>
              </w:rPr>
            </w:pPr>
          </w:p>
        </w:tc>
      </w:tr>
      <w:tr w:rsidR="001E4638" w:rsidRPr="009F2168" w14:paraId="1DD6534F" w14:textId="77777777" w:rsidTr="00301EF9">
        <w:tc>
          <w:tcPr>
            <w:tcW w:w="224" w:type="pct"/>
          </w:tcPr>
          <w:p w14:paraId="28FB372F" w14:textId="77777777" w:rsidR="001E4638" w:rsidRPr="009F2168" w:rsidRDefault="001E4638" w:rsidP="003F05E3">
            <w:pPr>
              <w:spacing w:after="60" w:line="360" w:lineRule="auto"/>
              <w:jc w:val="both"/>
              <w:rPr>
                <w:rFonts w:ascii="David" w:hAnsi="David" w:cs="David"/>
                <w:b/>
                <w:bCs/>
                <w:rtl/>
              </w:rPr>
            </w:pPr>
            <w:r>
              <w:rPr>
                <w:rFonts w:ascii="David" w:hAnsi="David" w:cs="David" w:hint="cs"/>
                <w:b/>
                <w:bCs/>
                <w:rtl/>
              </w:rPr>
              <w:t>...</w:t>
            </w:r>
          </w:p>
        </w:tc>
        <w:tc>
          <w:tcPr>
            <w:tcW w:w="1110" w:type="pct"/>
          </w:tcPr>
          <w:p w14:paraId="4880D439" w14:textId="77777777" w:rsidR="001E4638" w:rsidRDefault="001E4638" w:rsidP="003F05E3">
            <w:pPr>
              <w:spacing w:after="60" w:line="360" w:lineRule="auto"/>
              <w:jc w:val="both"/>
              <w:rPr>
                <w:rFonts w:ascii="David" w:hAnsi="David" w:cs="David"/>
                <w:b/>
                <w:bCs/>
                <w:sz w:val="28"/>
                <w:szCs w:val="28"/>
                <w:u w:val="single"/>
                <w:rtl/>
              </w:rPr>
            </w:pPr>
          </w:p>
        </w:tc>
        <w:tc>
          <w:tcPr>
            <w:tcW w:w="725" w:type="pct"/>
          </w:tcPr>
          <w:p w14:paraId="115A79DC"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2" w:type="pct"/>
          </w:tcPr>
          <w:p w14:paraId="570196A8" w14:textId="77777777" w:rsidR="001E4638" w:rsidRPr="009F2168" w:rsidRDefault="001E4638" w:rsidP="003F05E3">
            <w:pPr>
              <w:spacing w:after="60" w:line="360" w:lineRule="auto"/>
              <w:jc w:val="both"/>
              <w:rPr>
                <w:rFonts w:ascii="David" w:hAnsi="David" w:cs="David"/>
                <w:b/>
                <w:bCs/>
                <w:sz w:val="28"/>
                <w:szCs w:val="28"/>
                <w:u w:val="single"/>
                <w:rtl/>
              </w:rPr>
            </w:pPr>
          </w:p>
        </w:tc>
        <w:tc>
          <w:tcPr>
            <w:tcW w:w="1538" w:type="pct"/>
          </w:tcPr>
          <w:p w14:paraId="72FD8B89" w14:textId="77777777" w:rsidR="001E4638" w:rsidRPr="009F2168" w:rsidRDefault="001E4638" w:rsidP="003F05E3">
            <w:pPr>
              <w:spacing w:after="60" w:line="360" w:lineRule="auto"/>
              <w:jc w:val="both"/>
              <w:rPr>
                <w:rFonts w:ascii="David" w:hAnsi="David" w:cs="David"/>
                <w:b/>
                <w:bCs/>
                <w:sz w:val="28"/>
                <w:szCs w:val="28"/>
                <w:u w:val="single"/>
                <w:rtl/>
              </w:rPr>
            </w:pPr>
          </w:p>
        </w:tc>
        <w:tc>
          <w:tcPr>
            <w:tcW w:w="681" w:type="pct"/>
          </w:tcPr>
          <w:p w14:paraId="03DF052D" w14:textId="77777777" w:rsidR="001E4638" w:rsidRPr="009F2168" w:rsidRDefault="001E4638" w:rsidP="003F05E3">
            <w:pPr>
              <w:spacing w:after="60" w:line="360" w:lineRule="auto"/>
              <w:jc w:val="both"/>
              <w:rPr>
                <w:rFonts w:ascii="David" w:hAnsi="David" w:cs="David"/>
                <w:b/>
                <w:bCs/>
                <w:sz w:val="28"/>
                <w:szCs w:val="28"/>
                <w:u w:val="single"/>
                <w:rtl/>
              </w:rPr>
            </w:pPr>
          </w:p>
        </w:tc>
      </w:tr>
    </w:tbl>
    <w:p w14:paraId="3154CB7D" w14:textId="0A6E9F0F" w:rsidR="001A510D" w:rsidRPr="00CB352E" w:rsidRDefault="001A510D">
      <w:pPr>
        <w:bidi w:val="0"/>
        <w:spacing w:before="200" w:after="200" w:line="276" w:lineRule="auto"/>
        <w:rPr>
          <w:rFonts w:ascii="David" w:hAnsi="David" w:cs="David"/>
          <w:b/>
          <w:bCs/>
          <w:u w:val="single"/>
        </w:rPr>
      </w:pPr>
    </w:p>
    <w:p w14:paraId="1D0F4E55" w14:textId="77777777" w:rsidR="00440C06" w:rsidRPr="00886BBE" w:rsidRDefault="00440C06" w:rsidP="007E1C79">
      <w:pPr>
        <w:rPr>
          <w:rFonts w:ascii="David" w:hAnsi="David" w:cs="David"/>
          <w:b/>
          <w:bCs/>
          <w:u w:val="single"/>
          <w:rtl/>
        </w:rPr>
      </w:pPr>
      <w:r w:rsidRPr="00886BBE">
        <w:rPr>
          <w:rFonts w:ascii="David" w:hAnsi="David" w:cs="David" w:hint="eastAsia"/>
          <w:b/>
          <w:bCs/>
          <w:u w:val="single"/>
          <w:rtl/>
        </w:rPr>
        <w:lastRenderedPageBreak/>
        <w:t>תנאי</w:t>
      </w:r>
      <w:r w:rsidRPr="00886BBE">
        <w:rPr>
          <w:rFonts w:ascii="David" w:hAnsi="David" w:cs="David"/>
          <w:b/>
          <w:bCs/>
          <w:u w:val="single"/>
          <w:rtl/>
        </w:rPr>
        <w:t xml:space="preserve"> סף – 2.3.1.2</w:t>
      </w:r>
      <w:r w:rsidR="00FB7378" w:rsidRPr="00886BBE">
        <w:rPr>
          <w:rFonts w:ascii="David" w:hAnsi="David" w:cs="David"/>
          <w:b/>
          <w:bCs/>
          <w:u w:val="single"/>
          <w:rtl/>
        </w:rPr>
        <w:t xml:space="preserve">- </w:t>
      </w:r>
    </w:p>
    <w:p w14:paraId="6F3CD723" w14:textId="77777777" w:rsidR="00440C06" w:rsidRPr="00345491" w:rsidRDefault="007E1C79" w:rsidP="006700B8">
      <w:pPr>
        <w:rPr>
          <w:rFonts w:ascii="David" w:hAnsi="David" w:cs="David"/>
          <w:b/>
          <w:bCs/>
          <w:u w:val="single"/>
          <w:rtl/>
        </w:rPr>
      </w:pPr>
      <w:r w:rsidRPr="00886BBE">
        <w:rPr>
          <w:rFonts w:ascii="David" w:hAnsi="David" w:cs="David" w:hint="cs"/>
          <w:b/>
          <w:bCs/>
          <w:u w:val="single"/>
          <w:rtl/>
        </w:rPr>
        <w:t xml:space="preserve">ניסיונו הקודם של המציע בהקמה, הפעלה ותחזוקה של מוקד הכולל </w:t>
      </w:r>
      <w:r w:rsidR="006700B8" w:rsidRPr="00CB352E">
        <w:rPr>
          <w:rFonts w:ascii="David" w:hAnsi="David" w:cs="David" w:hint="eastAsia"/>
          <w:b/>
          <w:bCs/>
          <w:u w:val="single"/>
          <w:rtl/>
        </w:rPr>
        <w:t>הפעלת</w:t>
      </w:r>
      <w:r w:rsidR="00440C06" w:rsidRPr="00886BBE">
        <w:rPr>
          <w:rFonts w:ascii="David" w:hAnsi="David" w:cs="David"/>
          <w:b/>
          <w:bCs/>
          <w:u w:val="single"/>
          <w:rtl/>
        </w:rPr>
        <w:t xml:space="preserve"> </w:t>
      </w:r>
      <w:r w:rsidR="006700B8" w:rsidRPr="00CB352E">
        <w:rPr>
          <w:rFonts w:ascii="David" w:hAnsi="David" w:cs="David" w:hint="eastAsia"/>
          <w:b/>
          <w:bCs/>
          <w:u w:val="single"/>
          <w:rtl/>
        </w:rPr>
        <w:t>מערכת</w:t>
      </w:r>
      <w:r w:rsidR="006700B8" w:rsidRPr="00CB352E">
        <w:rPr>
          <w:rFonts w:ascii="David" w:hAnsi="David" w:cs="David"/>
          <w:b/>
          <w:bCs/>
          <w:u w:val="single"/>
          <w:rtl/>
        </w:rPr>
        <w:t xml:space="preserve"> </w:t>
      </w:r>
      <w:r w:rsidR="00440C06" w:rsidRPr="00886BBE">
        <w:rPr>
          <w:rFonts w:ascii="David" w:hAnsi="David" w:cs="David"/>
          <w:b/>
          <w:bCs/>
          <w:u w:val="single"/>
          <w:rtl/>
        </w:rPr>
        <w:t xml:space="preserve">לניהול </w:t>
      </w:r>
      <w:r w:rsidR="00440C06" w:rsidRPr="00886BBE">
        <w:rPr>
          <w:rFonts w:ascii="David" w:hAnsi="David" w:cs="David" w:hint="eastAsia"/>
          <w:b/>
          <w:bCs/>
          <w:u w:val="single"/>
          <w:rtl/>
        </w:rPr>
        <w:t>קשרי</w:t>
      </w:r>
      <w:r w:rsidR="00440C06" w:rsidRPr="00886BBE">
        <w:rPr>
          <w:rFonts w:ascii="David" w:hAnsi="David" w:cs="David"/>
          <w:b/>
          <w:bCs/>
          <w:u w:val="single"/>
          <w:rtl/>
        </w:rPr>
        <w:t xml:space="preserve"> לקוחות </w:t>
      </w:r>
      <w:r w:rsidR="00440C06" w:rsidRPr="00886BBE">
        <w:rPr>
          <w:rFonts w:ascii="David" w:hAnsi="David" w:cs="David"/>
          <w:b/>
          <w:bCs/>
          <w:u w:val="single"/>
        </w:rPr>
        <w:t>CRM</w:t>
      </w:r>
      <w:r w:rsidR="00440C06" w:rsidRPr="00886BBE">
        <w:rPr>
          <w:rFonts w:ascii="David" w:hAnsi="David" w:cs="David"/>
          <w:b/>
          <w:bCs/>
          <w:u w:val="single"/>
          <w:rtl/>
        </w:rPr>
        <w:t xml:space="preserve"> בשנים, </w:t>
      </w:r>
      <w:r w:rsidR="00972392" w:rsidRPr="00886BBE">
        <w:rPr>
          <w:rFonts w:ascii="David" w:hAnsi="David" w:cs="David"/>
          <w:b/>
          <w:bCs/>
          <w:u w:val="single"/>
          <w:rtl/>
        </w:rPr>
        <w:t>2021</w:t>
      </w:r>
      <w:r w:rsidR="00440C06" w:rsidRPr="00886BBE">
        <w:rPr>
          <w:rFonts w:ascii="David" w:hAnsi="David" w:cs="David"/>
          <w:b/>
          <w:bCs/>
          <w:u w:val="single"/>
          <w:rtl/>
        </w:rPr>
        <w:t xml:space="preserve">, </w:t>
      </w:r>
      <w:r w:rsidR="00972392" w:rsidRPr="00886BBE">
        <w:rPr>
          <w:rFonts w:ascii="David" w:hAnsi="David" w:cs="David"/>
          <w:b/>
          <w:bCs/>
          <w:u w:val="single"/>
          <w:rtl/>
        </w:rPr>
        <w:t>2022</w:t>
      </w:r>
      <w:r w:rsidR="00440C06" w:rsidRPr="00886BBE">
        <w:rPr>
          <w:rFonts w:ascii="David" w:hAnsi="David" w:cs="David"/>
          <w:b/>
          <w:bCs/>
          <w:u w:val="single"/>
          <w:rtl/>
        </w:rPr>
        <w:t xml:space="preserve">, </w:t>
      </w:r>
      <w:r w:rsidR="00972392" w:rsidRPr="00886BBE">
        <w:rPr>
          <w:rFonts w:ascii="David" w:hAnsi="David" w:cs="David"/>
          <w:b/>
          <w:bCs/>
          <w:u w:val="single"/>
          <w:rtl/>
        </w:rPr>
        <w:t>2023</w:t>
      </w:r>
    </w:p>
    <w:p w14:paraId="0C1645C4" w14:textId="77777777" w:rsidR="00440C06" w:rsidRPr="00FA34F2" w:rsidRDefault="00440C06" w:rsidP="006B7D91">
      <w:pPr>
        <w:spacing w:after="60" w:line="360" w:lineRule="auto"/>
        <w:jc w:val="both"/>
        <w:rPr>
          <w:rFonts w:ascii="David" w:hAnsi="David" w:cs="David"/>
          <w:rtl/>
        </w:rPr>
      </w:pPr>
    </w:p>
    <w:tbl>
      <w:tblPr>
        <w:bidiVisual/>
        <w:tblW w:w="52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0"/>
        <w:gridCol w:w="3650"/>
        <w:gridCol w:w="2885"/>
        <w:gridCol w:w="4206"/>
        <w:gridCol w:w="2862"/>
      </w:tblGrid>
      <w:tr w:rsidR="00202415" w:rsidRPr="009F2168" w14:paraId="182C7B73" w14:textId="77777777" w:rsidTr="00091518">
        <w:trPr>
          <w:trHeight w:val="1426"/>
        </w:trPr>
        <w:tc>
          <w:tcPr>
            <w:tcW w:w="323" w:type="pct"/>
          </w:tcPr>
          <w:p w14:paraId="4D7F20FB" w14:textId="77777777" w:rsidR="00202415" w:rsidRPr="009F2168" w:rsidRDefault="00202415" w:rsidP="001B79A2">
            <w:pPr>
              <w:spacing w:after="60" w:line="360" w:lineRule="auto"/>
              <w:jc w:val="both"/>
              <w:rPr>
                <w:rFonts w:ascii="David" w:hAnsi="David" w:cs="David"/>
                <w:rtl/>
              </w:rPr>
            </w:pPr>
          </w:p>
        </w:tc>
        <w:tc>
          <w:tcPr>
            <w:tcW w:w="1255" w:type="pct"/>
          </w:tcPr>
          <w:p w14:paraId="2121208A" w14:textId="77777777" w:rsidR="00202415" w:rsidRPr="00CD37A7" w:rsidRDefault="00202415" w:rsidP="001B79A2">
            <w:pPr>
              <w:spacing w:after="60" w:line="360" w:lineRule="auto"/>
              <w:jc w:val="both"/>
              <w:rPr>
                <w:rFonts w:ascii="David" w:hAnsi="David" w:cs="David"/>
                <w:b/>
                <w:bCs/>
                <w:sz w:val="20"/>
                <w:szCs w:val="20"/>
                <w:rtl/>
              </w:rPr>
            </w:pPr>
            <w:r w:rsidRPr="00CD37A7">
              <w:rPr>
                <w:rFonts w:ascii="David" w:hAnsi="David" w:cs="David" w:hint="eastAsia"/>
                <w:b/>
                <w:bCs/>
                <w:sz w:val="20"/>
                <w:szCs w:val="20"/>
                <w:rtl/>
              </w:rPr>
              <w:t>שם</w:t>
            </w:r>
            <w:r w:rsidRPr="00CD37A7">
              <w:rPr>
                <w:rFonts w:ascii="David" w:hAnsi="David" w:cs="David"/>
                <w:b/>
                <w:bCs/>
                <w:sz w:val="20"/>
                <w:szCs w:val="20"/>
                <w:rtl/>
              </w:rPr>
              <w:t xml:space="preserve"> </w:t>
            </w:r>
            <w:r w:rsidRPr="00CD37A7">
              <w:rPr>
                <w:rFonts w:ascii="David" w:hAnsi="David" w:cs="David" w:hint="eastAsia"/>
                <w:b/>
                <w:bCs/>
                <w:sz w:val="20"/>
                <w:szCs w:val="20"/>
                <w:rtl/>
              </w:rPr>
              <w:t>הלקוח</w:t>
            </w:r>
            <w:r w:rsidRPr="00CD37A7">
              <w:rPr>
                <w:rFonts w:ascii="David" w:hAnsi="David" w:cs="David"/>
                <w:b/>
                <w:bCs/>
                <w:sz w:val="20"/>
                <w:szCs w:val="20"/>
                <w:rtl/>
              </w:rPr>
              <w:t xml:space="preserve"> </w:t>
            </w:r>
            <w:r w:rsidRPr="00CD37A7">
              <w:rPr>
                <w:rFonts w:ascii="David" w:hAnsi="David" w:cs="David" w:hint="eastAsia"/>
                <w:b/>
                <w:bCs/>
                <w:sz w:val="20"/>
                <w:szCs w:val="20"/>
                <w:rtl/>
              </w:rPr>
              <w:t>לו</w:t>
            </w:r>
            <w:r w:rsidRPr="00CD37A7">
              <w:rPr>
                <w:rFonts w:ascii="David" w:hAnsi="David" w:cs="David"/>
                <w:b/>
                <w:bCs/>
                <w:sz w:val="20"/>
                <w:szCs w:val="20"/>
                <w:rtl/>
              </w:rPr>
              <w:t xml:space="preserve"> </w:t>
            </w:r>
            <w:r w:rsidRPr="00CD37A7">
              <w:rPr>
                <w:rFonts w:ascii="David" w:hAnsi="David" w:cs="David" w:hint="eastAsia"/>
                <w:b/>
                <w:bCs/>
                <w:sz w:val="20"/>
                <w:szCs w:val="20"/>
                <w:rtl/>
              </w:rPr>
              <w:t>סופקו</w:t>
            </w:r>
            <w:r w:rsidRPr="00CD37A7">
              <w:rPr>
                <w:rFonts w:ascii="David" w:hAnsi="David" w:cs="David"/>
                <w:b/>
                <w:bCs/>
                <w:sz w:val="20"/>
                <w:szCs w:val="20"/>
                <w:rtl/>
              </w:rPr>
              <w:t xml:space="preserve"> </w:t>
            </w:r>
            <w:r w:rsidRPr="00CD37A7">
              <w:rPr>
                <w:rFonts w:ascii="David" w:hAnsi="David" w:cs="David" w:hint="eastAsia"/>
                <w:b/>
                <w:bCs/>
                <w:sz w:val="20"/>
                <w:szCs w:val="20"/>
                <w:rtl/>
              </w:rPr>
              <w:t>השירותים</w:t>
            </w:r>
            <w:r>
              <w:rPr>
                <w:rFonts w:ascii="David" w:hAnsi="David" w:cs="David" w:hint="cs"/>
                <w:b/>
                <w:bCs/>
                <w:sz w:val="20"/>
                <w:szCs w:val="20"/>
                <w:rtl/>
              </w:rPr>
              <w:t>, הכוללים הקמה, הפעלה ותחזוקה של המוקד</w:t>
            </w:r>
          </w:p>
        </w:tc>
        <w:tc>
          <w:tcPr>
            <w:tcW w:w="992" w:type="pct"/>
          </w:tcPr>
          <w:p w14:paraId="0EEA226E" w14:textId="77777777" w:rsidR="00202415" w:rsidRPr="00CD37A7" w:rsidRDefault="00202415" w:rsidP="001B79A2">
            <w:pPr>
              <w:spacing w:after="60" w:line="360" w:lineRule="auto"/>
              <w:rPr>
                <w:rFonts w:ascii="David" w:hAnsi="David" w:cs="David"/>
                <w:b/>
                <w:bCs/>
                <w:sz w:val="20"/>
                <w:szCs w:val="20"/>
                <w:rtl/>
              </w:rPr>
            </w:pPr>
            <w:r w:rsidRPr="00CD37A7">
              <w:rPr>
                <w:rFonts w:ascii="David" w:hAnsi="David" w:cs="David" w:hint="eastAsia"/>
                <w:b/>
                <w:bCs/>
                <w:sz w:val="20"/>
                <w:szCs w:val="20"/>
                <w:rtl/>
              </w:rPr>
              <w:t>התקופה</w:t>
            </w:r>
            <w:r w:rsidRPr="00CD37A7">
              <w:rPr>
                <w:rFonts w:ascii="David" w:hAnsi="David" w:cs="David"/>
                <w:b/>
                <w:bCs/>
                <w:sz w:val="20"/>
                <w:szCs w:val="20"/>
                <w:rtl/>
              </w:rPr>
              <w:t xml:space="preserve"> בה סופקו השירותים  </w:t>
            </w:r>
            <w:r>
              <w:rPr>
                <w:rFonts w:ascii="David" w:hAnsi="David" w:cs="David" w:hint="cs"/>
                <w:b/>
                <w:bCs/>
                <w:sz w:val="20"/>
                <w:szCs w:val="20"/>
                <w:rtl/>
              </w:rPr>
              <w:t>יש לציין חודש ושנת התחלה וסיום</w:t>
            </w:r>
          </w:p>
        </w:tc>
        <w:tc>
          <w:tcPr>
            <w:tcW w:w="1446" w:type="pct"/>
          </w:tcPr>
          <w:p w14:paraId="473796B3" w14:textId="77777777" w:rsidR="00202415" w:rsidRDefault="00202415" w:rsidP="00440C06">
            <w:pPr>
              <w:spacing w:after="60" w:line="360" w:lineRule="auto"/>
              <w:jc w:val="center"/>
              <w:rPr>
                <w:rFonts w:ascii="David" w:hAnsi="David" w:cs="David"/>
                <w:b/>
                <w:bCs/>
                <w:sz w:val="20"/>
                <w:szCs w:val="20"/>
                <w:rtl/>
              </w:rPr>
            </w:pPr>
            <w:r>
              <w:rPr>
                <w:rFonts w:ascii="David" w:hAnsi="David" w:cs="David" w:hint="cs"/>
                <w:b/>
                <w:bCs/>
                <w:sz w:val="20"/>
                <w:szCs w:val="20"/>
                <w:rtl/>
              </w:rPr>
              <w:t xml:space="preserve">יש לסמן </w:t>
            </w:r>
            <w:r>
              <w:rPr>
                <w:rFonts w:ascii="David" w:hAnsi="David" w:cs="David" w:hint="cs"/>
                <w:b/>
                <w:bCs/>
                <w:sz w:val="20"/>
                <w:szCs w:val="20"/>
              </w:rPr>
              <w:t>V</w:t>
            </w:r>
            <w:r>
              <w:rPr>
                <w:rFonts w:ascii="David" w:hAnsi="David" w:cs="David" w:hint="cs"/>
                <w:b/>
                <w:bCs/>
                <w:sz w:val="20"/>
                <w:szCs w:val="20"/>
                <w:rtl/>
              </w:rPr>
              <w:t xml:space="preserve"> -האם מערכת </w:t>
            </w:r>
            <w:r>
              <w:rPr>
                <w:rFonts w:ascii="David" w:hAnsi="David" w:cs="David" w:hint="cs"/>
                <w:b/>
                <w:bCs/>
                <w:sz w:val="20"/>
                <w:szCs w:val="20"/>
              </w:rPr>
              <w:t>CRM</w:t>
            </w:r>
            <w:r>
              <w:rPr>
                <w:rFonts w:ascii="David" w:hAnsi="David" w:cs="David" w:hint="cs"/>
                <w:b/>
                <w:bCs/>
                <w:sz w:val="20"/>
                <w:szCs w:val="20"/>
                <w:rtl/>
              </w:rPr>
              <w:t xml:space="preserve"> שהופעלה היא של המציע /של הלקוח </w:t>
            </w:r>
          </w:p>
        </w:tc>
        <w:tc>
          <w:tcPr>
            <w:tcW w:w="984" w:type="pct"/>
          </w:tcPr>
          <w:p w14:paraId="6CB5DEAD" w14:textId="77777777" w:rsidR="00202415" w:rsidRPr="00CD37A7" w:rsidRDefault="00202415" w:rsidP="001B79A2">
            <w:pPr>
              <w:spacing w:after="60" w:line="360" w:lineRule="auto"/>
              <w:jc w:val="both"/>
              <w:rPr>
                <w:rFonts w:ascii="David" w:hAnsi="David" w:cs="David"/>
                <w:b/>
                <w:bCs/>
                <w:sz w:val="20"/>
                <w:szCs w:val="20"/>
                <w:rtl/>
              </w:rPr>
            </w:pPr>
            <w:r w:rsidRPr="00CD37A7">
              <w:rPr>
                <w:rFonts w:ascii="David" w:hAnsi="David" w:cs="David" w:hint="eastAsia"/>
                <w:b/>
                <w:bCs/>
                <w:sz w:val="20"/>
                <w:szCs w:val="20"/>
                <w:rtl/>
              </w:rPr>
              <w:t>פרטי</w:t>
            </w:r>
            <w:r w:rsidRPr="00CD37A7">
              <w:rPr>
                <w:rFonts w:ascii="David" w:hAnsi="David" w:cs="David"/>
                <w:b/>
                <w:bCs/>
                <w:sz w:val="20"/>
                <w:szCs w:val="20"/>
                <w:rtl/>
              </w:rPr>
              <w:t xml:space="preserve"> איש קשר אצל הלקוח (שם, תפקיד, כתובת דוא"ל ומספר נייד)  </w:t>
            </w:r>
          </w:p>
        </w:tc>
      </w:tr>
      <w:tr w:rsidR="00202415" w:rsidRPr="009F2168" w14:paraId="665F493E" w14:textId="77777777" w:rsidTr="00091518">
        <w:trPr>
          <w:trHeight w:val="1299"/>
        </w:trPr>
        <w:tc>
          <w:tcPr>
            <w:tcW w:w="323" w:type="pct"/>
          </w:tcPr>
          <w:p w14:paraId="7D88B421" w14:textId="77777777" w:rsidR="00202415" w:rsidRPr="009F2168" w:rsidRDefault="00202415" w:rsidP="001B79A2">
            <w:pPr>
              <w:spacing w:after="60" w:line="360" w:lineRule="auto"/>
              <w:jc w:val="both"/>
              <w:rPr>
                <w:rFonts w:ascii="David" w:hAnsi="David" w:cs="David"/>
                <w:b/>
                <w:bCs/>
                <w:rtl/>
              </w:rPr>
            </w:pPr>
            <w:r w:rsidRPr="009F2168">
              <w:rPr>
                <w:rFonts w:ascii="David" w:hAnsi="David" w:cs="David" w:hint="cs"/>
                <w:b/>
                <w:bCs/>
                <w:rtl/>
              </w:rPr>
              <w:t>1.</w:t>
            </w:r>
          </w:p>
        </w:tc>
        <w:tc>
          <w:tcPr>
            <w:tcW w:w="1255" w:type="pct"/>
          </w:tcPr>
          <w:p w14:paraId="00734F87" w14:textId="77777777" w:rsidR="00202415" w:rsidRPr="009F2168" w:rsidRDefault="00202415" w:rsidP="001B79A2">
            <w:pPr>
              <w:spacing w:after="60" w:line="360" w:lineRule="auto"/>
              <w:jc w:val="both"/>
              <w:rPr>
                <w:rFonts w:ascii="David" w:hAnsi="David" w:cs="David"/>
                <w:b/>
                <w:bCs/>
                <w:sz w:val="28"/>
                <w:szCs w:val="28"/>
                <w:u w:val="single"/>
                <w:rtl/>
              </w:rPr>
            </w:pPr>
          </w:p>
          <w:p w14:paraId="62BE9321" w14:textId="77777777" w:rsidR="00202415" w:rsidRDefault="00202415" w:rsidP="001B79A2">
            <w:pPr>
              <w:spacing w:after="60" w:line="360" w:lineRule="auto"/>
              <w:jc w:val="both"/>
              <w:rPr>
                <w:rFonts w:ascii="David" w:hAnsi="David" w:cs="David"/>
                <w:b/>
                <w:bCs/>
                <w:sz w:val="28"/>
                <w:szCs w:val="28"/>
                <w:u w:val="single"/>
                <w:rtl/>
              </w:rPr>
            </w:pPr>
          </w:p>
          <w:p w14:paraId="441F55D2" w14:textId="77777777" w:rsidR="00202415" w:rsidRDefault="00202415" w:rsidP="001B79A2">
            <w:pPr>
              <w:spacing w:after="60" w:line="360" w:lineRule="auto"/>
              <w:jc w:val="both"/>
              <w:rPr>
                <w:rFonts w:ascii="David" w:hAnsi="David" w:cs="David"/>
                <w:b/>
                <w:bCs/>
                <w:sz w:val="28"/>
                <w:szCs w:val="28"/>
                <w:u w:val="single"/>
                <w:rtl/>
              </w:rPr>
            </w:pPr>
          </w:p>
          <w:p w14:paraId="012C2FC3" w14:textId="77777777" w:rsidR="00202415" w:rsidRPr="009F2168" w:rsidRDefault="00202415" w:rsidP="001B79A2">
            <w:pPr>
              <w:spacing w:after="60" w:line="360" w:lineRule="auto"/>
              <w:jc w:val="both"/>
              <w:rPr>
                <w:rFonts w:ascii="David" w:hAnsi="David" w:cs="David"/>
                <w:b/>
                <w:bCs/>
                <w:sz w:val="28"/>
                <w:szCs w:val="28"/>
                <w:u w:val="single"/>
                <w:rtl/>
              </w:rPr>
            </w:pPr>
          </w:p>
        </w:tc>
        <w:tc>
          <w:tcPr>
            <w:tcW w:w="992" w:type="pct"/>
          </w:tcPr>
          <w:p w14:paraId="1730F07C" w14:textId="77777777" w:rsidR="00202415" w:rsidRPr="009F2168" w:rsidRDefault="00202415" w:rsidP="001B79A2">
            <w:pPr>
              <w:spacing w:after="60" w:line="360" w:lineRule="auto"/>
              <w:jc w:val="both"/>
              <w:rPr>
                <w:rFonts w:ascii="David" w:hAnsi="David" w:cs="David"/>
                <w:b/>
                <w:bCs/>
                <w:sz w:val="28"/>
                <w:szCs w:val="28"/>
                <w:u w:val="single"/>
                <w:rtl/>
              </w:rPr>
            </w:pPr>
          </w:p>
        </w:tc>
        <w:tc>
          <w:tcPr>
            <w:tcW w:w="1446" w:type="pct"/>
          </w:tcPr>
          <w:p w14:paraId="4B8671B4" w14:textId="77777777" w:rsidR="00202415" w:rsidRDefault="00202415"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7FC4F59E" w14:textId="77777777" w:rsidR="00202415" w:rsidRPr="00440C06" w:rsidRDefault="00202415" w:rsidP="00440C06">
            <w:pPr>
              <w:pStyle w:val="afc"/>
              <w:spacing w:after="60" w:line="360" w:lineRule="auto"/>
              <w:jc w:val="both"/>
              <w:rPr>
                <w:rFonts w:ascii="David" w:hAnsi="David" w:cs="David"/>
                <w:sz w:val="28"/>
                <w:szCs w:val="28"/>
              </w:rPr>
            </w:pPr>
          </w:p>
          <w:p w14:paraId="420FB438" w14:textId="77777777" w:rsidR="00202415" w:rsidRPr="00440C06" w:rsidRDefault="00202415"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984" w:type="pct"/>
          </w:tcPr>
          <w:p w14:paraId="55BA47BF" w14:textId="77777777" w:rsidR="00202415" w:rsidRPr="009F2168" w:rsidRDefault="00202415" w:rsidP="001B79A2">
            <w:pPr>
              <w:spacing w:after="60" w:line="360" w:lineRule="auto"/>
              <w:jc w:val="both"/>
              <w:rPr>
                <w:rFonts w:ascii="David" w:hAnsi="David" w:cs="David"/>
                <w:b/>
                <w:bCs/>
                <w:sz w:val="28"/>
                <w:szCs w:val="28"/>
                <w:u w:val="single"/>
                <w:rtl/>
              </w:rPr>
            </w:pPr>
          </w:p>
        </w:tc>
      </w:tr>
      <w:tr w:rsidR="00202415" w:rsidRPr="009F2168" w14:paraId="097B700E" w14:textId="77777777" w:rsidTr="00091518">
        <w:trPr>
          <w:trHeight w:val="1652"/>
        </w:trPr>
        <w:tc>
          <w:tcPr>
            <w:tcW w:w="323" w:type="pct"/>
          </w:tcPr>
          <w:p w14:paraId="7089CE13" w14:textId="77777777" w:rsidR="00202415" w:rsidRPr="009F2168" w:rsidRDefault="00202415" w:rsidP="001B79A2">
            <w:pPr>
              <w:spacing w:after="60" w:line="360" w:lineRule="auto"/>
              <w:jc w:val="both"/>
              <w:rPr>
                <w:rFonts w:ascii="David" w:hAnsi="David" w:cs="David"/>
                <w:b/>
                <w:bCs/>
                <w:rtl/>
              </w:rPr>
            </w:pPr>
            <w:r w:rsidRPr="009F2168">
              <w:rPr>
                <w:rFonts w:ascii="David" w:hAnsi="David" w:cs="David" w:hint="cs"/>
                <w:b/>
                <w:bCs/>
                <w:rtl/>
              </w:rPr>
              <w:t>2.</w:t>
            </w:r>
          </w:p>
        </w:tc>
        <w:tc>
          <w:tcPr>
            <w:tcW w:w="1255" w:type="pct"/>
          </w:tcPr>
          <w:p w14:paraId="71B3A716" w14:textId="77777777" w:rsidR="00202415" w:rsidRPr="009F2168" w:rsidRDefault="00202415" w:rsidP="001B79A2">
            <w:pPr>
              <w:spacing w:after="60" w:line="360" w:lineRule="auto"/>
              <w:jc w:val="both"/>
              <w:rPr>
                <w:rFonts w:ascii="David" w:hAnsi="David" w:cs="David"/>
                <w:b/>
                <w:bCs/>
                <w:sz w:val="28"/>
                <w:szCs w:val="28"/>
                <w:u w:val="single"/>
                <w:rtl/>
              </w:rPr>
            </w:pPr>
          </w:p>
          <w:p w14:paraId="141DDE52" w14:textId="77777777" w:rsidR="00202415" w:rsidRDefault="00202415" w:rsidP="001B79A2">
            <w:pPr>
              <w:spacing w:after="60" w:line="360" w:lineRule="auto"/>
              <w:jc w:val="both"/>
              <w:rPr>
                <w:rFonts w:ascii="David" w:hAnsi="David" w:cs="David"/>
                <w:b/>
                <w:bCs/>
                <w:sz w:val="28"/>
                <w:szCs w:val="28"/>
                <w:u w:val="single"/>
                <w:rtl/>
              </w:rPr>
            </w:pPr>
          </w:p>
          <w:p w14:paraId="58E6B5D9" w14:textId="77777777" w:rsidR="00202415" w:rsidRPr="009F2168" w:rsidRDefault="00202415" w:rsidP="001B79A2">
            <w:pPr>
              <w:spacing w:after="60" w:line="360" w:lineRule="auto"/>
              <w:jc w:val="both"/>
              <w:rPr>
                <w:rFonts w:ascii="David" w:hAnsi="David" w:cs="David"/>
                <w:b/>
                <w:bCs/>
                <w:sz w:val="28"/>
                <w:szCs w:val="28"/>
                <w:u w:val="single"/>
                <w:rtl/>
              </w:rPr>
            </w:pPr>
          </w:p>
        </w:tc>
        <w:tc>
          <w:tcPr>
            <w:tcW w:w="992" w:type="pct"/>
          </w:tcPr>
          <w:p w14:paraId="25DB194E" w14:textId="77777777" w:rsidR="00202415" w:rsidRPr="009F2168" w:rsidRDefault="00202415" w:rsidP="001B79A2">
            <w:pPr>
              <w:spacing w:after="60" w:line="360" w:lineRule="auto"/>
              <w:jc w:val="both"/>
              <w:rPr>
                <w:rFonts w:ascii="David" w:hAnsi="David" w:cs="David"/>
                <w:b/>
                <w:bCs/>
                <w:sz w:val="28"/>
                <w:szCs w:val="28"/>
                <w:u w:val="single"/>
                <w:rtl/>
              </w:rPr>
            </w:pPr>
          </w:p>
        </w:tc>
        <w:tc>
          <w:tcPr>
            <w:tcW w:w="1446" w:type="pct"/>
          </w:tcPr>
          <w:p w14:paraId="61668626" w14:textId="77777777" w:rsidR="00202415" w:rsidRDefault="00202415"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35353E37" w14:textId="77777777" w:rsidR="00202415" w:rsidRPr="00440C06" w:rsidRDefault="00202415" w:rsidP="00440C06">
            <w:pPr>
              <w:pStyle w:val="afc"/>
              <w:spacing w:after="60" w:line="360" w:lineRule="auto"/>
              <w:jc w:val="both"/>
              <w:rPr>
                <w:rFonts w:ascii="David" w:hAnsi="David" w:cs="David"/>
                <w:sz w:val="28"/>
                <w:szCs w:val="28"/>
              </w:rPr>
            </w:pPr>
          </w:p>
          <w:p w14:paraId="56A098B9" w14:textId="77777777" w:rsidR="00202415" w:rsidRPr="00440C06" w:rsidRDefault="00202415"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984" w:type="pct"/>
          </w:tcPr>
          <w:p w14:paraId="0E6D12EB" w14:textId="77777777" w:rsidR="00202415" w:rsidRPr="009F2168" w:rsidRDefault="00202415" w:rsidP="001B79A2">
            <w:pPr>
              <w:spacing w:after="60" w:line="360" w:lineRule="auto"/>
              <w:jc w:val="both"/>
              <w:rPr>
                <w:rFonts w:ascii="David" w:hAnsi="David" w:cs="David"/>
                <w:b/>
                <w:bCs/>
                <w:sz w:val="28"/>
                <w:szCs w:val="28"/>
                <w:u w:val="single"/>
                <w:rtl/>
              </w:rPr>
            </w:pPr>
          </w:p>
        </w:tc>
      </w:tr>
      <w:tr w:rsidR="00202415" w:rsidRPr="009F2168" w14:paraId="7956A17E" w14:textId="77777777" w:rsidTr="00091518">
        <w:trPr>
          <w:trHeight w:val="1635"/>
        </w:trPr>
        <w:tc>
          <w:tcPr>
            <w:tcW w:w="323" w:type="pct"/>
          </w:tcPr>
          <w:p w14:paraId="5F8682C7" w14:textId="77777777" w:rsidR="00202415" w:rsidRPr="009F2168" w:rsidRDefault="00202415" w:rsidP="001B79A2">
            <w:pPr>
              <w:spacing w:after="60" w:line="360" w:lineRule="auto"/>
              <w:jc w:val="both"/>
              <w:rPr>
                <w:rFonts w:ascii="David" w:hAnsi="David" w:cs="David"/>
                <w:b/>
                <w:bCs/>
                <w:rtl/>
              </w:rPr>
            </w:pPr>
            <w:r w:rsidRPr="009F2168">
              <w:rPr>
                <w:rFonts w:ascii="David" w:hAnsi="David" w:cs="David" w:hint="cs"/>
                <w:b/>
                <w:bCs/>
                <w:rtl/>
              </w:rPr>
              <w:t>3.</w:t>
            </w:r>
          </w:p>
        </w:tc>
        <w:tc>
          <w:tcPr>
            <w:tcW w:w="1255" w:type="pct"/>
          </w:tcPr>
          <w:p w14:paraId="46540740" w14:textId="77777777" w:rsidR="00202415" w:rsidRDefault="00202415" w:rsidP="001B79A2">
            <w:pPr>
              <w:spacing w:after="60" w:line="360" w:lineRule="auto"/>
              <w:jc w:val="both"/>
              <w:rPr>
                <w:rFonts w:ascii="David" w:hAnsi="David" w:cs="David"/>
                <w:b/>
                <w:bCs/>
                <w:sz w:val="28"/>
                <w:szCs w:val="28"/>
                <w:u w:val="single"/>
                <w:rtl/>
              </w:rPr>
            </w:pPr>
          </w:p>
          <w:p w14:paraId="20A6FEDD" w14:textId="77777777" w:rsidR="00202415" w:rsidRPr="009F2168" w:rsidRDefault="00202415" w:rsidP="001B79A2">
            <w:pPr>
              <w:spacing w:after="60" w:line="360" w:lineRule="auto"/>
              <w:jc w:val="both"/>
              <w:rPr>
                <w:rFonts w:ascii="David" w:hAnsi="David" w:cs="David"/>
                <w:b/>
                <w:bCs/>
                <w:sz w:val="28"/>
                <w:szCs w:val="28"/>
                <w:u w:val="single"/>
                <w:rtl/>
              </w:rPr>
            </w:pPr>
          </w:p>
          <w:p w14:paraId="418C2B3E" w14:textId="77777777" w:rsidR="00202415" w:rsidRPr="009F2168" w:rsidRDefault="00202415" w:rsidP="001B79A2">
            <w:pPr>
              <w:spacing w:after="60" w:line="360" w:lineRule="auto"/>
              <w:jc w:val="both"/>
              <w:rPr>
                <w:rFonts w:ascii="David" w:hAnsi="David" w:cs="David"/>
                <w:b/>
                <w:bCs/>
                <w:sz w:val="28"/>
                <w:szCs w:val="28"/>
                <w:u w:val="single"/>
                <w:rtl/>
              </w:rPr>
            </w:pPr>
          </w:p>
        </w:tc>
        <w:tc>
          <w:tcPr>
            <w:tcW w:w="992" w:type="pct"/>
          </w:tcPr>
          <w:p w14:paraId="3963C3E3" w14:textId="77777777" w:rsidR="00202415" w:rsidRPr="009F2168" w:rsidRDefault="00202415" w:rsidP="001B79A2">
            <w:pPr>
              <w:spacing w:after="60" w:line="360" w:lineRule="auto"/>
              <w:jc w:val="both"/>
              <w:rPr>
                <w:rFonts w:ascii="David" w:hAnsi="David" w:cs="David"/>
                <w:b/>
                <w:bCs/>
                <w:sz w:val="28"/>
                <w:szCs w:val="28"/>
                <w:u w:val="single"/>
                <w:rtl/>
              </w:rPr>
            </w:pPr>
          </w:p>
        </w:tc>
        <w:tc>
          <w:tcPr>
            <w:tcW w:w="1446" w:type="pct"/>
          </w:tcPr>
          <w:p w14:paraId="435EB78D" w14:textId="77777777" w:rsidR="00202415" w:rsidRDefault="00202415"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23B47F21" w14:textId="77777777" w:rsidR="00202415" w:rsidRPr="00440C06" w:rsidRDefault="00202415" w:rsidP="00440C06">
            <w:pPr>
              <w:pStyle w:val="afc"/>
              <w:spacing w:after="60" w:line="360" w:lineRule="auto"/>
              <w:jc w:val="both"/>
              <w:rPr>
                <w:rFonts w:ascii="David" w:hAnsi="David" w:cs="David"/>
                <w:sz w:val="28"/>
                <w:szCs w:val="28"/>
              </w:rPr>
            </w:pPr>
          </w:p>
          <w:p w14:paraId="5E7DE5D6" w14:textId="77777777" w:rsidR="00202415" w:rsidRPr="00440C06" w:rsidRDefault="00202415"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984" w:type="pct"/>
          </w:tcPr>
          <w:p w14:paraId="4E2EED69" w14:textId="77777777" w:rsidR="00202415" w:rsidRPr="009F2168" w:rsidRDefault="00202415" w:rsidP="001B79A2">
            <w:pPr>
              <w:spacing w:after="60" w:line="360" w:lineRule="auto"/>
              <w:jc w:val="both"/>
              <w:rPr>
                <w:rFonts w:ascii="David" w:hAnsi="David" w:cs="David"/>
                <w:b/>
                <w:bCs/>
                <w:sz w:val="28"/>
                <w:szCs w:val="28"/>
                <w:u w:val="single"/>
                <w:rtl/>
              </w:rPr>
            </w:pPr>
          </w:p>
        </w:tc>
      </w:tr>
    </w:tbl>
    <w:p w14:paraId="0B7E6280" w14:textId="77777777" w:rsidR="001D6B98" w:rsidRDefault="001D6B98" w:rsidP="00A46F46">
      <w:pPr>
        <w:rPr>
          <w:rFonts w:ascii="David" w:hAnsi="David" w:cs="David"/>
          <w:b/>
          <w:bCs/>
          <w:highlight w:val="yellow"/>
          <w:u w:val="single"/>
          <w:rtl/>
        </w:rPr>
      </w:pPr>
    </w:p>
    <w:p w14:paraId="0A958891" w14:textId="77777777" w:rsidR="001A510D" w:rsidRPr="00423801" w:rsidRDefault="001A510D">
      <w:pPr>
        <w:bidi w:val="0"/>
        <w:spacing w:before="200" w:after="200" w:line="276" w:lineRule="auto"/>
        <w:rPr>
          <w:rFonts w:ascii="David" w:hAnsi="David" w:cs="David"/>
          <w:b/>
          <w:bCs/>
          <w:rtl/>
        </w:rPr>
      </w:pPr>
      <w:r w:rsidRPr="00423801">
        <w:rPr>
          <w:rFonts w:ascii="David" w:hAnsi="David" w:cs="David"/>
          <w:b/>
          <w:bCs/>
          <w:rtl/>
        </w:rPr>
        <w:br w:type="page"/>
      </w:r>
    </w:p>
    <w:p w14:paraId="25A4E1C4" w14:textId="77777777" w:rsidR="001D6B98" w:rsidRPr="00AC3E79" w:rsidRDefault="001D6B98" w:rsidP="00A46F46">
      <w:pPr>
        <w:rPr>
          <w:rFonts w:ascii="David" w:hAnsi="David" w:cs="David"/>
          <w:b/>
          <w:bCs/>
          <w:u w:val="single"/>
          <w:rtl/>
        </w:rPr>
      </w:pPr>
      <w:r w:rsidRPr="00AC3E79">
        <w:rPr>
          <w:rFonts w:ascii="David" w:hAnsi="David" w:cs="David" w:hint="cs"/>
          <w:b/>
          <w:bCs/>
          <w:u w:val="single"/>
          <w:rtl/>
        </w:rPr>
        <w:lastRenderedPageBreak/>
        <w:t xml:space="preserve">תנאי סף </w:t>
      </w:r>
      <w:r w:rsidRPr="00AC3E79">
        <w:rPr>
          <w:rFonts w:ascii="David" w:hAnsi="David" w:cs="David"/>
          <w:b/>
          <w:bCs/>
          <w:u w:val="single"/>
          <w:rtl/>
        </w:rPr>
        <w:t>–</w:t>
      </w:r>
      <w:r w:rsidRPr="00AC3E79">
        <w:rPr>
          <w:rFonts w:ascii="David" w:hAnsi="David" w:cs="David" w:hint="cs"/>
          <w:b/>
          <w:bCs/>
          <w:u w:val="single"/>
          <w:rtl/>
        </w:rPr>
        <w:t xml:space="preserve"> 2.3.1.3</w:t>
      </w:r>
    </w:p>
    <w:p w14:paraId="4175F3CB" w14:textId="77777777" w:rsidR="001D6B98" w:rsidRDefault="001D6B98" w:rsidP="006B7D91">
      <w:pPr>
        <w:rPr>
          <w:rFonts w:ascii="David" w:hAnsi="David" w:cs="David"/>
          <w:b/>
          <w:bCs/>
          <w:u w:val="single"/>
          <w:rtl/>
        </w:rPr>
      </w:pPr>
      <w:r w:rsidRPr="00AC3E79">
        <w:rPr>
          <w:rFonts w:ascii="David" w:hAnsi="David" w:cs="David" w:hint="cs"/>
          <w:b/>
          <w:bCs/>
          <w:u w:val="single"/>
          <w:rtl/>
        </w:rPr>
        <w:t xml:space="preserve">ניסיונו הקודם של המציע </w:t>
      </w:r>
      <w:r w:rsidRPr="00AC3E79">
        <w:rPr>
          <w:rFonts w:ascii="David" w:hAnsi="David" w:cs="David"/>
          <w:b/>
          <w:bCs/>
          <w:u w:val="single"/>
          <w:rtl/>
        </w:rPr>
        <w:t>–</w:t>
      </w:r>
      <w:r w:rsidRPr="00AC3E79">
        <w:rPr>
          <w:rFonts w:ascii="David" w:hAnsi="David" w:cs="David" w:hint="cs"/>
          <w:b/>
          <w:bCs/>
          <w:u w:val="single"/>
          <w:rtl/>
        </w:rPr>
        <w:t xml:space="preserve"> במועד הגשת ההצעה למכרז ו</w:t>
      </w:r>
      <w:r w:rsidR="004431C8">
        <w:rPr>
          <w:rFonts w:ascii="David" w:hAnsi="David" w:cs="David" w:hint="cs"/>
          <w:b/>
          <w:bCs/>
          <w:u w:val="single"/>
          <w:rtl/>
        </w:rPr>
        <w:t xml:space="preserve">לפחות החל </w:t>
      </w:r>
      <w:r w:rsidRPr="00AC3E79">
        <w:rPr>
          <w:rFonts w:ascii="David" w:hAnsi="David" w:cs="David" w:hint="cs"/>
          <w:b/>
          <w:bCs/>
          <w:u w:val="single"/>
          <w:rtl/>
        </w:rPr>
        <w:t>מיום 1.1.</w:t>
      </w:r>
      <w:r w:rsidR="00972392" w:rsidRPr="00AC3E79">
        <w:rPr>
          <w:rFonts w:ascii="David" w:hAnsi="David" w:cs="David" w:hint="cs"/>
          <w:b/>
          <w:bCs/>
          <w:u w:val="single"/>
          <w:rtl/>
        </w:rPr>
        <w:t>20</w:t>
      </w:r>
      <w:r w:rsidR="00972392">
        <w:rPr>
          <w:rFonts w:ascii="David" w:hAnsi="David" w:cs="David" w:hint="cs"/>
          <w:b/>
          <w:bCs/>
          <w:u w:val="single"/>
          <w:rtl/>
        </w:rPr>
        <w:t>21</w:t>
      </w:r>
      <w:r w:rsidR="004431C8">
        <w:rPr>
          <w:rFonts w:ascii="David" w:hAnsi="David" w:cs="David" w:hint="cs"/>
          <w:b/>
          <w:bCs/>
          <w:u w:val="single"/>
          <w:rtl/>
        </w:rPr>
        <w:t xml:space="preserve"> ברצף</w:t>
      </w:r>
      <w:r w:rsidRPr="00AC3E79">
        <w:rPr>
          <w:rFonts w:ascii="David" w:hAnsi="David" w:cs="David" w:hint="cs"/>
          <w:b/>
          <w:bCs/>
          <w:u w:val="single"/>
          <w:rtl/>
        </w:rPr>
        <w:t xml:space="preserve">, בהפעלת </w:t>
      </w:r>
      <w:r w:rsidR="004431C8">
        <w:rPr>
          <w:rFonts w:ascii="David" w:hAnsi="David" w:cs="David" w:hint="cs"/>
          <w:b/>
          <w:bCs/>
          <w:u w:val="single"/>
          <w:rtl/>
        </w:rPr>
        <w:t xml:space="preserve">כל </w:t>
      </w:r>
      <w:r w:rsidRPr="00AC3E79">
        <w:rPr>
          <w:rFonts w:ascii="David" w:hAnsi="David" w:cs="David" w:hint="cs"/>
          <w:b/>
          <w:bCs/>
          <w:u w:val="single"/>
          <w:rtl/>
        </w:rPr>
        <w:t>המערכות הטכנולוגיות שפורטו בסעיף 2.3.1.3 בשלושה מוקדים לפחות בו זמנית</w:t>
      </w:r>
    </w:p>
    <w:p w14:paraId="6516998C" w14:textId="77777777" w:rsidR="004431C8" w:rsidRDefault="004431C8" w:rsidP="00602F6E">
      <w:pPr>
        <w:rPr>
          <w:rFonts w:ascii="David" w:hAnsi="David" w:cs="David"/>
          <w:b/>
          <w:bCs/>
          <w:u w:val="single"/>
          <w:rtl/>
        </w:rPr>
      </w:pPr>
    </w:p>
    <w:tbl>
      <w:tblPr>
        <w:tblStyle w:val="affffd"/>
        <w:tblpPr w:leftFromText="180" w:rightFromText="180" w:vertAnchor="text" w:horzAnchor="margin" w:tblpY="64"/>
        <w:bidiVisual/>
        <w:tblW w:w="0" w:type="auto"/>
        <w:tblLayout w:type="fixed"/>
        <w:tblLook w:val="04A0" w:firstRow="1" w:lastRow="0" w:firstColumn="1" w:lastColumn="0" w:noHBand="0" w:noVBand="1"/>
      </w:tblPr>
      <w:tblGrid>
        <w:gridCol w:w="587"/>
        <w:gridCol w:w="843"/>
        <w:gridCol w:w="1261"/>
        <w:gridCol w:w="1404"/>
        <w:gridCol w:w="1402"/>
        <w:gridCol w:w="1655"/>
        <w:gridCol w:w="1713"/>
        <w:gridCol w:w="1405"/>
        <w:gridCol w:w="1546"/>
        <w:gridCol w:w="1956"/>
      </w:tblGrid>
      <w:tr w:rsidR="000577B8" w:rsidRPr="00C84D3D" w14:paraId="31D33BBC" w14:textId="77777777" w:rsidTr="00CB352E">
        <w:trPr>
          <w:cantSplit/>
          <w:tblHeader/>
        </w:trPr>
        <w:tc>
          <w:tcPr>
            <w:tcW w:w="13772" w:type="dxa"/>
            <w:gridSpan w:val="10"/>
            <w:shd w:val="clear" w:color="auto" w:fill="auto"/>
          </w:tcPr>
          <w:p w14:paraId="2F0D71CB" w14:textId="77777777" w:rsidR="000577B8" w:rsidRPr="00C84D3D" w:rsidRDefault="000577B8" w:rsidP="00C84D3D">
            <w:pPr>
              <w:spacing w:after="60" w:line="360" w:lineRule="auto"/>
              <w:jc w:val="center"/>
              <w:rPr>
                <w:rFonts w:ascii="David" w:hAnsi="David" w:cs="David"/>
                <w:b/>
                <w:bCs/>
                <w:sz w:val="20"/>
                <w:szCs w:val="20"/>
                <w:rtl/>
              </w:rPr>
            </w:pPr>
            <w:r w:rsidRPr="00C84D3D">
              <w:rPr>
                <w:rFonts w:ascii="David" w:hAnsi="David" w:cs="David" w:hint="cs"/>
                <w:b/>
                <w:bCs/>
                <w:sz w:val="28"/>
                <w:szCs w:val="28"/>
                <w:rtl/>
              </w:rPr>
              <w:t>המערכות הטכנולוגית</w:t>
            </w:r>
            <w:r w:rsidR="00C84D3D">
              <w:rPr>
                <w:rFonts w:ascii="David" w:hAnsi="David" w:cs="David" w:hint="cs"/>
                <w:b/>
                <w:bCs/>
                <w:sz w:val="28"/>
                <w:szCs w:val="28"/>
                <w:rtl/>
              </w:rPr>
              <w:t xml:space="preserve">- בטבלה זו, יש לסמן </w:t>
            </w:r>
            <w:r w:rsidR="00C84D3D">
              <w:rPr>
                <w:rFonts w:ascii="David" w:hAnsi="David" w:cs="David" w:hint="cs"/>
                <w:b/>
                <w:bCs/>
                <w:sz w:val="28"/>
                <w:szCs w:val="28"/>
              </w:rPr>
              <w:t>V</w:t>
            </w:r>
            <w:r w:rsidR="00C84D3D">
              <w:rPr>
                <w:rFonts w:ascii="David" w:hAnsi="David" w:cs="David" w:hint="cs"/>
                <w:b/>
                <w:bCs/>
                <w:sz w:val="28"/>
                <w:szCs w:val="28"/>
                <w:rtl/>
              </w:rPr>
              <w:t xml:space="preserve"> </w:t>
            </w:r>
            <w:r w:rsidR="001A201D">
              <w:rPr>
                <w:rFonts w:ascii="David" w:hAnsi="David" w:cs="David" w:hint="cs"/>
                <w:b/>
                <w:bCs/>
                <w:sz w:val="28"/>
                <w:szCs w:val="28"/>
                <w:rtl/>
              </w:rPr>
              <w:t>באם הופעלה המערכת אצל הלקוח</w:t>
            </w:r>
            <w:r w:rsidR="00C84D3D">
              <w:rPr>
                <w:rFonts w:ascii="David" w:hAnsi="David" w:cs="David" w:hint="cs"/>
                <w:b/>
                <w:bCs/>
                <w:sz w:val="28"/>
                <w:szCs w:val="28"/>
                <w:rtl/>
              </w:rPr>
              <w:t xml:space="preserve"> </w:t>
            </w:r>
            <w:r w:rsidRPr="00C84D3D">
              <w:rPr>
                <w:rFonts w:ascii="David" w:hAnsi="David" w:cs="David" w:hint="cs"/>
                <w:b/>
                <w:bCs/>
                <w:sz w:val="28"/>
                <w:szCs w:val="28"/>
                <w:rtl/>
              </w:rPr>
              <w:t xml:space="preserve"> </w:t>
            </w:r>
          </w:p>
        </w:tc>
      </w:tr>
      <w:tr w:rsidR="00C84D3D" w14:paraId="39524323" w14:textId="77777777" w:rsidTr="00CB352E">
        <w:trPr>
          <w:cantSplit/>
          <w:tblHeader/>
        </w:trPr>
        <w:tc>
          <w:tcPr>
            <w:tcW w:w="587" w:type="dxa"/>
          </w:tcPr>
          <w:p w14:paraId="0FA75D9D" w14:textId="77777777" w:rsidR="000577B8" w:rsidRPr="00E5254A" w:rsidRDefault="00C84D3D" w:rsidP="000577B8">
            <w:pPr>
              <w:spacing w:after="60" w:line="360" w:lineRule="auto"/>
              <w:jc w:val="both"/>
              <w:rPr>
                <w:rFonts w:ascii="David" w:hAnsi="David" w:cs="David"/>
                <w:sz w:val="20"/>
                <w:szCs w:val="20"/>
                <w:rtl/>
              </w:rPr>
            </w:pPr>
            <w:r>
              <w:rPr>
                <w:rFonts w:ascii="David" w:hAnsi="David" w:cs="David" w:hint="cs"/>
                <w:sz w:val="20"/>
                <w:szCs w:val="20"/>
                <w:rtl/>
              </w:rPr>
              <w:t>שנה</w:t>
            </w:r>
          </w:p>
        </w:tc>
        <w:tc>
          <w:tcPr>
            <w:tcW w:w="843" w:type="dxa"/>
          </w:tcPr>
          <w:p w14:paraId="22BEF9FF" w14:textId="77777777" w:rsidR="000577B8" w:rsidRPr="00E5254A" w:rsidRDefault="000577B8" w:rsidP="000577B8">
            <w:pPr>
              <w:spacing w:after="60" w:line="360" w:lineRule="auto"/>
              <w:jc w:val="both"/>
              <w:rPr>
                <w:rFonts w:ascii="David" w:hAnsi="David" w:cs="David"/>
                <w:sz w:val="20"/>
                <w:szCs w:val="20"/>
                <w:rtl/>
              </w:rPr>
            </w:pPr>
            <w:r w:rsidRPr="00E5254A">
              <w:rPr>
                <w:rFonts w:ascii="David" w:hAnsi="David" w:cs="David" w:hint="cs"/>
                <w:sz w:val="20"/>
                <w:szCs w:val="20"/>
                <w:rtl/>
              </w:rPr>
              <w:t xml:space="preserve">שם </w:t>
            </w:r>
            <w:r>
              <w:rPr>
                <w:rFonts w:ascii="David" w:hAnsi="David" w:cs="David" w:hint="cs"/>
                <w:sz w:val="20"/>
                <w:szCs w:val="20"/>
                <w:rtl/>
              </w:rPr>
              <w:t>לקוח ושם מוקד</w:t>
            </w:r>
          </w:p>
        </w:tc>
        <w:tc>
          <w:tcPr>
            <w:tcW w:w="1261" w:type="dxa"/>
          </w:tcPr>
          <w:p w14:paraId="13897AB0" w14:textId="77777777" w:rsidR="000577B8" w:rsidRPr="00E5254A" w:rsidRDefault="000577B8" w:rsidP="000577B8">
            <w:pPr>
              <w:spacing w:after="60" w:line="360" w:lineRule="auto"/>
              <w:jc w:val="both"/>
              <w:rPr>
                <w:rFonts w:ascii="David" w:hAnsi="David" w:cs="David"/>
                <w:sz w:val="20"/>
                <w:szCs w:val="20"/>
                <w:rtl/>
              </w:rPr>
            </w:pPr>
            <w:r w:rsidRPr="00E5254A">
              <w:rPr>
                <w:rFonts w:ascii="David" w:hAnsi="David" w:cs="David" w:hint="cs"/>
                <w:sz w:val="20"/>
                <w:szCs w:val="20"/>
                <w:rtl/>
              </w:rPr>
              <w:t>תאריכי הפעלת המוקד</w:t>
            </w:r>
          </w:p>
        </w:tc>
        <w:tc>
          <w:tcPr>
            <w:tcW w:w="1404" w:type="dxa"/>
          </w:tcPr>
          <w:p w14:paraId="1C347D9E" w14:textId="77777777" w:rsidR="000577B8" w:rsidRPr="00886BBE" w:rsidRDefault="000577B8" w:rsidP="00E26EBB">
            <w:pPr>
              <w:spacing w:after="60" w:line="360" w:lineRule="auto"/>
              <w:jc w:val="center"/>
              <w:rPr>
                <w:rFonts w:ascii="David" w:hAnsi="David" w:cs="David"/>
                <w:sz w:val="18"/>
                <w:szCs w:val="18"/>
              </w:rPr>
            </w:pPr>
            <w:r w:rsidRPr="00886BBE">
              <w:rPr>
                <w:rFonts w:ascii="David" w:hAnsi="David" w:cs="David"/>
                <w:b/>
                <w:bCs/>
                <w:sz w:val="18"/>
                <w:szCs w:val="18"/>
                <w:rtl/>
              </w:rPr>
              <w:t>מערכת הקלטות הכוללת</w:t>
            </w:r>
            <w:r w:rsidR="00E26EBB" w:rsidRPr="00886BBE">
              <w:rPr>
                <w:rFonts w:ascii="David" w:hAnsi="David" w:cs="David" w:hint="cs"/>
                <w:b/>
                <w:bCs/>
                <w:sz w:val="18"/>
                <w:szCs w:val="18"/>
                <w:rtl/>
              </w:rPr>
              <w:t xml:space="preserve"> אפשרות להקלטת</w:t>
            </w:r>
            <w:r w:rsidRPr="00886BBE">
              <w:rPr>
                <w:rFonts w:ascii="David" w:hAnsi="David" w:cs="David"/>
                <w:b/>
                <w:bCs/>
                <w:sz w:val="18"/>
                <w:szCs w:val="18"/>
                <w:rtl/>
              </w:rPr>
              <w:t xml:space="preserve"> 100% שיחות של המוקד.</w:t>
            </w:r>
          </w:p>
        </w:tc>
        <w:tc>
          <w:tcPr>
            <w:tcW w:w="1402" w:type="dxa"/>
            <w:shd w:val="clear" w:color="auto" w:fill="auto"/>
          </w:tcPr>
          <w:p w14:paraId="24C3DB69"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מערכת</w:t>
            </w:r>
            <w:r w:rsidRPr="00886BBE">
              <w:rPr>
                <w:rFonts w:ascii="David" w:hAnsi="David" w:cs="David"/>
                <w:b/>
                <w:bCs/>
                <w:sz w:val="18"/>
                <w:szCs w:val="18"/>
              </w:rPr>
              <w:t xml:space="preserve"> SMS </w:t>
            </w:r>
            <w:r w:rsidRPr="00886BBE">
              <w:rPr>
                <w:rFonts w:ascii="David" w:hAnsi="David" w:cs="David"/>
                <w:b/>
                <w:bCs/>
                <w:sz w:val="18"/>
                <w:szCs w:val="18"/>
                <w:rtl/>
              </w:rPr>
              <w:t>פעילה בייצור שנה ומעלה</w:t>
            </w:r>
            <w:r w:rsidRPr="00886BBE">
              <w:rPr>
                <w:rFonts w:ascii="David" w:hAnsi="David" w:cs="David"/>
                <w:b/>
                <w:bCs/>
                <w:sz w:val="18"/>
                <w:szCs w:val="18"/>
              </w:rPr>
              <w:t>.</w:t>
            </w:r>
          </w:p>
        </w:tc>
        <w:tc>
          <w:tcPr>
            <w:tcW w:w="1655" w:type="dxa"/>
            <w:shd w:val="clear" w:color="auto" w:fill="auto"/>
          </w:tcPr>
          <w:p w14:paraId="08C509CA"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מערכת</w:t>
            </w:r>
            <w:r w:rsidRPr="00886BBE">
              <w:rPr>
                <w:rFonts w:ascii="David" w:hAnsi="David" w:cs="David"/>
                <w:b/>
                <w:bCs/>
                <w:sz w:val="18"/>
                <w:szCs w:val="18"/>
              </w:rPr>
              <w:t xml:space="preserve"> CRM </w:t>
            </w:r>
            <w:r w:rsidRPr="00886BBE">
              <w:rPr>
                <w:rFonts w:ascii="David" w:hAnsi="David" w:cs="David"/>
                <w:b/>
                <w:bCs/>
                <w:sz w:val="18"/>
                <w:szCs w:val="18"/>
                <w:rtl/>
              </w:rPr>
              <w:t>המאפשרת תיעוד פניות, סיווגם,  תורים נפרדים, דוחות, סנכרון למערכת טלפוניה, הקלטת שיחות, תקשורת כתובה</w:t>
            </w:r>
            <w:r w:rsidRPr="00886BBE">
              <w:rPr>
                <w:rFonts w:ascii="David" w:hAnsi="David" w:cs="David"/>
                <w:b/>
                <w:bCs/>
                <w:sz w:val="18"/>
                <w:szCs w:val="18"/>
              </w:rPr>
              <w:t>.</w:t>
            </w:r>
          </w:p>
        </w:tc>
        <w:tc>
          <w:tcPr>
            <w:tcW w:w="1713" w:type="dxa"/>
            <w:shd w:val="clear" w:color="auto" w:fill="auto"/>
          </w:tcPr>
          <w:p w14:paraId="0A15382B"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 xml:space="preserve">שירות בערוצי צ'אט, </w:t>
            </w:r>
            <w:proofErr w:type="spellStart"/>
            <w:r w:rsidRPr="00886BBE">
              <w:rPr>
                <w:rFonts w:ascii="David" w:hAnsi="David" w:cs="David"/>
                <w:b/>
                <w:bCs/>
                <w:sz w:val="18"/>
                <w:szCs w:val="18"/>
                <w:rtl/>
              </w:rPr>
              <w:t>וואטסאפ</w:t>
            </w:r>
            <w:proofErr w:type="spellEnd"/>
            <w:r w:rsidRPr="00886BBE">
              <w:rPr>
                <w:rFonts w:ascii="David" w:hAnsi="David" w:cs="David"/>
                <w:b/>
                <w:bCs/>
                <w:sz w:val="18"/>
                <w:szCs w:val="18"/>
                <w:rtl/>
              </w:rPr>
              <w:t>, מדיה חברתית, דוא"ל וכדומה</w:t>
            </w:r>
            <w:r w:rsidRPr="00886BBE">
              <w:rPr>
                <w:rFonts w:ascii="David" w:hAnsi="David" w:cs="David"/>
                <w:b/>
                <w:bCs/>
                <w:sz w:val="18"/>
                <w:szCs w:val="18"/>
              </w:rPr>
              <w:t>.</w:t>
            </w:r>
          </w:p>
        </w:tc>
        <w:tc>
          <w:tcPr>
            <w:tcW w:w="1405" w:type="dxa"/>
          </w:tcPr>
          <w:p w14:paraId="6B187C6C"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מערכת לניהול ידע הכוללת אפשרות לביצוע מבחני ידע</w:t>
            </w:r>
            <w:r w:rsidRPr="00E5254A">
              <w:rPr>
                <w:rFonts w:ascii="David" w:hAnsi="David" w:cs="David"/>
                <w:b/>
                <w:bCs/>
                <w:sz w:val="18"/>
                <w:szCs w:val="18"/>
              </w:rPr>
              <w:t>.</w:t>
            </w:r>
          </w:p>
        </w:tc>
        <w:tc>
          <w:tcPr>
            <w:tcW w:w="1546" w:type="dxa"/>
          </w:tcPr>
          <w:p w14:paraId="256A1AEB"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מערכות ו/או תוספים הנדרשים לצורך עבודה בהתחברות מרחוק</w:t>
            </w:r>
            <w:r w:rsidRPr="00E5254A">
              <w:rPr>
                <w:rFonts w:ascii="David" w:hAnsi="David" w:cs="David"/>
                <w:b/>
                <w:bCs/>
                <w:sz w:val="18"/>
                <w:szCs w:val="18"/>
              </w:rPr>
              <w:t>;</w:t>
            </w:r>
          </w:p>
        </w:tc>
        <w:tc>
          <w:tcPr>
            <w:tcW w:w="1956" w:type="dxa"/>
          </w:tcPr>
          <w:p w14:paraId="7297818F"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מערכת</w:t>
            </w:r>
            <w:r w:rsidRPr="00E5254A">
              <w:rPr>
                <w:rFonts w:ascii="David" w:hAnsi="David" w:cs="David"/>
                <w:b/>
                <w:bCs/>
                <w:sz w:val="18"/>
                <w:szCs w:val="18"/>
              </w:rPr>
              <w:t xml:space="preserve"> Call Center </w:t>
            </w:r>
            <w:r w:rsidRPr="00E5254A">
              <w:rPr>
                <w:rFonts w:ascii="David" w:hAnsi="David" w:cs="David"/>
                <w:b/>
                <w:bCs/>
                <w:sz w:val="18"/>
                <w:szCs w:val="18"/>
                <w:rtl/>
              </w:rPr>
              <w:t>הכוללת</w:t>
            </w:r>
            <w:r w:rsidRPr="00E5254A">
              <w:rPr>
                <w:rFonts w:ascii="David" w:hAnsi="David" w:cs="David"/>
                <w:b/>
                <w:bCs/>
                <w:sz w:val="18"/>
                <w:szCs w:val="18"/>
              </w:rPr>
              <w:t xml:space="preserve"> CTI </w:t>
            </w:r>
            <w:r w:rsidRPr="00E5254A">
              <w:rPr>
                <w:rFonts w:ascii="David" w:hAnsi="David" w:cs="David"/>
                <w:b/>
                <w:bCs/>
                <w:sz w:val="18"/>
                <w:szCs w:val="18"/>
                <w:rtl/>
              </w:rPr>
              <w:t>ו</w:t>
            </w:r>
            <w:r w:rsidRPr="00E5254A">
              <w:rPr>
                <w:rFonts w:ascii="David" w:hAnsi="David" w:cs="David"/>
                <w:b/>
                <w:bCs/>
                <w:sz w:val="18"/>
                <w:szCs w:val="18"/>
              </w:rPr>
              <w:t xml:space="preserve"> IVR </w:t>
            </w:r>
            <w:r w:rsidRPr="00E5254A">
              <w:rPr>
                <w:rFonts w:ascii="David" w:hAnsi="David" w:cs="David"/>
                <w:b/>
                <w:bCs/>
                <w:sz w:val="18"/>
                <w:szCs w:val="18"/>
                <w:rtl/>
              </w:rPr>
              <w:t xml:space="preserve">ואת כל המערכות המצוינות בפרק טכנולוגיה, אשר תשמש את המוקד ופעילות השטח במסגרת </w:t>
            </w:r>
            <w:r>
              <w:rPr>
                <w:rFonts w:ascii="David" w:hAnsi="David" w:cs="David" w:hint="cs"/>
                <w:b/>
                <w:bCs/>
                <w:sz w:val="18"/>
                <w:szCs w:val="18"/>
                <w:rtl/>
              </w:rPr>
              <w:t>התקשרות</w:t>
            </w:r>
          </w:p>
        </w:tc>
      </w:tr>
      <w:tr w:rsidR="001A201D" w14:paraId="39C3680A" w14:textId="77777777" w:rsidTr="00C84D3D">
        <w:trPr>
          <w:cantSplit/>
          <w:trHeight w:val="340"/>
          <w:tblHeader/>
        </w:trPr>
        <w:tc>
          <w:tcPr>
            <w:tcW w:w="587" w:type="dxa"/>
            <w:vMerge w:val="restart"/>
            <w:textDirection w:val="tbRl"/>
            <w:vAlign w:val="center"/>
          </w:tcPr>
          <w:p w14:paraId="23E656AE"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2021</w:t>
            </w:r>
          </w:p>
        </w:tc>
        <w:tc>
          <w:tcPr>
            <w:tcW w:w="843" w:type="dxa"/>
          </w:tcPr>
          <w:p w14:paraId="56981731"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23BEA5AB"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3E6560E"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680352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4F82BE87"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5D419D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14EFE396"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1FAB7D9"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1A6BEF2E"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0E0109F7" w14:textId="77777777" w:rsidTr="00C84D3D">
        <w:trPr>
          <w:cantSplit/>
          <w:trHeight w:val="340"/>
          <w:tblHeader/>
        </w:trPr>
        <w:tc>
          <w:tcPr>
            <w:tcW w:w="587" w:type="dxa"/>
            <w:vMerge/>
          </w:tcPr>
          <w:p w14:paraId="187B278B"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47A8C62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30C6AB06"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509BCB6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03D6766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587F972"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5C796992"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8D3FA1B"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72E9F26"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129C3745"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4CE0210" w14:textId="77777777" w:rsidTr="00C84D3D">
        <w:trPr>
          <w:cantSplit/>
          <w:trHeight w:val="340"/>
          <w:tblHeader/>
        </w:trPr>
        <w:tc>
          <w:tcPr>
            <w:tcW w:w="587" w:type="dxa"/>
            <w:vMerge/>
          </w:tcPr>
          <w:p w14:paraId="58E80F89"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59A8ED8F"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40AE6B47"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7E5664F2"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536B962B"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616CCC02"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25DB412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75EE8CE"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F1601CD"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A4FDC94"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2FAB83D4" w14:textId="77777777" w:rsidTr="00C84D3D">
        <w:trPr>
          <w:cantSplit/>
          <w:trHeight w:val="340"/>
          <w:tblHeader/>
        </w:trPr>
        <w:tc>
          <w:tcPr>
            <w:tcW w:w="587" w:type="dxa"/>
            <w:vMerge/>
          </w:tcPr>
          <w:p w14:paraId="1E321A06"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031D158D"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0DD06CA3"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FE4555A"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45AB27A6"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21CEFDC"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3B2A9B9F"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CA0EE49"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74E26A51"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2D1592B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15556D2A" w14:textId="77777777" w:rsidTr="00C84D3D">
        <w:trPr>
          <w:cantSplit/>
          <w:trHeight w:val="340"/>
          <w:tblHeader/>
        </w:trPr>
        <w:tc>
          <w:tcPr>
            <w:tcW w:w="587" w:type="dxa"/>
            <w:vMerge w:val="restart"/>
            <w:textDirection w:val="tbRl"/>
            <w:vAlign w:val="center"/>
          </w:tcPr>
          <w:p w14:paraId="61ED18B5"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2022</w:t>
            </w:r>
          </w:p>
        </w:tc>
        <w:tc>
          <w:tcPr>
            <w:tcW w:w="843" w:type="dxa"/>
          </w:tcPr>
          <w:p w14:paraId="5FD9B689"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3E3C9D5B"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366D8201"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22120F4"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6BF9FA25"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FFE3E8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07B26A4A"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62A43BDF"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5199D38B"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CB8F3F3" w14:textId="77777777" w:rsidTr="00C84D3D">
        <w:trPr>
          <w:cantSplit/>
          <w:trHeight w:val="340"/>
          <w:tblHeader/>
        </w:trPr>
        <w:tc>
          <w:tcPr>
            <w:tcW w:w="587" w:type="dxa"/>
            <w:vMerge/>
            <w:textDirection w:val="tbRl"/>
          </w:tcPr>
          <w:p w14:paraId="0949ACCB"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6A7694A0"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6230B6C2"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1E01B41"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0D8239E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7F2EEC3"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1DBE9C03"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473EB85"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E1F0B48"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6800AB4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459C2096" w14:textId="77777777" w:rsidTr="00C84D3D">
        <w:trPr>
          <w:cantSplit/>
          <w:trHeight w:val="340"/>
          <w:tblHeader/>
        </w:trPr>
        <w:tc>
          <w:tcPr>
            <w:tcW w:w="587" w:type="dxa"/>
            <w:vMerge/>
            <w:textDirection w:val="tbRl"/>
          </w:tcPr>
          <w:p w14:paraId="5E73B3F3"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17CB691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18B5BD6"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A4F21B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8CC745F"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769917A8"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A2D7C3E"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E044C3C"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5ED8159"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73880E5E"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0A8D4CFB" w14:textId="77777777" w:rsidTr="00C84D3D">
        <w:trPr>
          <w:cantSplit/>
          <w:trHeight w:val="340"/>
          <w:tblHeader/>
        </w:trPr>
        <w:tc>
          <w:tcPr>
            <w:tcW w:w="587" w:type="dxa"/>
            <w:vMerge/>
            <w:textDirection w:val="tbRl"/>
          </w:tcPr>
          <w:p w14:paraId="119AFED3"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022EA073"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51CE0D4E"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8E145A6"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539D9C2"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3763A2E5"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046D069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5A332DC"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40E317DC"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63172903"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2D66C049" w14:textId="77777777" w:rsidTr="00C84D3D">
        <w:trPr>
          <w:cantSplit/>
          <w:trHeight w:val="340"/>
          <w:tblHeader/>
        </w:trPr>
        <w:tc>
          <w:tcPr>
            <w:tcW w:w="587" w:type="dxa"/>
            <w:vMerge w:val="restart"/>
            <w:textDirection w:val="tbRl"/>
            <w:vAlign w:val="center"/>
          </w:tcPr>
          <w:p w14:paraId="69CEFA72"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2023</w:t>
            </w:r>
          </w:p>
        </w:tc>
        <w:tc>
          <w:tcPr>
            <w:tcW w:w="843" w:type="dxa"/>
          </w:tcPr>
          <w:p w14:paraId="446AC945"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4FB83E72"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A408835"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48B64F91"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15174040"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3808912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BB6081F"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1625D82"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5AA32AC"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65D20A30" w14:textId="77777777" w:rsidTr="00C84D3D">
        <w:trPr>
          <w:cantSplit/>
          <w:trHeight w:val="340"/>
          <w:tblHeader/>
        </w:trPr>
        <w:tc>
          <w:tcPr>
            <w:tcW w:w="587" w:type="dxa"/>
            <w:vMerge/>
          </w:tcPr>
          <w:p w14:paraId="59EB7527"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38FA41B2"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3B70C0C"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5056260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3FD3276"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73858586"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4604968"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5CED11FE"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0DD816BE"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35ED25DB"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69C92FFF" w14:textId="77777777" w:rsidTr="00C84D3D">
        <w:trPr>
          <w:cantSplit/>
          <w:trHeight w:val="340"/>
          <w:tblHeader/>
        </w:trPr>
        <w:tc>
          <w:tcPr>
            <w:tcW w:w="587" w:type="dxa"/>
            <w:vMerge/>
          </w:tcPr>
          <w:p w14:paraId="45DDC627"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6807A38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08195853"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4F5E194E"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67FDA52B"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08B648AD"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540ED77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586C8FB3"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7D1AAF4"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2198462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802C77A" w14:textId="77777777" w:rsidTr="00C84D3D">
        <w:trPr>
          <w:cantSplit/>
          <w:trHeight w:val="340"/>
          <w:tblHeader/>
        </w:trPr>
        <w:tc>
          <w:tcPr>
            <w:tcW w:w="587" w:type="dxa"/>
            <w:vMerge/>
          </w:tcPr>
          <w:p w14:paraId="664328F2"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3986A78D"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DD6ABAE"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2F851BC9"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087C55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13A958FE"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2C7D453"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27295C01"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78BB62C2"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7C8A8DB" w14:textId="77777777" w:rsidR="000577B8" w:rsidRPr="00E5254A" w:rsidRDefault="000577B8" w:rsidP="000577B8">
            <w:pPr>
              <w:spacing w:after="60" w:line="360" w:lineRule="auto"/>
              <w:jc w:val="center"/>
              <w:rPr>
                <w:rFonts w:ascii="David" w:hAnsi="David" w:cs="David"/>
                <w:b/>
                <w:bCs/>
                <w:sz w:val="18"/>
                <w:szCs w:val="18"/>
                <w:rtl/>
              </w:rPr>
            </w:pPr>
          </w:p>
        </w:tc>
      </w:tr>
    </w:tbl>
    <w:p w14:paraId="1DAB7F12" w14:textId="77777777" w:rsidR="00D77EEC" w:rsidRDefault="00D77EEC" w:rsidP="001D6B98">
      <w:pPr>
        <w:rPr>
          <w:rFonts w:ascii="David" w:hAnsi="David" w:cs="David"/>
          <w:b/>
          <w:bCs/>
          <w:u w:val="single"/>
          <w:rtl/>
        </w:rPr>
      </w:pPr>
    </w:p>
    <w:p w14:paraId="573690CE" w14:textId="77777777" w:rsidR="00FB7378" w:rsidRDefault="00FB7378" w:rsidP="001D6B98">
      <w:pPr>
        <w:rPr>
          <w:rFonts w:ascii="David" w:hAnsi="David" w:cs="David"/>
          <w:b/>
          <w:bCs/>
          <w:u w:val="single"/>
          <w:rtl/>
        </w:rPr>
        <w:sectPr w:rsidR="00FB7378" w:rsidSect="008C70CA">
          <w:pgSz w:w="16838" w:h="11906" w:orient="landscape" w:code="9"/>
          <w:pgMar w:top="1826" w:right="1440" w:bottom="1701" w:left="1616" w:header="709" w:footer="709" w:gutter="0"/>
          <w:cols w:space="708"/>
          <w:titlePg/>
          <w:bidi/>
          <w:rtlGutter/>
          <w:docGrid w:linePitch="360"/>
        </w:sectPr>
      </w:pPr>
    </w:p>
    <w:p w14:paraId="635E22AC" w14:textId="77777777" w:rsidR="001D6B98" w:rsidRPr="00AC3E79" w:rsidRDefault="001D6B98" w:rsidP="001D6B98">
      <w:pPr>
        <w:rPr>
          <w:rFonts w:ascii="David" w:hAnsi="David" w:cs="David"/>
          <w:b/>
          <w:bCs/>
          <w:u w:val="single"/>
          <w:rtl/>
        </w:rPr>
      </w:pPr>
      <w:r w:rsidRPr="00AC3E79">
        <w:rPr>
          <w:rFonts w:ascii="David" w:hAnsi="David" w:cs="David" w:hint="cs"/>
          <w:b/>
          <w:bCs/>
          <w:u w:val="single"/>
          <w:rtl/>
        </w:rPr>
        <w:lastRenderedPageBreak/>
        <w:t xml:space="preserve">תנאי סף </w:t>
      </w:r>
      <w:r w:rsidRPr="00AC3E79">
        <w:rPr>
          <w:rFonts w:ascii="David" w:hAnsi="David" w:cs="David"/>
          <w:b/>
          <w:bCs/>
          <w:u w:val="single"/>
          <w:rtl/>
        </w:rPr>
        <w:t>–</w:t>
      </w:r>
      <w:r w:rsidRPr="00AC3E79">
        <w:rPr>
          <w:rFonts w:ascii="David" w:hAnsi="David" w:cs="David" w:hint="cs"/>
          <w:b/>
          <w:bCs/>
          <w:u w:val="single"/>
          <w:rtl/>
        </w:rPr>
        <w:t xml:space="preserve"> 2.3.1.4</w:t>
      </w:r>
    </w:p>
    <w:p w14:paraId="2D6519A5" w14:textId="77777777" w:rsidR="001D6B98" w:rsidRPr="00AC3E79" w:rsidRDefault="001D6B98" w:rsidP="001D6B98">
      <w:pPr>
        <w:rPr>
          <w:rFonts w:ascii="David" w:hAnsi="David" w:cs="David"/>
          <w:b/>
          <w:bCs/>
          <w:u w:val="single"/>
          <w:rtl/>
        </w:rPr>
      </w:pPr>
      <w:r w:rsidRPr="00AC3E79">
        <w:rPr>
          <w:rFonts w:ascii="David" w:hAnsi="David" w:cs="David" w:hint="cs"/>
          <w:b/>
          <w:bCs/>
          <w:u w:val="single"/>
          <w:rtl/>
        </w:rPr>
        <w:t>הפעלת אתר גיבוי</w:t>
      </w:r>
    </w:p>
    <w:p w14:paraId="1A959DC5" w14:textId="77777777" w:rsidR="001D6B98" w:rsidRPr="00AC3E79" w:rsidRDefault="001D6B98" w:rsidP="001D6B98">
      <w:pPr>
        <w:rPr>
          <w:rFonts w:ascii="David" w:hAnsi="David" w:cs="David"/>
          <w:b/>
          <w:bCs/>
          <w:u w:val="single"/>
          <w:rtl/>
        </w:rPr>
      </w:pPr>
    </w:p>
    <w:p w14:paraId="78D24556" w14:textId="77777777" w:rsidR="001D6B98" w:rsidRPr="00FB7378" w:rsidRDefault="001D6B98" w:rsidP="00FB7378">
      <w:pPr>
        <w:spacing w:line="360" w:lineRule="auto"/>
        <w:rPr>
          <w:rFonts w:ascii="David" w:hAnsi="David" w:cs="David"/>
          <w:b/>
          <w:bCs/>
          <w:rtl/>
        </w:rPr>
      </w:pPr>
      <w:r w:rsidRPr="00FB7378">
        <w:rPr>
          <w:rFonts w:ascii="David" w:hAnsi="David" w:cs="David" w:hint="cs"/>
          <w:b/>
          <w:bCs/>
          <w:rtl/>
        </w:rPr>
        <w:t>אני מצהיר כי אני</w:t>
      </w:r>
      <w:r w:rsidRPr="00FB7378">
        <w:rPr>
          <w:rFonts w:ascii="David" w:hAnsi="David" w:cs="David"/>
          <w:b/>
          <w:bCs/>
          <w:rtl/>
        </w:rPr>
        <w:t xml:space="preserve"> מפעיל בעצמ</w:t>
      </w:r>
      <w:r w:rsidRPr="00FB7378">
        <w:rPr>
          <w:rFonts w:ascii="David" w:hAnsi="David" w:cs="David" w:hint="cs"/>
          <w:b/>
          <w:bCs/>
          <w:rtl/>
        </w:rPr>
        <w:t>י</w:t>
      </w:r>
      <w:r w:rsidRPr="00FB7378">
        <w:rPr>
          <w:rFonts w:ascii="David" w:hAnsi="David" w:cs="David"/>
          <w:b/>
          <w:bCs/>
          <w:rtl/>
        </w:rPr>
        <w:t xml:space="preserve"> או באמצעות ספק משנה, במתקני</w:t>
      </w:r>
      <w:r w:rsidRPr="00FB7378">
        <w:rPr>
          <w:rFonts w:ascii="David" w:hAnsi="David" w:cs="David" w:hint="cs"/>
          <w:b/>
          <w:bCs/>
          <w:rtl/>
        </w:rPr>
        <w:t>י</w:t>
      </w:r>
      <w:r w:rsidRPr="00FB7378">
        <w:rPr>
          <w:rFonts w:ascii="David" w:hAnsi="David" w:cs="David"/>
          <w:b/>
          <w:bCs/>
          <w:rtl/>
        </w:rPr>
        <w:t xml:space="preserve"> או במתקני צד ג', אתר גיבוי</w:t>
      </w:r>
      <w:r w:rsidRPr="00FB7378">
        <w:rPr>
          <w:rFonts w:ascii="David" w:hAnsi="David" w:cs="David" w:hint="cs"/>
          <w:b/>
          <w:bCs/>
          <w:rtl/>
        </w:rPr>
        <w:t>,</w:t>
      </w:r>
      <w:r w:rsidRPr="00FB7378">
        <w:rPr>
          <w:rFonts w:ascii="David" w:hAnsi="David" w:cs="David"/>
          <w:b/>
          <w:bCs/>
        </w:rPr>
        <w:t xml:space="preserve"> (DR) </w:t>
      </w:r>
      <w:r w:rsidR="000A789C">
        <w:rPr>
          <w:rFonts w:ascii="David" w:hAnsi="David" w:cs="David" w:hint="cs"/>
          <w:b/>
          <w:bCs/>
          <w:rtl/>
        </w:rPr>
        <w:t xml:space="preserve"> </w:t>
      </w:r>
      <w:r w:rsidRPr="00FB7378">
        <w:rPr>
          <w:rFonts w:ascii="David" w:hAnsi="David" w:cs="David"/>
          <w:b/>
          <w:bCs/>
          <w:rtl/>
        </w:rPr>
        <w:t xml:space="preserve">כאשר המרחק האווירי בין </w:t>
      </w:r>
      <w:r w:rsidRPr="00FB7378">
        <w:rPr>
          <w:rFonts w:ascii="David" w:hAnsi="David" w:cs="David" w:hint="cs"/>
          <w:b/>
          <w:bCs/>
          <w:rtl/>
        </w:rPr>
        <w:t>אתר המוקד המוצע</w:t>
      </w:r>
      <w:r w:rsidRPr="00FB7378">
        <w:rPr>
          <w:rFonts w:ascii="David" w:hAnsi="David" w:cs="David"/>
          <w:b/>
          <w:bCs/>
          <w:rtl/>
        </w:rPr>
        <w:t xml:space="preserve"> לבין אתר הגיבוי – לא יקטן מ-15 ק"מ. זאת לצורך מתן מענה למצבי חירום שבהם לא ניתן יהיה לספק את השירותים במשרדי</w:t>
      </w:r>
      <w:r w:rsidRPr="00FB7378">
        <w:rPr>
          <w:rFonts w:ascii="David" w:hAnsi="David" w:cs="David" w:hint="cs"/>
          <w:b/>
          <w:bCs/>
          <w:rtl/>
        </w:rPr>
        <w:t>י.</w:t>
      </w:r>
    </w:p>
    <w:p w14:paraId="35BAEBFB" w14:textId="77777777" w:rsidR="001D6B98" w:rsidRDefault="001D6B98" w:rsidP="001D6B98">
      <w:pPr>
        <w:rPr>
          <w:rFonts w:ascii="David" w:hAnsi="David" w:cs="David"/>
          <w:b/>
          <w:bCs/>
          <w:highlight w:val="yellow"/>
          <w:u w:val="single"/>
          <w:rtl/>
        </w:rPr>
      </w:pPr>
    </w:p>
    <w:p w14:paraId="5EFBB9D9" w14:textId="77777777" w:rsidR="001D6B98" w:rsidRDefault="001D6B98" w:rsidP="001E4638">
      <w:pPr>
        <w:spacing w:after="60" w:line="360" w:lineRule="auto"/>
        <w:jc w:val="both"/>
        <w:rPr>
          <w:rFonts w:ascii="David" w:hAnsi="David" w:cs="David"/>
          <w:highlight w:val="yellow"/>
          <w:rtl/>
        </w:rPr>
      </w:pPr>
    </w:p>
    <w:p w14:paraId="7A15A67A" w14:textId="77777777" w:rsidR="001A201D" w:rsidRDefault="001A201D" w:rsidP="00FB7378">
      <w:pPr>
        <w:spacing w:after="60" w:line="360" w:lineRule="auto"/>
        <w:rPr>
          <w:rFonts w:ascii="David" w:hAnsi="David" w:cs="David"/>
          <w:rtl/>
        </w:rPr>
      </w:pPr>
      <w:r w:rsidRPr="001A201D">
        <w:rPr>
          <w:rFonts w:ascii="David" w:hAnsi="David" w:cs="David" w:hint="cs"/>
          <w:rtl/>
        </w:rPr>
        <w:t xml:space="preserve">מיקום </w:t>
      </w:r>
      <w:r w:rsidR="00FB7378">
        <w:rPr>
          <w:rFonts w:ascii="David" w:hAnsi="David" w:cs="David" w:hint="cs"/>
          <w:rtl/>
        </w:rPr>
        <w:t xml:space="preserve">אתר </w:t>
      </w:r>
      <w:r>
        <w:rPr>
          <w:rFonts w:ascii="David" w:hAnsi="David" w:cs="David" w:hint="cs"/>
          <w:rtl/>
        </w:rPr>
        <w:t>מוקד מוצע _____________________________________________________________________</w:t>
      </w:r>
    </w:p>
    <w:p w14:paraId="2BA07EB2" w14:textId="77777777" w:rsidR="001A201D" w:rsidRDefault="001A201D" w:rsidP="00FB7378">
      <w:pPr>
        <w:spacing w:after="60" w:line="360" w:lineRule="auto"/>
        <w:rPr>
          <w:rFonts w:ascii="David" w:hAnsi="David" w:cs="David"/>
          <w:rtl/>
        </w:rPr>
      </w:pPr>
      <w:r>
        <w:rPr>
          <w:rFonts w:ascii="David" w:hAnsi="David" w:cs="David" w:hint="cs"/>
          <w:rtl/>
        </w:rPr>
        <w:t>מיקום אתר גיבוי _____________________________________________________________________</w:t>
      </w:r>
      <w:r w:rsidRPr="001A201D">
        <w:rPr>
          <w:rFonts w:ascii="David" w:hAnsi="David" w:cs="David" w:hint="cs"/>
          <w:rtl/>
        </w:rPr>
        <w:t xml:space="preserve"> </w:t>
      </w:r>
    </w:p>
    <w:p w14:paraId="47294D8D" w14:textId="77777777" w:rsidR="001A201D" w:rsidRDefault="001A201D" w:rsidP="00A94556">
      <w:pPr>
        <w:pStyle w:val="afc"/>
        <w:numPr>
          <w:ilvl w:val="0"/>
          <w:numId w:val="86"/>
        </w:numPr>
        <w:spacing w:after="60" w:line="360" w:lineRule="auto"/>
        <w:jc w:val="both"/>
        <w:rPr>
          <w:rFonts w:ascii="David" w:hAnsi="David" w:cs="David"/>
        </w:rPr>
      </w:pPr>
      <w:r w:rsidRPr="001A201D">
        <w:rPr>
          <w:rFonts w:ascii="David" w:hAnsi="David" w:cs="David" w:hint="cs"/>
          <w:rtl/>
        </w:rPr>
        <w:t>המרחק בין אתר המוקד המוצע לבין אתר גיבוי גדול מ-15 ק"מ אוו</w:t>
      </w:r>
      <w:r>
        <w:rPr>
          <w:rFonts w:ascii="David" w:hAnsi="David" w:cs="David" w:hint="cs"/>
          <w:rtl/>
        </w:rPr>
        <w:t>י</w:t>
      </w:r>
      <w:r w:rsidRPr="001A201D">
        <w:rPr>
          <w:rFonts w:ascii="David" w:hAnsi="David" w:cs="David" w:hint="cs"/>
          <w:rtl/>
        </w:rPr>
        <w:t xml:space="preserve">רי  </w:t>
      </w:r>
    </w:p>
    <w:p w14:paraId="169100BA" w14:textId="77777777" w:rsidR="001A201D" w:rsidRDefault="001A201D" w:rsidP="001A201D">
      <w:pPr>
        <w:pStyle w:val="afc"/>
        <w:spacing w:after="60" w:line="360" w:lineRule="auto"/>
        <w:jc w:val="both"/>
        <w:rPr>
          <w:rFonts w:ascii="David" w:hAnsi="David" w:cs="David"/>
          <w:rtl/>
        </w:rPr>
      </w:pPr>
    </w:p>
    <w:p w14:paraId="53D5A5A1" w14:textId="77777777" w:rsidR="00FB7378" w:rsidRDefault="001A201D" w:rsidP="001A201D">
      <w:pPr>
        <w:pStyle w:val="afc"/>
        <w:spacing w:after="60" w:line="360" w:lineRule="auto"/>
        <w:jc w:val="both"/>
        <w:rPr>
          <w:rFonts w:ascii="David" w:hAnsi="David" w:cs="David"/>
          <w:rtl/>
        </w:rPr>
      </w:pPr>
      <w:r>
        <w:rPr>
          <w:rFonts w:ascii="David" w:hAnsi="David" w:cs="David" w:hint="cs"/>
          <w:rtl/>
        </w:rPr>
        <w:t>שם:_________________________</w:t>
      </w:r>
      <w:r w:rsidR="00982113">
        <w:rPr>
          <w:rFonts w:ascii="David" w:hAnsi="David" w:cs="David" w:hint="cs"/>
          <w:rtl/>
        </w:rPr>
        <w:t xml:space="preserve">   </w:t>
      </w:r>
      <w:r>
        <w:rPr>
          <w:rFonts w:ascii="David" w:hAnsi="David" w:cs="David" w:hint="cs"/>
          <w:rtl/>
        </w:rPr>
        <w:t>תפקיד:__________________________</w:t>
      </w:r>
    </w:p>
    <w:p w14:paraId="463FE4F5" w14:textId="77777777" w:rsidR="00FB7378" w:rsidRDefault="00982113" w:rsidP="001A201D">
      <w:pPr>
        <w:pStyle w:val="afc"/>
        <w:spacing w:after="60" w:line="360" w:lineRule="auto"/>
        <w:jc w:val="both"/>
        <w:rPr>
          <w:rFonts w:ascii="David" w:hAnsi="David" w:cs="David"/>
          <w:rtl/>
        </w:rPr>
      </w:pPr>
      <w:r>
        <w:rPr>
          <w:rFonts w:ascii="David" w:hAnsi="David" w:cs="David" w:hint="cs"/>
          <w:rtl/>
        </w:rPr>
        <w:t xml:space="preserve"> </w:t>
      </w:r>
    </w:p>
    <w:p w14:paraId="1C3F722F" w14:textId="77777777" w:rsidR="001A201D" w:rsidRPr="001A201D" w:rsidRDefault="00982113" w:rsidP="001A201D">
      <w:pPr>
        <w:pStyle w:val="afc"/>
        <w:spacing w:after="60" w:line="360" w:lineRule="auto"/>
        <w:jc w:val="both"/>
        <w:rPr>
          <w:rFonts w:ascii="David" w:hAnsi="David" w:cs="David"/>
          <w:rtl/>
        </w:rPr>
      </w:pPr>
      <w:r>
        <w:rPr>
          <w:rFonts w:ascii="David" w:hAnsi="David" w:cs="David" w:hint="cs"/>
          <w:rtl/>
        </w:rPr>
        <w:t xml:space="preserve"> חתימה ______________________</w:t>
      </w:r>
    </w:p>
    <w:p w14:paraId="490C2D1F" w14:textId="77777777" w:rsidR="001A201D" w:rsidRDefault="001A201D" w:rsidP="001E4638">
      <w:pPr>
        <w:spacing w:after="60" w:line="360" w:lineRule="auto"/>
        <w:jc w:val="both"/>
        <w:rPr>
          <w:rFonts w:ascii="David" w:hAnsi="David" w:cs="David"/>
          <w:highlight w:val="yellow"/>
          <w:rtl/>
        </w:rPr>
      </w:pPr>
    </w:p>
    <w:p w14:paraId="732BD301" w14:textId="77777777" w:rsidR="00247ECD" w:rsidRDefault="00A305E5" w:rsidP="001F0088">
      <w:pPr>
        <w:pStyle w:val="11110"/>
        <w:ind w:left="2043" w:hanging="426"/>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734AB7E9" w14:textId="77777777" w:rsidR="00FB7378" w:rsidRDefault="00FB7378">
      <w:pPr>
        <w:bidi w:val="0"/>
        <w:spacing w:before="200" w:after="200" w:line="276" w:lineRule="auto"/>
        <w:sectPr w:rsidR="00FB7378" w:rsidSect="008C70CA">
          <w:pgSz w:w="11906" w:h="16838" w:code="9"/>
          <w:pgMar w:top="1616" w:right="1826" w:bottom="1440" w:left="1701" w:header="709" w:footer="709" w:gutter="0"/>
          <w:cols w:space="708"/>
          <w:titlePg/>
          <w:bidi/>
          <w:rtlGutter/>
          <w:docGrid w:linePitch="360"/>
        </w:sectPr>
      </w:pPr>
    </w:p>
    <w:p w14:paraId="147E4AE0" w14:textId="77777777" w:rsidR="0048523A" w:rsidRDefault="00A305E5" w:rsidP="00F552FA">
      <w:pPr>
        <w:pStyle w:val="1ff0"/>
      </w:pPr>
      <w:bookmarkStart w:id="284" w:name="_Toc161050462"/>
      <w:bookmarkStart w:id="285" w:name="_Toc161051136"/>
      <w:bookmarkStart w:id="286" w:name="_Toc32477908"/>
      <w:bookmarkStart w:id="287" w:name="_Toc43400631"/>
      <w:bookmarkStart w:id="288" w:name="_Toc44931942"/>
      <w:bookmarkStart w:id="289" w:name="_Toc44932029"/>
      <w:bookmarkStart w:id="290" w:name="_Toc53331350"/>
      <w:bookmarkStart w:id="291" w:name="_Toc100675700"/>
      <w:bookmarkStart w:id="292" w:name="_Toc161051137"/>
      <w:bookmarkStart w:id="293" w:name="show_isMarkivIchut_4"/>
      <w:bookmarkEnd w:id="284"/>
      <w:bookmarkEnd w:id="285"/>
      <w:r w:rsidRPr="009241A0">
        <w:rPr>
          <w:rFonts w:hint="cs"/>
          <w:rtl/>
        </w:rPr>
        <w:lastRenderedPageBreak/>
        <w:t>איכות ההצעה</w:t>
      </w:r>
      <w:bookmarkEnd w:id="286"/>
      <w:bookmarkEnd w:id="287"/>
      <w:bookmarkEnd w:id="288"/>
      <w:bookmarkEnd w:id="289"/>
      <w:bookmarkEnd w:id="290"/>
      <w:bookmarkEnd w:id="291"/>
      <w:bookmarkEnd w:id="292"/>
    </w:p>
    <w:p w14:paraId="4C0B3623" w14:textId="77777777" w:rsidR="009241A0" w:rsidRPr="009241A0" w:rsidRDefault="009241A0" w:rsidP="009241A0"/>
    <w:p w14:paraId="6528B07C" w14:textId="77777777" w:rsidR="004F745C" w:rsidRDefault="001361BA" w:rsidP="008A0AE4">
      <w:pPr>
        <w:pStyle w:val="110"/>
        <w:rPr>
          <w:b w:val="0"/>
          <w:bCs w:val="0"/>
          <w:sz w:val="24"/>
          <w:szCs w:val="24"/>
        </w:rPr>
      </w:pPr>
      <w:bookmarkStart w:id="294" w:name="_Toc161051138"/>
      <w:r w:rsidRPr="00EA68C1">
        <w:rPr>
          <w:rFonts w:hint="cs"/>
          <w:b w:val="0"/>
          <w:bCs w:val="0"/>
          <w:sz w:val="24"/>
          <w:szCs w:val="24"/>
          <w:rtl/>
        </w:rPr>
        <w:t xml:space="preserve">כנספח לפרק ב' יעביר המציע מסמך </w:t>
      </w:r>
      <w:r w:rsidR="00EA68C1" w:rsidRPr="00EA68C1">
        <w:rPr>
          <w:rFonts w:hint="cs"/>
          <w:b w:val="0"/>
          <w:bCs w:val="0"/>
          <w:sz w:val="24"/>
          <w:szCs w:val="24"/>
          <w:rtl/>
        </w:rPr>
        <w:t xml:space="preserve">הצעה מפורט </w:t>
      </w:r>
      <w:r w:rsidRPr="00EA68C1">
        <w:rPr>
          <w:rFonts w:hint="cs"/>
          <w:b w:val="0"/>
          <w:bCs w:val="0"/>
          <w:sz w:val="24"/>
          <w:szCs w:val="24"/>
          <w:rtl/>
        </w:rPr>
        <w:t xml:space="preserve">בן </w:t>
      </w:r>
      <w:r w:rsidR="004C42B5">
        <w:rPr>
          <w:rFonts w:hint="cs"/>
          <w:b w:val="0"/>
          <w:bCs w:val="0"/>
          <w:sz w:val="24"/>
          <w:szCs w:val="24"/>
          <w:rtl/>
        </w:rPr>
        <w:t>5</w:t>
      </w:r>
      <w:r w:rsidR="004C42B5" w:rsidRPr="00EA68C1">
        <w:rPr>
          <w:rFonts w:hint="cs"/>
          <w:b w:val="0"/>
          <w:bCs w:val="0"/>
          <w:sz w:val="24"/>
          <w:szCs w:val="24"/>
          <w:rtl/>
        </w:rPr>
        <w:t xml:space="preserve"> </w:t>
      </w:r>
      <w:r w:rsidRPr="00EA68C1">
        <w:rPr>
          <w:rFonts w:hint="cs"/>
          <w:b w:val="0"/>
          <w:bCs w:val="0"/>
          <w:sz w:val="24"/>
          <w:szCs w:val="24"/>
          <w:rtl/>
        </w:rPr>
        <w:t>פרקים</w:t>
      </w:r>
      <w:r w:rsidR="00E733DD">
        <w:rPr>
          <w:rFonts w:hint="cs"/>
          <w:b w:val="0"/>
          <w:bCs w:val="0"/>
          <w:sz w:val="24"/>
          <w:szCs w:val="24"/>
          <w:rtl/>
        </w:rPr>
        <w:t xml:space="preserve"> שבו תפורט הצעתו למתן השירותים למזמין</w:t>
      </w:r>
      <w:r w:rsidRPr="00EA68C1">
        <w:rPr>
          <w:rFonts w:hint="cs"/>
          <w:b w:val="0"/>
          <w:bCs w:val="0"/>
          <w:sz w:val="24"/>
          <w:szCs w:val="24"/>
          <w:rtl/>
        </w:rPr>
        <w:t xml:space="preserve"> </w:t>
      </w:r>
      <w:r w:rsidRPr="00EA68C1">
        <w:rPr>
          <w:b w:val="0"/>
          <w:bCs w:val="0"/>
          <w:sz w:val="24"/>
          <w:szCs w:val="24"/>
          <w:rtl/>
        </w:rPr>
        <w:t>–</w:t>
      </w:r>
      <w:r w:rsidRPr="00EA68C1">
        <w:rPr>
          <w:rFonts w:hint="cs"/>
          <w:b w:val="0"/>
          <w:bCs w:val="0"/>
          <w:sz w:val="24"/>
          <w:szCs w:val="24"/>
          <w:rtl/>
        </w:rPr>
        <w:t xml:space="preserve"> לפי הסדר הבא</w:t>
      </w:r>
      <w:r w:rsidR="00E0334C">
        <w:rPr>
          <w:rFonts w:hint="cs"/>
          <w:b w:val="0"/>
          <w:bCs w:val="0"/>
          <w:sz w:val="24"/>
          <w:szCs w:val="24"/>
          <w:rtl/>
        </w:rPr>
        <w:t xml:space="preserve">, וכן </w:t>
      </w:r>
      <w:r w:rsidR="00E0334C" w:rsidRPr="001B2B8F">
        <w:rPr>
          <w:rFonts w:hint="eastAsia"/>
          <w:b w:val="0"/>
          <w:bCs w:val="0"/>
          <w:sz w:val="24"/>
          <w:szCs w:val="24"/>
          <w:rtl/>
        </w:rPr>
        <w:t>מצגת</w:t>
      </w:r>
      <w:r w:rsidR="00E0334C" w:rsidRPr="001B2B8F">
        <w:rPr>
          <w:b w:val="0"/>
          <w:bCs w:val="0"/>
          <w:sz w:val="24"/>
          <w:szCs w:val="24"/>
          <w:rtl/>
        </w:rPr>
        <w:t xml:space="preserve"> </w:t>
      </w:r>
      <w:r w:rsidR="00E0334C" w:rsidRPr="001B2B8F">
        <w:rPr>
          <w:rFonts w:hint="eastAsia"/>
          <w:b w:val="0"/>
          <w:bCs w:val="0"/>
          <w:sz w:val="24"/>
          <w:szCs w:val="24"/>
          <w:rtl/>
        </w:rPr>
        <w:t>שתתייחס</w:t>
      </w:r>
      <w:r w:rsidR="00E0334C" w:rsidRPr="001B2B8F">
        <w:rPr>
          <w:b w:val="0"/>
          <w:bCs w:val="0"/>
          <w:sz w:val="24"/>
          <w:szCs w:val="24"/>
          <w:rtl/>
        </w:rPr>
        <w:t xml:space="preserve"> </w:t>
      </w:r>
      <w:r w:rsidR="00E0334C" w:rsidRPr="001B2B8F">
        <w:rPr>
          <w:rFonts w:hint="eastAsia"/>
          <w:b w:val="0"/>
          <w:bCs w:val="0"/>
          <w:sz w:val="24"/>
          <w:szCs w:val="24"/>
          <w:rtl/>
        </w:rPr>
        <w:t>לכל</w:t>
      </w:r>
      <w:r w:rsidR="00E0334C" w:rsidRPr="001B2B8F">
        <w:rPr>
          <w:b w:val="0"/>
          <w:bCs w:val="0"/>
          <w:sz w:val="24"/>
          <w:szCs w:val="24"/>
          <w:rtl/>
        </w:rPr>
        <w:t xml:space="preserve"> </w:t>
      </w:r>
      <w:r w:rsidR="00E0334C" w:rsidRPr="001B2B8F">
        <w:rPr>
          <w:rFonts w:hint="eastAsia"/>
          <w:b w:val="0"/>
          <w:bCs w:val="0"/>
          <w:sz w:val="24"/>
          <w:szCs w:val="24"/>
          <w:rtl/>
        </w:rPr>
        <w:t>הרכיבים</w:t>
      </w:r>
      <w:r w:rsidR="001B2B8F">
        <w:rPr>
          <w:rFonts w:hint="cs"/>
          <w:b w:val="0"/>
          <w:bCs w:val="0"/>
          <w:sz w:val="24"/>
          <w:szCs w:val="24"/>
          <w:rtl/>
        </w:rPr>
        <w:t xml:space="preserve"> ותוצג בעת ראיון מציעים במהלך סיור באתר המציע. </w:t>
      </w:r>
    </w:p>
    <w:p w14:paraId="650761BB" w14:textId="77777777" w:rsidR="001361BA" w:rsidRDefault="001B2B8F" w:rsidP="008A0AE4">
      <w:pPr>
        <w:pStyle w:val="110"/>
        <w:rPr>
          <w:b w:val="0"/>
          <w:bCs w:val="0"/>
          <w:sz w:val="24"/>
          <w:szCs w:val="24"/>
        </w:rPr>
      </w:pPr>
      <w:r>
        <w:rPr>
          <w:rFonts w:hint="cs"/>
          <w:b w:val="0"/>
          <w:bCs w:val="0"/>
          <w:sz w:val="24"/>
          <w:szCs w:val="24"/>
          <w:rtl/>
        </w:rPr>
        <w:t>כלל דרישות הפירוט למענה האיכות מפורטים בסעיף 3.2 לעיל.</w:t>
      </w:r>
      <w:bookmarkEnd w:id="294"/>
      <w:r>
        <w:rPr>
          <w:rFonts w:hint="cs"/>
          <w:b w:val="0"/>
          <w:bCs w:val="0"/>
          <w:sz w:val="24"/>
          <w:szCs w:val="24"/>
          <w:rtl/>
        </w:rPr>
        <w:t xml:space="preserve"> </w:t>
      </w:r>
    </w:p>
    <w:p w14:paraId="673D3738" w14:textId="77777777" w:rsidR="00BE1D80" w:rsidRPr="00C30574" w:rsidRDefault="00BE1D80" w:rsidP="00C30574">
      <w:pPr>
        <w:pStyle w:val="110"/>
        <w:numPr>
          <w:ilvl w:val="0"/>
          <w:numId w:val="0"/>
        </w:numPr>
        <w:tabs>
          <w:tab w:val="clear" w:pos="1334"/>
          <w:tab w:val="left" w:pos="1743"/>
        </w:tabs>
        <w:ind w:left="999" w:hanging="432"/>
        <w:rPr>
          <w:b w:val="0"/>
          <w:bCs w:val="0"/>
          <w:color w:val="FF0000"/>
          <w:sz w:val="24"/>
          <w:szCs w:val="24"/>
        </w:rPr>
      </w:pPr>
    </w:p>
    <w:tbl>
      <w:tblPr>
        <w:tblStyle w:val="affffd"/>
        <w:bidiVisual/>
        <w:tblW w:w="5000" w:type="pct"/>
        <w:tblLook w:val="04A0" w:firstRow="1" w:lastRow="0" w:firstColumn="1" w:lastColumn="0" w:noHBand="0" w:noVBand="1"/>
      </w:tblPr>
      <w:tblGrid>
        <w:gridCol w:w="2437"/>
        <w:gridCol w:w="5932"/>
      </w:tblGrid>
      <w:tr w:rsidR="001361BA" w:rsidRPr="004B689C" w14:paraId="2446130C" w14:textId="77777777" w:rsidTr="00CB352E">
        <w:tc>
          <w:tcPr>
            <w:tcW w:w="1456" w:type="pct"/>
          </w:tcPr>
          <w:p w14:paraId="327C5BF3" w14:textId="77777777" w:rsidR="001361BA" w:rsidRPr="004B689C" w:rsidRDefault="001361BA" w:rsidP="0022596E">
            <w:pPr>
              <w:widowControl w:val="0"/>
              <w:suppressLineNumbers/>
              <w:spacing w:before="120"/>
              <w:jc w:val="center"/>
              <w:rPr>
                <w:rFonts w:ascii="David" w:hAnsi="David" w:cs="David"/>
                <w:b/>
                <w:bCs/>
                <w:rtl/>
              </w:rPr>
            </w:pPr>
          </w:p>
        </w:tc>
        <w:tc>
          <w:tcPr>
            <w:tcW w:w="3544" w:type="pct"/>
          </w:tcPr>
          <w:p w14:paraId="67E055BD" w14:textId="77777777" w:rsidR="001361BA" w:rsidRPr="004B689C" w:rsidRDefault="001361BA" w:rsidP="0022596E">
            <w:pPr>
              <w:widowControl w:val="0"/>
              <w:suppressLineNumbers/>
              <w:spacing w:before="120"/>
              <w:jc w:val="center"/>
              <w:rPr>
                <w:rFonts w:ascii="David" w:hAnsi="David" w:cs="David"/>
                <w:b/>
                <w:bCs/>
                <w:rtl/>
              </w:rPr>
            </w:pPr>
            <w:r w:rsidRPr="004B689C">
              <w:rPr>
                <w:rFonts w:ascii="David" w:hAnsi="David" w:cs="David"/>
                <w:b/>
                <w:bCs/>
                <w:rtl/>
              </w:rPr>
              <w:t>פרק</w:t>
            </w:r>
          </w:p>
        </w:tc>
      </w:tr>
      <w:tr w:rsidR="001361BA" w:rsidRPr="004B689C" w14:paraId="5AA6AE1B" w14:textId="77777777" w:rsidTr="00CB352E">
        <w:tc>
          <w:tcPr>
            <w:tcW w:w="1456" w:type="pct"/>
          </w:tcPr>
          <w:p w14:paraId="2F556F9A"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7BA74248" w14:textId="77777777" w:rsidR="001361BA" w:rsidRPr="004B689C" w:rsidRDefault="001361BA" w:rsidP="0022596E">
            <w:pPr>
              <w:widowControl w:val="0"/>
              <w:suppressLineNumbers/>
              <w:spacing w:before="120"/>
              <w:jc w:val="center"/>
              <w:rPr>
                <w:rFonts w:ascii="David" w:hAnsi="David" w:cs="David"/>
                <w:rtl/>
              </w:rPr>
            </w:pPr>
            <w:r w:rsidRPr="004B689C">
              <w:rPr>
                <w:rFonts w:ascii="David" w:hAnsi="David" w:cs="David"/>
                <w:rtl/>
              </w:rPr>
              <w:t>מתודולוגיית הפעלה</w:t>
            </w:r>
          </w:p>
        </w:tc>
      </w:tr>
      <w:tr w:rsidR="00D85A4E" w:rsidRPr="004B689C" w14:paraId="15AEB8F6" w14:textId="77777777" w:rsidTr="00CB352E">
        <w:tc>
          <w:tcPr>
            <w:tcW w:w="1456" w:type="pct"/>
          </w:tcPr>
          <w:p w14:paraId="477215A7" w14:textId="77777777" w:rsidR="00D85A4E" w:rsidRPr="004B689C" w:rsidRDefault="00D85A4E"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7EB58B52" w14:textId="77777777" w:rsidR="00D85A4E" w:rsidRPr="00D85A4E" w:rsidRDefault="00D85A4E" w:rsidP="0022596E">
            <w:pPr>
              <w:widowControl w:val="0"/>
              <w:suppressLineNumbers/>
              <w:spacing w:before="120"/>
              <w:jc w:val="center"/>
              <w:rPr>
                <w:rFonts w:ascii="David" w:hAnsi="David" w:cs="David"/>
                <w:rtl/>
              </w:rPr>
            </w:pPr>
            <w:r w:rsidRPr="00D85A4E">
              <w:rPr>
                <w:rFonts w:ascii="David" w:hAnsi="David" w:cs="David"/>
                <w:rtl/>
              </w:rPr>
              <w:t>מערכות טכנולוגיות</w:t>
            </w:r>
          </w:p>
        </w:tc>
      </w:tr>
      <w:tr w:rsidR="001361BA" w:rsidRPr="004B689C" w14:paraId="0D72F710" w14:textId="77777777" w:rsidTr="00CB352E">
        <w:tc>
          <w:tcPr>
            <w:tcW w:w="1456" w:type="pct"/>
          </w:tcPr>
          <w:p w14:paraId="6AFA65B2"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231C3D93" w14:textId="77777777" w:rsidR="001361BA" w:rsidRPr="00D85A4E" w:rsidRDefault="00D85A4E" w:rsidP="0022596E">
            <w:pPr>
              <w:widowControl w:val="0"/>
              <w:suppressLineNumbers/>
              <w:spacing w:before="120"/>
              <w:jc w:val="center"/>
              <w:rPr>
                <w:rFonts w:ascii="David" w:hAnsi="David" w:cs="David"/>
                <w:rtl/>
              </w:rPr>
            </w:pPr>
            <w:r w:rsidRPr="00CB352E">
              <w:rPr>
                <w:rFonts w:ascii="David" w:hAnsi="David" w:cs="David"/>
                <w:rtl/>
              </w:rPr>
              <w:t>פרויקט הקמה</w:t>
            </w:r>
          </w:p>
        </w:tc>
      </w:tr>
      <w:tr w:rsidR="001361BA" w:rsidRPr="004B689C" w14:paraId="7A473ED9" w14:textId="77777777" w:rsidTr="00CB352E">
        <w:tc>
          <w:tcPr>
            <w:tcW w:w="1456" w:type="pct"/>
          </w:tcPr>
          <w:p w14:paraId="0E7CDF4E"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678F798B" w14:textId="77777777" w:rsidR="00DF7500" w:rsidRDefault="00D85A4E" w:rsidP="00C30574">
            <w:pPr>
              <w:pStyle w:val="1112"/>
              <w:spacing w:before="0" w:after="120" w:line="240" w:lineRule="auto"/>
              <w:ind w:left="340"/>
              <w:jc w:val="center"/>
              <w:rPr>
                <w:rtl/>
              </w:rPr>
            </w:pPr>
            <w:r w:rsidRPr="00D85A4E">
              <w:rPr>
                <w:rFonts w:hint="eastAsia"/>
                <w:rtl/>
              </w:rPr>
              <w:t>מידע</w:t>
            </w:r>
            <w:r w:rsidRPr="00D85A4E">
              <w:rPr>
                <w:rtl/>
              </w:rPr>
              <w:t xml:space="preserve"> </w:t>
            </w:r>
            <w:r w:rsidRPr="00D85A4E">
              <w:rPr>
                <w:rFonts w:hint="eastAsia"/>
                <w:rtl/>
              </w:rPr>
              <w:t>על</w:t>
            </w:r>
            <w:r w:rsidRPr="00D85A4E">
              <w:rPr>
                <w:rtl/>
              </w:rPr>
              <w:t xml:space="preserve"> </w:t>
            </w:r>
            <w:r w:rsidRPr="00D85A4E">
              <w:rPr>
                <w:rFonts w:hint="eastAsia"/>
                <w:rtl/>
              </w:rPr>
              <w:t>המציע</w:t>
            </w:r>
          </w:p>
          <w:p w14:paraId="0636AAE8" w14:textId="77777777" w:rsidR="001361BA" w:rsidRPr="00D85A4E" w:rsidRDefault="00DF7500" w:rsidP="00C30574">
            <w:pPr>
              <w:pStyle w:val="1112"/>
              <w:spacing w:before="0" w:after="120" w:line="240" w:lineRule="auto"/>
              <w:ind w:left="340"/>
              <w:jc w:val="center"/>
              <w:rPr>
                <w:rtl/>
              </w:rPr>
            </w:pPr>
            <w:r>
              <w:rPr>
                <w:rFonts w:hint="cs"/>
                <w:rtl/>
              </w:rPr>
              <w:t>(שביעות רצון לקוחות, וראיון ומצגת מציעים)</w:t>
            </w:r>
          </w:p>
        </w:tc>
      </w:tr>
      <w:tr w:rsidR="001361BA" w:rsidRPr="004B689C" w14:paraId="71E1F9EA" w14:textId="77777777" w:rsidTr="00CB352E">
        <w:tc>
          <w:tcPr>
            <w:tcW w:w="1456" w:type="pct"/>
          </w:tcPr>
          <w:p w14:paraId="1A43105B"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19D740E9" w14:textId="77777777" w:rsidR="001361BA" w:rsidRPr="004B689C" w:rsidRDefault="00D85A4E" w:rsidP="0022596E">
            <w:pPr>
              <w:widowControl w:val="0"/>
              <w:suppressLineNumbers/>
              <w:spacing w:before="120"/>
              <w:jc w:val="center"/>
              <w:rPr>
                <w:rFonts w:ascii="David" w:hAnsi="David" w:cs="David"/>
                <w:rtl/>
              </w:rPr>
            </w:pPr>
            <w:r>
              <w:rPr>
                <w:rFonts w:ascii="David" w:hAnsi="David" w:cs="David" w:hint="cs"/>
                <w:rtl/>
              </w:rPr>
              <w:t>ה</w:t>
            </w:r>
            <w:r w:rsidRPr="003E434A">
              <w:rPr>
                <w:rFonts w:ascii="David" w:hAnsi="David" w:cs="David" w:hint="cs"/>
                <w:rtl/>
              </w:rPr>
              <w:t xml:space="preserve">אתר </w:t>
            </w:r>
            <w:r>
              <w:rPr>
                <w:rFonts w:ascii="David" w:hAnsi="David" w:cs="David" w:hint="cs"/>
                <w:rtl/>
              </w:rPr>
              <w:t xml:space="preserve">המוצע </w:t>
            </w:r>
            <w:r w:rsidRPr="003E434A">
              <w:rPr>
                <w:rFonts w:ascii="David" w:hAnsi="David" w:cs="David" w:hint="cs"/>
                <w:rtl/>
              </w:rPr>
              <w:t>ו</w:t>
            </w:r>
            <w:r w:rsidRPr="003E434A">
              <w:rPr>
                <w:rFonts w:ascii="David" w:hAnsi="David" w:cs="David"/>
                <w:rtl/>
              </w:rPr>
              <w:t>תשתית פיסית</w:t>
            </w:r>
            <w:r w:rsidRPr="004B689C" w:rsidDel="00D85A4E">
              <w:rPr>
                <w:rFonts w:ascii="David" w:hAnsi="David" w:cs="David"/>
                <w:rtl/>
              </w:rPr>
              <w:t xml:space="preserve"> </w:t>
            </w:r>
          </w:p>
        </w:tc>
      </w:tr>
    </w:tbl>
    <w:p w14:paraId="053D8CF5" w14:textId="77777777" w:rsidR="00C249A6" w:rsidRDefault="00C249A6" w:rsidP="00F552FA">
      <w:pPr>
        <w:pStyle w:val="1fe"/>
        <w:rPr>
          <w:rtl/>
        </w:rPr>
      </w:pPr>
    </w:p>
    <w:p w14:paraId="25554BBA" w14:textId="77777777" w:rsidR="00EA68C1" w:rsidRDefault="00EA68C1" w:rsidP="00A427E0">
      <w:pPr>
        <w:pStyle w:val="110"/>
        <w:rPr>
          <w:b w:val="0"/>
          <w:bCs w:val="0"/>
          <w:sz w:val="24"/>
          <w:szCs w:val="24"/>
        </w:rPr>
      </w:pPr>
      <w:bookmarkStart w:id="295" w:name="_Toc161050465"/>
      <w:bookmarkStart w:id="296" w:name="_Toc161051139"/>
      <w:bookmarkStart w:id="297" w:name="_Toc161051140"/>
      <w:bookmarkEnd w:id="295"/>
      <w:bookmarkEnd w:id="296"/>
      <w:r w:rsidRPr="00D85A4E">
        <w:rPr>
          <w:rFonts w:hint="eastAsia"/>
          <w:b w:val="0"/>
          <w:bCs w:val="0"/>
          <w:sz w:val="24"/>
          <w:szCs w:val="24"/>
          <w:rtl/>
        </w:rPr>
        <w:t>מסמך</w:t>
      </w:r>
      <w:r w:rsidRPr="00D85A4E">
        <w:rPr>
          <w:b w:val="0"/>
          <w:bCs w:val="0"/>
          <w:sz w:val="24"/>
          <w:szCs w:val="24"/>
          <w:rtl/>
        </w:rPr>
        <w:t xml:space="preserve"> </w:t>
      </w:r>
      <w:r w:rsidRPr="00D85A4E">
        <w:rPr>
          <w:rFonts w:hint="eastAsia"/>
          <w:b w:val="0"/>
          <w:bCs w:val="0"/>
          <w:sz w:val="24"/>
          <w:szCs w:val="24"/>
          <w:rtl/>
        </w:rPr>
        <w:t>זה</w:t>
      </w:r>
      <w:r w:rsidRPr="00D85A4E">
        <w:rPr>
          <w:b w:val="0"/>
          <w:bCs w:val="0"/>
          <w:sz w:val="24"/>
          <w:szCs w:val="24"/>
          <w:rtl/>
        </w:rPr>
        <w:t xml:space="preserve"> </w:t>
      </w:r>
      <w:r w:rsidRPr="00CB352E">
        <w:rPr>
          <w:rFonts w:hint="eastAsia"/>
          <w:sz w:val="24"/>
          <w:szCs w:val="24"/>
          <w:rtl/>
        </w:rPr>
        <w:t>בלבד</w:t>
      </w:r>
      <w:r w:rsidRPr="00D85A4E">
        <w:rPr>
          <w:b w:val="0"/>
          <w:bCs w:val="0"/>
          <w:sz w:val="24"/>
          <w:szCs w:val="24"/>
          <w:rtl/>
        </w:rPr>
        <w:t xml:space="preserve"> </w:t>
      </w:r>
      <w:r w:rsidRPr="00D85A4E">
        <w:rPr>
          <w:rFonts w:hint="eastAsia"/>
          <w:b w:val="0"/>
          <w:bCs w:val="0"/>
          <w:sz w:val="24"/>
          <w:szCs w:val="24"/>
          <w:rtl/>
        </w:rPr>
        <w:t>יהווה</w:t>
      </w:r>
      <w:r>
        <w:rPr>
          <w:rFonts w:hint="cs"/>
          <w:b w:val="0"/>
          <w:bCs w:val="0"/>
          <w:sz w:val="24"/>
          <w:szCs w:val="24"/>
          <w:rtl/>
        </w:rPr>
        <w:t xml:space="preserve"> את הב</w:t>
      </w:r>
      <w:r w:rsidR="00A427E0">
        <w:rPr>
          <w:rFonts w:hint="cs"/>
          <w:b w:val="0"/>
          <w:bCs w:val="0"/>
          <w:sz w:val="24"/>
          <w:szCs w:val="24"/>
          <w:rtl/>
        </w:rPr>
        <w:t>סיס למתן ניקוד לרכיבי איכות 1-3</w:t>
      </w:r>
      <w:r w:rsidR="00E0334C">
        <w:rPr>
          <w:rFonts w:hint="cs"/>
          <w:b w:val="0"/>
          <w:bCs w:val="0"/>
          <w:sz w:val="24"/>
          <w:szCs w:val="24"/>
          <w:rtl/>
        </w:rPr>
        <w:t xml:space="preserve"> (שלב א')</w:t>
      </w:r>
      <w:r w:rsidR="00A427E0">
        <w:rPr>
          <w:rFonts w:hint="cs"/>
          <w:b w:val="0"/>
          <w:bCs w:val="0"/>
          <w:sz w:val="24"/>
          <w:szCs w:val="24"/>
          <w:rtl/>
        </w:rPr>
        <w:t>.</w:t>
      </w:r>
      <w:bookmarkEnd w:id="297"/>
    </w:p>
    <w:p w14:paraId="5446E54D" w14:textId="77777777" w:rsidR="00EA68C1" w:rsidRPr="00440C06" w:rsidRDefault="00FB7378" w:rsidP="006B7D91">
      <w:pPr>
        <w:pStyle w:val="110"/>
        <w:rPr>
          <w:b w:val="0"/>
          <w:bCs w:val="0"/>
          <w:sz w:val="24"/>
          <w:szCs w:val="24"/>
        </w:rPr>
      </w:pPr>
      <w:bookmarkStart w:id="298" w:name="_Toc161051141"/>
      <w:r>
        <w:rPr>
          <w:rFonts w:hint="cs"/>
          <w:b w:val="0"/>
          <w:bCs w:val="0"/>
          <w:sz w:val="24"/>
          <w:szCs w:val="24"/>
          <w:rtl/>
        </w:rPr>
        <w:t>רכיבי האיכות 4-</w:t>
      </w:r>
      <w:r w:rsidR="00D85A4E">
        <w:rPr>
          <w:rFonts w:hint="cs"/>
          <w:b w:val="0"/>
          <w:bCs w:val="0"/>
          <w:sz w:val="24"/>
          <w:szCs w:val="24"/>
          <w:rtl/>
        </w:rPr>
        <w:t xml:space="preserve">5 </w:t>
      </w:r>
      <w:r w:rsidR="00E0334C">
        <w:rPr>
          <w:rFonts w:hint="cs"/>
          <w:b w:val="0"/>
          <w:bCs w:val="0"/>
          <w:sz w:val="24"/>
          <w:szCs w:val="24"/>
          <w:rtl/>
        </w:rPr>
        <w:t>(שלב ב') ינוקדו</w:t>
      </w:r>
      <w:r>
        <w:rPr>
          <w:rFonts w:hint="cs"/>
          <w:b w:val="0"/>
          <w:bCs w:val="0"/>
          <w:sz w:val="24"/>
          <w:szCs w:val="24"/>
          <w:rtl/>
        </w:rPr>
        <w:t xml:space="preserve"> </w:t>
      </w:r>
      <w:r w:rsidR="00EA68C1" w:rsidRPr="00440C06">
        <w:rPr>
          <w:rFonts w:hint="cs"/>
          <w:b w:val="0"/>
          <w:bCs w:val="0"/>
          <w:sz w:val="24"/>
          <w:szCs w:val="24"/>
          <w:rtl/>
        </w:rPr>
        <w:t xml:space="preserve">על בסיס </w:t>
      </w:r>
      <w:r w:rsidR="00883447">
        <w:rPr>
          <w:rFonts w:hint="cs"/>
          <w:b w:val="0"/>
          <w:bCs w:val="0"/>
          <w:sz w:val="24"/>
          <w:szCs w:val="24"/>
          <w:rtl/>
        </w:rPr>
        <w:t>מסמך האתר המוצע</w:t>
      </w:r>
      <w:r w:rsidR="00440C06">
        <w:rPr>
          <w:rFonts w:hint="cs"/>
          <w:b w:val="0"/>
          <w:bCs w:val="0"/>
          <w:sz w:val="24"/>
          <w:szCs w:val="24"/>
          <w:rtl/>
        </w:rPr>
        <w:t xml:space="preserve"> המצורף כנספח 6</w:t>
      </w:r>
      <w:r w:rsidR="00EA68C1" w:rsidRPr="00440C06">
        <w:rPr>
          <w:rFonts w:hint="cs"/>
          <w:b w:val="0"/>
          <w:bCs w:val="0"/>
          <w:sz w:val="24"/>
          <w:szCs w:val="24"/>
          <w:rtl/>
        </w:rPr>
        <w:t>, סיור</w:t>
      </w:r>
      <w:r>
        <w:rPr>
          <w:rFonts w:hint="cs"/>
          <w:b w:val="0"/>
          <w:bCs w:val="0"/>
          <w:sz w:val="24"/>
          <w:szCs w:val="24"/>
          <w:rtl/>
        </w:rPr>
        <w:t>,</w:t>
      </w:r>
      <w:r w:rsidR="00EA68C1" w:rsidRPr="00440C06">
        <w:rPr>
          <w:rFonts w:hint="cs"/>
          <w:b w:val="0"/>
          <w:bCs w:val="0"/>
          <w:sz w:val="24"/>
          <w:szCs w:val="24"/>
          <w:rtl/>
        </w:rPr>
        <w:t xml:space="preserve"> ראיון ו</w:t>
      </w:r>
      <w:r w:rsidR="00E0334C">
        <w:rPr>
          <w:rFonts w:hint="cs"/>
          <w:b w:val="0"/>
          <w:bCs w:val="0"/>
          <w:sz w:val="24"/>
          <w:szCs w:val="24"/>
          <w:rtl/>
        </w:rPr>
        <w:t>ה</w:t>
      </w:r>
      <w:r w:rsidR="00EA68C1" w:rsidRPr="00440C06">
        <w:rPr>
          <w:rFonts w:hint="cs"/>
          <w:b w:val="0"/>
          <w:bCs w:val="0"/>
          <w:sz w:val="24"/>
          <w:szCs w:val="24"/>
          <w:rtl/>
        </w:rPr>
        <w:t>מצגת</w:t>
      </w:r>
      <w:r w:rsidR="00E0334C">
        <w:rPr>
          <w:rFonts w:hint="cs"/>
          <w:b w:val="0"/>
          <w:bCs w:val="0"/>
          <w:sz w:val="24"/>
          <w:szCs w:val="24"/>
          <w:rtl/>
        </w:rPr>
        <w:t xml:space="preserve"> שצורפה למסמך,</w:t>
      </w:r>
      <w:r>
        <w:rPr>
          <w:rFonts w:hint="cs"/>
          <w:b w:val="0"/>
          <w:bCs w:val="0"/>
          <w:sz w:val="24"/>
          <w:szCs w:val="24"/>
          <w:rtl/>
        </w:rPr>
        <w:t xml:space="preserve"> </w:t>
      </w:r>
      <w:r w:rsidR="00EA68C1" w:rsidRPr="00440C06">
        <w:rPr>
          <w:rFonts w:hint="cs"/>
          <w:b w:val="0"/>
          <w:bCs w:val="0"/>
          <w:sz w:val="24"/>
          <w:szCs w:val="24"/>
          <w:rtl/>
        </w:rPr>
        <w:t>תוך שהוא שומר על הזכות לעיין לשם כך גם במסמך זה</w:t>
      </w:r>
      <w:r>
        <w:rPr>
          <w:rFonts w:hint="cs"/>
          <w:b w:val="0"/>
          <w:bCs w:val="0"/>
          <w:sz w:val="24"/>
          <w:szCs w:val="24"/>
          <w:rtl/>
        </w:rPr>
        <w:t>.</w:t>
      </w:r>
      <w:bookmarkEnd w:id="298"/>
    </w:p>
    <w:p w14:paraId="3ED7A6CB" w14:textId="77777777" w:rsidR="00A06720" w:rsidRDefault="00A06720" w:rsidP="005A529B">
      <w:pPr>
        <w:pStyle w:val="110"/>
        <w:rPr>
          <w:b w:val="0"/>
          <w:bCs w:val="0"/>
          <w:sz w:val="24"/>
          <w:szCs w:val="24"/>
        </w:rPr>
      </w:pPr>
      <w:bookmarkStart w:id="299" w:name="_Toc161051142"/>
      <w:r>
        <w:rPr>
          <w:rFonts w:hint="cs"/>
          <w:b w:val="0"/>
          <w:bCs w:val="0"/>
          <w:sz w:val="24"/>
          <w:szCs w:val="24"/>
          <w:rtl/>
        </w:rPr>
        <w:t xml:space="preserve">יובהר למען הסר ספק כי </w:t>
      </w:r>
      <w:r w:rsidR="00BF4011">
        <w:rPr>
          <w:rFonts w:hint="cs"/>
          <w:b w:val="0"/>
          <w:bCs w:val="0"/>
          <w:sz w:val="24"/>
          <w:szCs w:val="24"/>
          <w:rtl/>
        </w:rPr>
        <w:t xml:space="preserve">כלל </w:t>
      </w:r>
      <w:r>
        <w:rPr>
          <w:rFonts w:hint="cs"/>
          <w:b w:val="0"/>
          <w:bCs w:val="0"/>
          <w:sz w:val="24"/>
          <w:szCs w:val="24"/>
          <w:rtl/>
        </w:rPr>
        <w:t>הפירוט שיינתן במסגרת הגשת ההצעה מהווה התחייבות של המציע לספק את השירותים באופן זה, לרבות</w:t>
      </w:r>
      <w:r w:rsidR="00FB7378">
        <w:rPr>
          <w:rFonts w:hint="cs"/>
          <w:b w:val="0"/>
          <w:bCs w:val="0"/>
          <w:sz w:val="24"/>
          <w:szCs w:val="24"/>
          <w:rtl/>
        </w:rPr>
        <w:t xml:space="preserve"> מערכות, מועמדים לתפקיד וזאת</w:t>
      </w:r>
      <w:r>
        <w:rPr>
          <w:rFonts w:hint="cs"/>
          <w:b w:val="0"/>
          <w:bCs w:val="0"/>
          <w:sz w:val="24"/>
          <w:szCs w:val="24"/>
          <w:rtl/>
        </w:rPr>
        <w:t xml:space="preserve"> באמצעות </w:t>
      </w:r>
      <w:r w:rsidR="00D77EEC">
        <w:rPr>
          <w:rFonts w:hint="cs"/>
          <w:b w:val="0"/>
          <w:bCs w:val="0"/>
          <w:sz w:val="24"/>
          <w:szCs w:val="24"/>
          <w:rtl/>
        </w:rPr>
        <w:t xml:space="preserve">חברי </w:t>
      </w:r>
      <w:r>
        <w:rPr>
          <w:rFonts w:hint="cs"/>
          <w:b w:val="0"/>
          <w:bCs w:val="0"/>
          <w:sz w:val="24"/>
          <w:szCs w:val="24"/>
          <w:rtl/>
        </w:rPr>
        <w:t>הצוות שהוצג</w:t>
      </w:r>
      <w:r w:rsidR="00D77EEC">
        <w:rPr>
          <w:rFonts w:hint="cs"/>
          <w:b w:val="0"/>
          <w:bCs w:val="0"/>
          <w:sz w:val="24"/>
          <w:szCs w:val="24"/>
          <w:rtl/>
        </w:rPr>
        <w:t>ו</w:t>
      </w:r>
      <w:r>
        <w:rPr>
          <w:rFonts w:hint="cs"/>
          <w:b w:val="0"/>
          <w:bCs w:val="0"/>
          <w:sz w:val="24"/>
          <w:szCs w:val="24"/>
          <w:rtl/>
        </w:rPr>
        <w:t xml:space="preserve"> ופורט</w:t>
      </w:r>
      <w:r w:rsidR="00D77EEC">
        <w:rPr>
          <w:rFonts w:hint="cs"/>
          <w:b w:val="0"/>
          <w:bCs w:val="0"/>
          <w:sz w:val="24"/>
          <w:szCs w:val="24"/>
          <w:rtl/>
        </w:rPr>
        <w:t>ו במסגרת הגשת ההצעה, הסיור, המצגת ובכל דרך אחרת.</w:t>
      </w:r>
      <w:bookmarkEnd w:id="299"/>
    </w:p>
    <w:p w14:paraId="7226A232" w14:textId="77777777" w:rsidR="001361BA" w:rsidRDefault="00150300" w:rsidP="00602F6E">
      <w:pPr>
        <w:pStyle w:val="110"/>
        <w:rPr>
          <w:sz w:val="24"/>
          <w:szCs w:val="24"/>
        </w:rPr>
      </w:pPr>
      <w:bookmarkStart w:id="300" w:name="_Toc161051143"/>
      <w:r>
        <w:rPr>
          <w:rFonts w:hint="cs"/>
          <w:b w:val="0"/>
          <w:bCs w:val="0"/>
          <w:sz w:val="24"/>
          <w:szCs w:val="24"/>
          <w:rtl/>
        </w:rPr>
        <w:t xml:space="preserve">רכיב איכות 6 ינוקד </w:t>
      </w:r>
      <w:r w:rsidR="00EA68C1" w:rsidRPr="00CB352E">
        <w:rPr>
          <w:rFonts w:hint="eastAsia"/>
          <w:b w:val="0"/>
          <w:bCs w:val="0"/>
          <w:sz w:val="24"/>
          <w:szCs w:val="24"/>
          <w:rtl/>
        </w:rPr>
        <w:t>על</w:t>
      </w:r>
      <w:r w:rsidR="00EA68C1" w:rsidRPr="00CB352E">
        <w:rPr>
          <w:b w:val="0"/>
          <w:bCs w:val="0"/>
          <w:sz w:val="24"/>
          <w:szCs w:val="24"/>
          <w:rtl/>
        </w:rPr>
        <w:t xml:space="preserve"> </w:t>
      </w:r>
      <w:r w:rsidR="00EA68C1" w:rsidRPr="00CB352E">
        <w:rPr>
          <w:rFonts w:hint="eastAsia"/>
          <w:b w:val="0"/>
          <w:bCs w:val="0"/>
          <w:sz w:val="24"/>
          <w:szCs w:val="24"/>
          <w:rtl/>
        </w:rPr>
        <w:t>בסיס</w:t>
      </w:r>
      <w:r w:rsidR="00EA68C1" w:rsidRPr="00CB352E">
        <w:rPr>
          <w:b w:val="0"/>
          <w:bCs w:val="0"/>
          <w:sz w:val="24"/>
          <w:szCs w:val="24"/>
          <w:rtl/>
        </w:rPr>
        <w:t xml:space="preserve"> </w:t>
      </w:r>
      <w:r w:rsidR="00EA68C1" w:rsidRPr="00CB352E">
        <w:rPr>
          <w:rFonts w:hint="eastAsia"/>
          <w:b w:val="0"/>
          <w:bCs w:val="0"/>
          <w:sz w:val="24"/>
          <w:szCs w:val="24"/>
          <w:rtl/>
        </w:rPr>
        <w:t>קבלת</w:t>
      </w:r>
      <w:r w:rsidR="00EA68C1" w:rsidRPr="00CB352E">
        <w:rPr>
          <w:b w:val="0"/>
          <w:bCs w:val="0"/>
          <w:sz w:val="24"/>
          <w:szCs w:val="24"/>
          <w:rtl/>
        </w:rPr>
        <w:t xml:space="preserve"> </w:t>
      </w:r>
      <w:r w:rsidR="00EA68C1" w:rsidRPr="00CB352E">
        <w:rPr>
          <w:rFonts w:hint="eastAsia"/>
          <w:b w:val="0"/>
          <w:bCs w:val="0"/>
          <w:sz w:val="24"/>
          <w:szCs w:val="24"/>
          <w:rtl/>
        </w:rPr>
        <w:t>חוות</w:t>
      </w:r>
      <w:r w:rsidR="00EA68C1" w:rsidRPr="00CB352E">
        <w:rPr>
          <w:b w:val="0"/>
          <w:bCs w:val="0"/>
          <w:sz w:val="24"/>
          <w:szCs w:val="24"/>
          <w:rtl/>
        </w:rPr>
        <w:t xml:space="preserve"> </w:t>
      </w:r>
      <w:r w:rsidR="00EA68C1" w:rsidRPr="00CB352E">
        <w:rPr>
          <w:rFonts w:hint="eastAsia"/>
          <w:b w:val="0"/>
          <w:bCs w:val="0"/>
          <w:sz w:val="24"/>
          <w:szCs w:val="24"/>
          <w:rtl/>
        </w:rPr>
        <w:t>דעת</w:t>
      </w:r>
      <w:r w:rsidR="00EA68C1" w:rsidRPr="00CB352E">
        <w:rPr>
          <w:b w:val="0"/>
          <w:bCs w:val="0"/>
          <w:sz w:val="24"/>
          <w:szCs w:val="24"/>
          <w:rtl/>
        </w:rPr>
        <w:t xml:space="preserve"> </w:t>
      </w:r>
      <w:r w:rsidR="00EA68C1" w:rsidRPr="00CB352E">
        <w:rPr>
          <w:rFonts w:hint="eastAsia"/>
          <w:b w:val="0"/>
          <w:bCs w:val="0"/>
          <w:sz w:val="24"/>
          <w:szCs w:val="24"/>
          <w:rtl/>
        </w:rPr>
        <w:t>ממליצים</w:t>
      </w:r>
      <w:r w:rsidR="00D85A4E">
        <w:rPr>
          <w:rFonts w:hint="cs"/>
          <w:b w:val="0"/>
          <w:bCs w:val="0"/>
          <w:sz w:val="24"/>
          <w:szCs w:val="24"/>
          <w:rtl/>
        </w:rPr>
        <w:t xml:space="preserve">. </w:t>
      </w:r>
      <w:r w:rsidR="00982113" w:rsidRPr="00CB352E">
        <w:rPr>
          <w:rFonts w:hint="eastAsia"/>
          <w:b w:val="0"/>
          <w:bCs w:val="0"/>
          <w:sz w:val="24"/>
          <w:szCs w:val="24"/>
          <w:rtl/>
        </w:rPr>
        <w:t>נתוני</w:t>
      </w:r>
      <w:r w:rsidR="00982113" w:rsidRPr="00CB352E">
        <w:rPr>
          <w:b w:val="0"/>
          <w:bCs w:val="0"/>
          <w:sz w:val="24"/>
          <w:szCs w:val="24"/>
          <w:rtl/>
        </w:rPr>
        <w:t xml:space="preserve"> </w:t>
      </w:r>
      <w:r w:rsidR="00982113" w:rsidRPr="00CB352E">
        <w:rPr>
          <w:rFonts w:hint="eastAsia"/>
          <w:b w:val="0"/>
          <w:bCs w:val="0"/>
          <w:sz w:val="24"/>
          <w:szCs w:val="24"/>
          <w:rtl/>
        </w:rPr>
        <w:t>חוות</w:t>
      </w:r>
      <w:r w:rsidR="00982113" w:rsidRPr="00CB352E">
        <w:rPr>
          <w:b w:val="0"/>
          <w:bCs w:val="0"/>
          <w:sz w:val="24"/>
          <w:szCs w:val="24"/>
          <w:rtl/>
        </w:rPr>
        <w:t xml:space="preserve"> </w:t>
      </w:r>
      <w:r w:rsidR="00982113" w:rsidRPr="00CB352E">
        <w:rPr>
          <w:rFonts w:hint="eastAsia"/>
          <w:b w:val="0"/>
          <w:bCs w:val="0"/>
          <w:sz w:val="24"/>
          <w:szCs w:val="24"/>
          <w:rtl/>
        </w:rPr>
        <w:t>דעת</w:t>
      </w:r>
      <w:r w:rsidR="00982113" w:rsidRPr="00CB352E">
        <w:rPr>
          <w:b w:val="0"/>
          <w:bCs w:val="0"/>
          <w:sz w:val="24"/>
          <w:szCs w:val="24"/>
          <w:rtl/>
        </w:rPr>
        <w:t xml:space="preserve"> </w:t>
      </w:r>
      <w:r w:rsidR="00982113" w:rsidRPr="00CB352E">
        <w:rPr>
          <w:rFonts w:hint="eastAsia"/>
          <w:b w:val="0"/>
          <w:bCs w:val="0"/>
          <w:sz w:val="24"/>
          <w:szCs w:val="24"/>
          <w:rtl/>
        </w:rPr>
        <w:t>לא</w:t>
      </w:r>
      <w:r w:rsidR="00982113" w:rsidRPr="00CB352E">
        <w:rPr>
          <w:b w:val="0"/>
          <w:bCs w:val="0"/>
          <w:sz w:val="24"/>
          <w:szCs w:val="24"/>
          <w:rtl/>
        </w:rPr>
        <w:t xml:space="preserve"> </w:t>
      </w:r>
      <w:r w:rsidR="00982113" w:rsidRPr="00CB352E">
        <w:rPr>
          <w:rFonts w:hint="eastAsia"/>
          <w:b w:val="0"/>
          <w:bCs w:val="0"/>
          <w:sz w:val="24"/>
          <w:szCs w:val="24"/>
          <w:rtl/>
        </w:rPr>
        <w:t>ימסרו</w:t>
      </w:r>
      <w:r w:rsidR="00982113" w:rsidRPr="00CB352E">
        <w:rPr>
          <w:b w:val="0"/>
          <w:bCs w:val="0"/>
          <w:sz w:val="24"/>
          <w:szCs w:val="24"/>
          <w:rtl/>
        </w:rPr>
        <w:t xml:space="preserve"> </w:t>
      </w:r>
      <w:r w:rsidR="00982113" w:rsidRPr="00CB352E">
        <w:rPr>
          <w:rFonts w:hint="eastAsia"/>
          <w:b w:val="0"/>
          <w:bCs w:val="0"/>
          <w:sz w:val="24"/>
          <w:szCs w:val="24"/>
          <w:rtl/>
        </w:rPr>
        <w:t>בעת</w:t>
      </w:r>
      <w:r w:rsidR="00982113" w:rsidRPr="00CB352E">
        <w:rPr>
          <w:b w:val="0"/>
          <w:bCs w:val="0"/>
          <w:sz w:val="24"/>
          <w:szCs w:val="24"/>
          <w:rtl/>
        </w:rPr>
        <w:t xml:space="preserve"> </w:t>
      </w:r>
      <w:r w:rsidR="00982113" w:rsidRPr="00CB352E">
        <w:rPr>
          <w:rFonts w:hint="eastAsia"/>
          <w:b w:val="0"/>
          <w:bCs w:val="0"/>
          <w:sz w:val="24"/>
          <w:szCs w:val="24"/>
          <w:rtl/>
        </w:rPr>
        <w:t>בקשת</w:t>
      </w:r>
      <w:r w:rsidR="00982113" w:rsidRPr="00CB352E">
        <w:rPr>
          <w:b w:val="0"/>
          <w:bCs w:val="0"/>
          <w:sz w:val="24"/>
          <w:szCs w:val="24"/>
          <w:rtl/>
        </w:rPr>
        <w:t xml:space="preserve"> </w:t>
      </w:r>
      <w:r w:rsidR="00982113" w:rsidRPr="00CB352E">
        <w:rPr>
          <w:rFonts w:hint="eastAsia"/>
          <w:b w:val="0"/>
          <w:bCs w:val="0"/>
          <w:sz w:val="24"/>
          <w:szCs w:val="24"/>
          <w:rtl/>
        </w:rPr>
        <w:t>עיון</w:t>
      </w:r>
      <w:r w:rsidR="00D85A4E" w:rsidRPr="00F80096">
        <w:rPr>
          <w:rtl/>
        </w:rPr>
        <w:t>,</w:t>
      </w:r>
      <w:r w:rsidR="00982113" w:rsidRPr="00CB352E">
        <w:rPr>
          <w:b w:val="0"/>
          <w:bCs w:val="0"/>
          <w:sz w:val="24"/>
          <w:szCs w:val="24"/>
          <w:rtl/>
        </w:rPr>
        <w:t xml:space="preserve"> </w:t>
      </w:r>
      <w:r w:rsidR="00D85A4E" w:rsidRPr="00F80096">
        <w:rPr>
          <w:rFonts w:hint="eastAsia"/>
          <w:rtl/>
        </w:rPr>
        <w:t>ו</w:t>
      </w:r>
      <w:bookmarkStart w:id="301" w:name="_Toc161051144"/>
      <w:bookmarkEnd w:id="300"/>
      <w:r w:rsidR="00EA68C1" w:rsidRPr="00CB352E">
        <w:rPr>
          <w:rFonts w:hint="eastAsia"/>
          <w:sz w:val="24"/>
          <w:szCs w:val="24"/>
          <w:rtl/>
        </w:rPr>
        <w:t>למציע</w:t>
      </w:r>
      <w:r w:rsidR="00EA68C1" w:rsidRPr="00CB352E">
        <w:rPr>
          <w:sz w:val="24"/>
          <w:szCs w:val="24"/>
          <w:rtl/>
        </w:rPr>
        <w:t xml:space="preserve"> </w:t>
      </w:r>
      <w:r w:rsidR="00EA68C1" w:rsidRPr="00CB352E">
        <w:rPr>
          <w:rFonts w:hint="eastAsia"/>
          <w:sz w:val="24"/>
          <w:szCs w:val="24"/>
          <w:rtl/>
        </w:rPr>
        <w:t>לא</w:t>
      </w:r>
      <w:r w:rsidR="00EA68C1" w:rsidRPr="00CB352E">
        <w:rPr>
          <w:sz w:val="24"/>
          <w:szCs w:val="24"/>
          <w:rtl/>
        </w:rPr>
        <w:t xml:space="preserve"> </w:t>
      </w:r>
      <w:r w:rsidR="00EA68C1" w:rsidRPr="00CB352E">
        <w:rPr>
          <w:rFonts w:hint="eastAsia"/>
          <w:sz w:val="24"/>
          <w:szCs w:val="24"/>
          <w:rtl/>
        </w:rPr>
        <w:t>תהיה</w:t>
      </w:r>
      <w:r w:rsidR="00EA68C1" w:rsidRPr="00CB352E">
        <w:rPr>
          <w:sz w:val="24"/>
          <w:szCs w:val="24"/>
          <w:rtl/>
        </w:rPr>
        <w:t xml:space="preserve"> </w:t>
      </w:r>
      <w:r w:rsidR="00EA68C1" w:rsidRPr="00CB352E">
        <w:rPr>
          <w:rFonts w:hint="eastAsia"/>
          <w:sz w:val="24"/>
          <w:szCs w:val="24"/>
          <w:rtl/>
        </w:rPr>
        <w:t>שום</w:t>
      </w:r>
      <w:r w:rsidR="00EA68C1" w:rsidRPr="00CB352E">
        <w:rPr>
          <w:sz w:val="24"/>
          <w:szCs w:val="24"/>
          <w:rtl/>
        </w:rPr>
        <w:t xml:space="preserve"> </w:t>
      </w:r>
      <w:r w:rsidR="00EA68C1" w:rsidRPr="00CB352E">
        <w:rPr>
          <w:rFonts w:hint="eastAsia"/>
          <w:sz w:val="24"/>
          <w:szCs w:val="24"/>
          <w:rtl/>
        </w:rPr>
        <w:t>טענה</w:t>
      </w:r>
      <w:r w:rsidR="00EA68C1" w:rsidRPr="00CB352E">
        <w:rPr>
          <w:sz w:val="24"/>
          <w:szCs w:val="24"/>
          <w:rtl/>
        </w:rPr>
        <w:t xml:space="preserve"> </w:t>
      </w:r>
      <w:r w:rsidR="00EA68C1" w:rsidRPr="00CB352E">
        <w:rPr>
          <w:rFonts w:hint="eastAsia"/>
          <w:sz w:val="24"/>
          <w:szCs w:val="24"/>
          <w:rtl/>
        </w:rPr>
        <w:t>בנושא</w:t>
      </w:r>
      <w:r w:rsidR="00EA68C1" w:rsidRPr="00CB352E">
        <w:rPr>
          <w:sz w:val="24"/>
          <w:szCs w:val="24"/>
          <w:rtl/>
        </w:rPr>
        <w:t>.</w:t>
      </w:r>
      <w:bookmarkEnd w:id="301"/>
    </w:p>
    <w:p w14:paraId="4F2939F2" w14:textId="77777777" w:rsidR="001B2B8F" w:rsidRDefault="001B2B8F">
      <w:pPr>
        <w:bidi w:val="0"/>
        <w:spacing w:before="200" w:after="200" w:line="276" w:lineRule="auto"/>
        <w:rPr>
          <w:rFonts w:ascii="David" w:hAnsi="David" w:cs="David"/>
          <w:b/>
          <w:bCs/>
          <w:noProof/>
          <w:lang w:eastAsia="he-IL"/>
        </w:rPr>
      </w:pPr>
      <w:r>
        <w:rPr>
          <w:rtl/>
        </w:rPr>
        <w:br w:type="page"/>
      </w:r>
    </w:p>
    <w:p w14:paraId="7BA0D466" w14:textId="77777777" w:rsidR="00BC34BA" w:rsidRDefault="00A76A30" w:rsidP="00F552FA">
      <w:pPr>
        <w:pStyle w:val="1ff0"/>
      </w:pPr>
      <w:bookmarkStart w:id="302" w:name="_Toc161050471"/>
      <w:bookmarkStart w:id="303" w:name="_Toc161051145"/>
      <w:bookmarkStart w:id="304" w:name="_Toc161050472"/>
      <w:bookmarkStart w:id="305" w:name="_Toc161051146"/>
      <w:bookmarkStart w:id="306" w:name="_Toc32477909"/>
      <w:bookmarkStart w:id="307" w:name="_Toc43400632"/>
      <w:bookmarkStart w:id="308" w:name="_Toc44931943"/>
      <w:bookmarkStart w:id="309" w:name="_Toc44932030"/>
      <w:bookmarkStart w:id="310" w:name="_Toc53331351"/>
      <w:bookmarkStart w:id="311" w:name="_Toc100675701"/>
      <w:bookmarkStart w:id="312" w:name="_Toc161051174"/>
      <w:bookmarkEnd w:id="293"/>
      <w:bookmarkEnd w:id="302"/>
      <w:bookmarkEnd w:id="303"/>
      <w:bookmarkEnd w:id="304"/>
      <w:bookmarkEnd w:id="305"/>
      <w:r>
        <w:rPr>
          <w:rFonts w:hint="cs"/>
          <w:rtl/>
        </w:rPr>
        <w:lastRenderedPageBreak/>
        <w:t>ה</w:t>
      </w:r>
      <w:r w:rsidR="00A305E5" w:rsidRPr="009241A0">
        <w:rPr>
          <w:rFonts w:hint="cs"/>
          <w:rtl/>
        </w:rPr>
        <w:t>תחייבויות נוספות של המציע</w:t>
      </w:r>
      <w:bookmarkEnd w:id="306"/>
      <w:bookmarkEnd w:id="307"/>
      <w:bookmarkEnd w:id="308"/>
      <w:bookmarkEnd w:id="309"/>
      <w:bookmarkEnd w:id="310"/>
      <w:bookmarkEnd w:id="311"/>
      <w:bookmarkEnd w:id="312"/>
    </w:p>
    <w:p w14:paraId="640144F0"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1FBE9D02" w14:textId="77777777" w:rsidR="004E394B" w:rsidRPr="002A3E64" w:rsidRDefault="00A305E5" w:rsidP="00F552FA">
      <w:pPr>
        <w:pStyle w:val="110"/>
      </w:pPr>
      <w:bookmarkStart w:id="313" w:name="_Toc161051175"/>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13"/>
    </w:p>
    <w:p w14:paraId="6E9A05D4" w14:textId="77777777" w:rsidR="00075A91" w:rsidRPr="00BA3488" w:rsidRDefault="00A305E5" w:rsidP="006C3504">
      <w:pPr>
        <w:pStyle w:val="1112"/>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25DE8762" w14:textId="77777777" w:rsidR="00DD736D" w:rsidRPr="00BA3488" w:rsidRDefault="00A305E5" w:rsidP="006C3504">
      <w:pPr>
        <w:pStyle w:val="1112"/>
      </w:pPr>
      <w:bookmarkStart w:id="315"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315"/>
      <w:r w:rsidR="008F04C2" w:rsidRPr="002A3E64">
        <w:rPr>
          <w:rtl/>
        </w:rPr>
        <w:t xml:space="preserve"> </w:t>
      </w:r>
    </w:p>
    <w:p w14:paraId="64FC8DB2" w14:textId="77777777" w:rsidR="00075A91" w:rsidRPr="00BA3488" w:rsidRDefault="00A305E5" w:rsidP="006C3504">
      <w:pPr>
        <w:pStyle w:val="1112"/>
      </w:pPr>
      <w:bookmarkStart w:id="316"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316"/>
    </w:p>
    <w:p w14:paraId="47D4D05D" w14:textId="77777777" w:rsidR="00075A91" w:rsidRPr="00BA3488" w:rsidRDefault="00A305E5" w:rsidP="006C3504">
      <w:pPr>
        <w:pStyle w:val="1112"/>
      </w:pPr>
      <w:bookmarkStart w:id="317" w:name="_Toc53331355"/>
      <w:r w:rsidRPr="002A3E64">
        <w:rPr>
          <w:rtl/>
        </w:rPr>
        <w:t>אין מניעה לפי כל דין להשתתפות המציע במכרז.</w:t>
      </w:r>
      <w:bookmarkEnd w:id="317"/>
    </w:p>
    <w:p w14:paraId="4A4A4C70" w14:textId="77777777" w:rsidR="00075A91" w:rsidRDefault="00A305E5" w:rsidP="006C3504">
      <w:pPr>
        <w:pStyle w:val="1112"/>
      </w:pPr>
      <w:bookmarkStart w:id="3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8"/>
    </w:p>
    <w:p w14:paraId="1F63378F" w14:textId="77777777" w:rsidR="00C339F9" w:rsidRDefault="00A305E5"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C573EBE" w14:textId="77777777" w:rsidR="00982113" w:rsidRDefault="00982113" w:rsidP="006C3504">
      <w:pPr>
        <w:pStyle w:val="1112"/>
        <w:rPr>
          <w:rtl/>
        </w:rPr>
      </w:pPr>
    </w:p>
    <w:p w14:paraId="7A0ED809" w14:textId="77777777" w:rsidR="009141F7" w:rsidRDefault="00982113" w:rsidP="00982113">
      <w:pPr>
        <w:pStyle w:val="afc"/>
        <w:spacing w:after="60" w:line="360" w:lineRule="auto"/>
        <w:jc w:val="both"/>
        <w:rPr>
          <w:rFonts w:ascii="David" w:hAnsi="David" w:cs="David"/>
          <w:rtl/>
        </w:rPr>
      </w:pPr>
      <w:r>
        <w:rPr>
          <w:rFonts w:ascii="David" w:hAnsi="David" w:cs="David" w:hint="cs"/>
          <w:rtl/>
        </w:rPr>
        <w:t>שם:_________________________   תפקיד:_______________________________</w:t>
      </w:r>
    </w:p>
    <w:p w14:paraId="2682C962"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חתימה ______________________</w:t>
      </w:r>
    </w:p>
    <w:p w14:paraId="02746EAD" w14:textId="77777777" w:rsidR="00982113" w:rsidRDefault="00982113" w:rsidP="006C3504">
      <w:pPr>
        <w:pStyle w:val="1112"/>
        <w:rPr>
          <w:rtl/>
        </w:rPr>
      </w:pPr>
    </w:p>
    <w:p w14:paraId="47C68D8E" w14:textId="77777777" w:rsidR="00982113" w:rsidRDefault="00982113">
      <w:pPr>
        <w:bidi w:val="0"/>
        <w:spacing w:before="200" w:after="200" w:line="276" w:lineRule="auto"/>
        <w:rPr>
          <w:rFonts w:ascii="David" w:eastAsiaTheme="minorHAnsi" w:hAnsi="David" w:cs="David"/>
        </w:rPr>
      </w:pPr>
      <w:r>
        <w:rPr>
          <w:rtl/>
        </w:rPr>
        <w:br w:type="page"/>
      </w:r>
    </w:p>
    <w:p w14:paraId="27316EF6" w14:textId="77777777" w:rsidR="004E394B" w:rsidRPr="002A3E64" w:rsidRDefault="00A305E5" w:rsidP="00F552FA">
      <w:pPr>
        <w:pStyle w:val="110"/>
      </w:pPr>
      <w:bookmarkStart w:id="319" w:name="_Toc161051176"/>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מכרז</w:t>
      </w:r>
      <w:bookmarkEnd w:id="319"/>
      <w:r w:rsidRPr="002A3E64">
        <w:rPr>
          <w:rtl/>
        </w:rPr>
        <w:t xml:space="preserve"> </w:t>
      </w:r>
    </w:p>
    <w:p w14:paraId="2E7A8CD7" w14:textId="77777777" w:rsidR="004E394B" w:rsidRPr="00BA3488" w:rsidRDefault="00A305E5" w:rsidP="006C3504">
      <w:pPr>
        <w:pStyle w:val="1112"/>
        <w:rPr>
          <w:rtl/>
        </w:rPr>
      </w:pPr>
      <w:bookmarkStart w:id="32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0"/>
      <w:r w:rsidRPr="002A3E64">
        <w:rPr>
          <w:rtl/>
        </w:rPr>
        <w:t xml:space="preserve"> </w:t>
      </w:r>
    </w:p>
    <w:p w14:paraId="2E79D3CC" w14:textId="77777777" w:rsidR="004E394B" w:rsidRPr="00BA3488" w:rsidRDefault="00A305E5" w:rsidP="006C3504">
      <w:pPr>
        <w:pStyle w:val="1112"/>
        <w:rPr>
          <w:rtl/>
        </w:rPr>
      </w:pPr>
      <w:bookmarkStart w:id="32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1"/>
      <w:r w:rsidRPr="002A3E64">
        <w:rPr>
          <w:rtl/>
        </w:rPr>
        <w:t xml:space="preserve"> </w:t>
      </w:r>
    </w:p>
    <w:p w14:paraId="12BEFBB9" w14:textId="77777777" w:rsidR="004E394B" w:rsidRPr="00BA3488" w:rsidRDefault="00A305E5" w:rsidP="006C3504">
      <w:pPr>
        <w:pStyle w:val="1112"/>
        <w:rPr>
          <w:rtl/>
        </w:rPr>
      </w:pPr>
      <w:bookmarkStart w:id="32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2"/>
    </w:p>
    <w:p w14:paraId="43CBAE0A" w14:textId="77777777" w:rsidR="004E394B" w:rsidRPr="00BA3488" w:rsidRDefault="00A305E5" w:rsidP="006C3504">
      <w:pPr>
        <w:pStyle w:val="1112"/>
        <w:rPr>
          <w:rtl/>
        </w:rPr>
      </w:pPr>
      <w:bookmarkStart w:id="32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3"/>
    </w:p>
    <w:p w14:paraId="77E09A8F" w14:textId="77777777" w:rsidR="004E394B" w:rsidRPr="00BA3488" w:rsidRDefault="00A305E5" w:rsidP="006C3504">
      <w:pPr>
        <w:pStyle w:val="1112"/>
      </w:pPr>
      <w:bookmarkStart w:id="324" w:name="_Toc53331361"/>
      <w:r w:rsidRPr="002A3E64">
        <w:rPr>
          <w:rtl/>
        </w:rPr>
        <w:t>המציע לא היה מעורב בניסיון לגרום למתחרה להגיש הצעה בלתי תחרותית מכל סוג שהוא.</w:t>
      </w:r>
      <w:bookmarkEnd w:id="324"/>
    </w:p>
    <w:p w14:paraId="7E96537C" w14:textId="77777777" w:rsidR="00733E96" w:rsidRDefault="00A305E5" w:rsidP="006C3504">
      <w:pPr>
        <w:pStyle w:val="1112"/>
        <w:rPr>
          <w:rtl/>
        </w:rPr>
      </w:pPr>
      <w:bookmarkStart w:id="325" w:name="_Toc53331362"/>
      <w:r w:rsidRPr="002A3E64">
        <w:rPr>
          <w:rtl/>
        </w:rPr>
        <w:t>הצעה זו מוגשת בתום לב.</w:t>
      </w:r>
      <w:bookmarkEnd w:id="325"/>
    </w:p>
    <w:p w14:paraId="680DBFD8" w14:textId="77777777" w:rsidR="009141F7" w:rsidRPr="00CB352E" w:rsidRDefault="00982113" w:rsidP="005C62AA">
      <w:pPr>
        <w:pStyle w:val="afc"/>
        <w:spacing w:after="60" w:line="360" w:lineRule="auto"/>
        <w:jc w:val="both"/>
        <w:rPr>
          <w:rFonts w:ascii="David" w:hAnsi="David" w:cs="David"/>
          <w:rtl/>
        </w:rPr>
      </w:pPr>
      <w:r>
        <w:rPr>
          <w:rFonts w:ascii="David" w:hAnsi="David" w:cs="David" w:hint="cs"/>
          <w:rtl/>
        </w:rPr>
        <w:t xml:space="preserve">שם:_________________________   </w:t>
      </w:r>
      <w:r w:rsidR="007411E3">
        <w:rPr>
          <w:rFonts w:ascii="David" w:hAnsi="David" w:cs="David"/>
          <w:rtl/>
        </w:rPr>
        <w:br/>
      </w:r>
      <w:r>
        <w:rPr>
          <w:rFonts w:ascii="David" w:hAnsi="David" w:cs="David" w:hint="cs"/>
          <w:rtl/>
        </w:rPr>
        <w:t>תפקיד:______________________</w:t>
      </w:r>
      <w:r w:rsidRPr="00CB352E">
        <w:rPr>
          <w:rFonts w:ascii="David" w:hAnsi="David" w:cs="David"/>
          <w:rtl/>
        </w:rPr>
        <w:t>_</w:t>
      </w:r>
    </w:p>
    <w:p w14:paraId="7285AEC9"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 xml:space="preserve"> חתימה ______________________</w:t>
      </w:r>
    </w:p>
    <w:p w14:paraId="0D8F55C0" w14:textId="77777777" w:rsidR="00733E96" w:rsidRPr="002A3E64" w:rsidRDefault="00A305E5" w:rsidP="00F552FA">
      <w:pPr>
        <w:pStyle w:val="110"/>
      </w:pPr>
      <w:bookmarkStart w:id="326" w:name="_Toc161051177"/>
      <w:r w:rsidRPr="002A3E64">
        <w:rPr>
          <w:rtl/>
        </w:rPr>
        <w:t>עצמאות המציע</w:t>
      </w:r>
      <w:bookmarkEnd w:id="326"/>
    </w:p>
    <w:p w14:paraId="4ED95C9F" w14:textId="77777777" w:rsidR="00733E96" w:rsidRPr="00BA3488" w:rsidRDefault="00A305E5" w:rsidP="006C3504">
      <w:pPr>
        <w:pStyle w:val="1112"/>
      </w:pPr>
      <w:bookmarkStart w:id="32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7"/>
    </w:p>
    <w:p w14:paraId="03C3309C" w14:textId="77777777" w:rsidR="00733E96" w:rsidRPr="00BA3488" w:rsidRDefault="00A305E5" w:rsidP="006C3504">
      <w:pPr>
        <w:pStyle w:val="1112"/>
      </w:pPr>
      <w:bookmarkStart w:id="328" w:name="_Toc53331364"/>
      <w:r w:rsidRPr="002A3E64">
        <w:rPr>
          <w:rtl/>
        </w:rPr>
        <w:t>גורם אחד אינו מחזיק ב-25% יותר מאמצעי שליטה בו ובמציע נוסף במכרז.</w:t>
      </w:r>
      <w:bookmarkEnd w:id="328"/>
      <w:r w:rsidRPr="002A3E64">
        <w:rPr>
          <w:rtl/>
        </w:rPr>
        <w:t xml:space="preserve"> </w:t>
      </w:r>
    </w:p>
    <w:p w14:paraId="722C72E9" w14:textId="77777777" w:rsidR="00733E96" w:rsidRDefault="00A305E5" w:rsidP="006C3504">
      <w:pPr>
        <w:pStyle w:val="1112"/>
        <w:rPr>
          <w:rtl/>
        </w:rPr>
      </w:pPr>
      <w:bookmarkStart w:id="329" w:name="_Toc53331365"/>
      <w:r w:rsidRPr="002A3E64">
        <w:rPr>
          <w:rtl/>
        </w:rPr>
        <w:t>המציע אינו קבלן משנה של מציע אחר במכרז, בקשר עם ביצוע השירותים במכרז זה.</w:t>
      </w:r>
      <w:bookmarkEnd w:id="329"/>
    </w:p>
    <w:p w14:paraId="2E415539" w14:textId="77777777" w:rsidR="009141F7" w:rsidRDefault="00982113" w:rsidP="00982113">
      <w:pPr>
        <w:pStyle w:val="afc"/>
        <w:spacing w:after="60" w:line="360" w:lineRule="auto"/>
        <w:jc w:val="both"/>
        <w:rPr>
          <w:rFonts w:ascii="David" w:hAnsi="David" w:cs="David"/>
          <w:rtl/>
        </w:rPr>
      </w:pPr>
      <w:r>
        <w:rPr>
          <w:rFonts w:ascii="David" w:hAnsi="David" w:cs="David" w:hint="cs"/>
          <w:rtl/>
        </w:rPr>
        <w:t>שם:_________________________   תפקיד:________________________</w:t>
      </w:r>
    </w:p>
    <w:p w14:paraId="1B6F39DC"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חתימה</w:t>
      </w:r>
      <w:r w:rsidR="004F745C">
        <w:rPr>
          <w:rFonts w:ascii="David" w:hAnsi="David" w:cs="David" w:hint="cs"/>
          <w:rtl/>
        </w:rPr>
        <w:t>:</w:t>
      </w:r>
      <w:r>
        <w:rPr>
          <w:rFonts w:ascii="David" w:hAnsi="David" w:cs="David" w:hint="cs"/>
          <w:rtl/>
        </w:rPr>
        <w:t xml:space="preserve"> ______________________</w:t>
      </w:r>
    </w:p>
    <w:p w14:paraId="150B71B6" w14:textId="77777777" w:rsidR="009141F7" w:rsidRDefault="009141F7">
      <w:pPr>
        <w:bidi w:val="0"/>
        <w:spacing w:before="200" w:after="200" w:line="276" w:lineRule="auto"/>
        <w:rPr>
          <w:rFonts w:ascii="David" w:hAnsi="David" w:cs="David"/>
          <w:b/>
          <w:bCs/>
          <w:caps/>
          <w:spacing w:val="15"/>
          <w:sz w:val="32"/>
          <w:szCs w:val="32"/>
        </w:rPr>
      </w:pPr>
      <w:bookmarkStart w:id="330" w:name="_Toc43400633"/>
      <w:bookmarkStart w:id="331" w:name="_Toc44931944"/>
      <w:bookmarkStart w:id="332" w:name="_Toc44932031"/>
      <w:bookmarkStart w:id="333" w:name="_Toc53331366"/>
      <w:bookmarkStart w:id="334" w:name="_Toc100675702"/>
      <w:r>
        <w:rPr>
          <w:rtl/>
        </w:rPr>
        <w:br w:type="page"/>
      </w:r>
    </w:p>
    <w:p w14:paraId="7315FCD9" w14:textId="77777777" w:rsidR="0041697E" w:rsidRDefault="00A305E5" w:rsidP="00F552FA">
      <w:pPr>
        <w:pStyle w:val="1ff0"/>
      </w:pPr>
      <w:bookmarkStart w:id="335" w:name="_Toc161051178"/>
      <w:r>
        <w:rPr>
          <w:rFonts w:hint="cs"/>
          <w:rtl/>
        </w:rPr>
        <w:lastRenderedPageBreak/>
        <w:t>בקשה למתן העדפה</w:t>
      </w:r>
      <w:bookmarkEnd w:id="330"/>
      <w:bookmarkEnd w:id="331"/>
      <w:bookmarkEnd w:id="332"/>
      <w:bookmarkEnd w:id="333"/>
      <w:bookmarkEnd w:id="334"/>
      <w:bookmarkEnd w:id="335"/>
    </w:p>
    <w:p w14:paraId="2D9217B4" w14:textId="77777777" w:rsidR="00327C31" w:rsidRPr="002A3E64" w:rsidRDefault="00A305E5" w:rsidP="00F552FA">
      <w:pPr>
        <w:pStyle w:val="110"/>
        <w:rPr>
          <w:rtl/>
        </w:rPr>
      </w:pPr>
      <w:bookmarkStart w:id="336" w:name="_Toc16105117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36"/>
    </w:p>
    <w:p w14:paraId="58A42C6E" w14:textId="77777777" w:rsidR="00327C31" w:rsidRDefault="00A305E5" w:rsidP="006C3504">
      <w:pPr>
        <w:pStyle w:val="1112"/>
        <w:rPr>
          <w:rtl/>
        </w:rPr>
      </w:pPr>
      <w:bookmarkStart w:id="3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w:t>
      </w:r>
      <w:r w:rsidRPr="00982113">
        <w:rPr>
          <w:b/>
          <w:bCs/>
          <w:rtl/>
        </w:rPr>
        <w:t>להצעתו אישור ותצהיר</w:t>
      </w:r>
      <w:r w:rsidRPr="002A3E64">
        <w:rPr>
          <w:rtl/>
        </w:rPr>
        <w:t xml:space="preserve">, </w:t>
      </w:r>
      <w:proofErr w:type="spellStart"/>
      <w:r w:rsidRPr="002A3E64">
        <w:rPr>
          <w:rtl/>
        </w:rPr>
        <w:t>הכל</w:t>
      </w:r>
      <w:proofErr w:type="spellEnd"/>
      <w:r w:rsidRPr="002A3E64">
        <w:rPr>
          <w:rtl/>
        </w:rPr>
        <w:t xml:space="preserve"> בהתאם להוראות סעיף 2ב לחוק חובת המכרזים.</w:t>
      </w:r>
      <w:bookmarkEnd w:id="337"/>
    </w:p>
    <w:p w14:paraId="2D496236" w14:textId="77777777" w:rsidR="00982113" w:rsidRDefault="00982113">
      <w:pPr>
        <w:bidi w:val="0"/>
        <w:spacing w:before="200" w:after="200" w:line="276" w:lineRule="auto"/>
        <w:rPr>
          <w:rFonts w:ascii="David" w:eastAsiaTheme="minorHAnsi" w:hAnsi="David" w:cs="David"/>
        </w:rPr>
      </w:pPr>
      <w:r>
        <w:rPr>
          <w:rtl/>
        </w:rPr>
        <w:br w:type="page"/>
      </w:r>
    </w:p>
    <w:p w14:paraId="73497AD2" w14:textId="77777777" w:rsidR="004E394B" w:rsidRDefault="00A305E5" w:rsidP="00F552FA">
      <w:pPr>
        <w:pStyle w:val="1ff0"/>
        <w:rPr>
          <w:rtl/>
        </w:rPr>
      </w:pPr>
      <w:bookmarkStart w:id="338" w:name="_Toc43400634"/>
      <w:bookmarkStart w:id="339" w:name="_Toc44931946"/>
      <w:bookmarkStart w:id="340" w:name="_Toc44932033"/>
      <w:bookmarkStart w:id="341" w:name="_Toc53331370"/>
      <w:bookmarkStart w:id="342" w:name="_Toc100675703"/>
      <w:bookmarkStart w:id="343" w:name="_Toc161051180"/>
      <w:bookmarkEnd w:id="241"/>
      <w:r>
        <w:rPr>
          <w:rFonts w:hint="cs"/>
          <w:rtl/>
        </w:rPr>
        <w:lastRenderedPageBreak/>
        <w:t>בקשה לחיסיון</w:t>
      </w:r>
      <w:bookmarkEnd w:id="338"/>
      <w:bookmarkEnd w:id="339"/>
      <w:bookmarkEnd w:id="340"/>
      <w:bookmarkEnd w:id="341"/>
      <w:bookmarkEnd w:id="342"/>
      <w:bookmarkEnd w:id="343"/>
      <w:r>
        <w:rPr>
          <w:rFonts w:hint="cs"/>
          <w:rtl/>
        </w:rPr>
        <w:t xml:space="preserve"> </w:t>
      </w:r>
    </w:p>
    <w:p w14:paraId="64F9B5E2" w14:textId="77777777" w:rsidR="009241A0" w:rsidRPr="009241A0" w:rsidRDefault="009241A0" w:rsidP="009241A0"/>
    <w:p w14:paraId="5AC39902" w14:textId="77777777" w:rsidR="004E394B" w:rsidRPr="00D217B2" w:rsidRDefault="00A305E5" w:rsidP="00F552FA">
      <w:pPr>
        <w:pStyle w:val="1fe"/>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d"/>
        <w:bidiVisual/>
        <w:tblW w:w="0" w:type="auto"/>
        <w:jc w:val="center"/>
        <w:tblLook w:val="04A0" w:firstRow="1" w:lastRow="0" w:firstColumn="1" w:lastColumn="0" w:noHBand="0" w:noVBand="1"/>
      </w:tblPr>
      <w:tblGrid>
        <w:gridCol w:w="2552"/>
        <w:gridCol w:w="2832"/>
        <w:gridCol w:w="2841"/>
      </w:tblGrid>
      <w:tr w:rsidR="00475077" w:rsidRPr="009B668A" w14:paraId="231B1462" w14:textId="77777777" w:rsidTr="00982113">
        <w:trPr>
          <w:trHeight w:val="20"/>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D1CFE0" w14:textId="77777777" w:rsidR="004E394B" w:rsidRPr="009B668A" w:rsidRDefault="00A305E5" w:rsidP="009B668A">
            <w:pPr>
              <w:jc w:val="center"/>
              <w:rPr>
                <w:rFonts w:ascii="David" w:hAnsi="David" w:cs="David"/>
                <w:b/>
                <w:bCs/>
                <w:rtl/>
              </w:rPr>
            </w:pPr>
            <w:bookmarkStart w:id="344" w:name="_Toc43400635"/>
            <w:bookmarkStart w:id="345" w:name="_Toc44931947"/>
            <w:bookmarkStart w:id="346" w:name="_Toc44932034"/>
            <w:r w:rsidRPr="009B668A">
              <w:rPr>
                <w:rFonts w:ascii="David" w:hAnsi="David" w:cs="David"/>
                <w:b/>
                <w:bCs/>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3820784D" w14:textId="77777777" w:rsidR="004E394B" w:rsidRPr="009B668A" w:rsidRDefault="00A305E5" w:rsidP="009B668A">
            <w:pPr>
              <w:jc w:val="center"/>
              <w:rPr>
                <w:rFonts w:ascii="David" w:hAnsi="David" w:cs="David"/>
                <w:b/>
                <w:bCs/>
                <w:rtl/>
              </w:rPr>
            </w:pPr>
            <w:bookmarkStart w:id="347" w:name="_Toc43400636"/>
            <w:bookmarkStart w:id="348" w:name="_Toc44931948"/>
            <w:bookmarkStart w:id="349" w:name="_Toc44932035"/>
            <w:r w:rsidRPr="009B668A">
              <w:rPr>
                <w:rFonts w:ascii="David" w:hAnsi="David" w:cs="David"/>
                <w:b/>
                <w:bCs/>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50B3F717" w14:textId="77777777" w:rsidR="004E394B" w:rsidRPr="009B668A" w:rsidRDefault="00A305E5" w:rsidP="009B668A">
            <w:pPr>
              <w:jc w:val="center"/>
              <w:rPr>
                <w:rFonts w:ascii="David" w:hAnsi="David" w:cs="David"/>
                <w:b/>
                <w:bCs/>
                <w:rtl/>
              </w:rPr>
            </w:pPr>
            <w:bookmarkStart w:id="350" w:name="_Toc43400637"/>
            <w:bookmarkStart w:id="351" w:name="_Toc44931949"/>
            <w:bookmarkStart w:id="352" w:name="_Toc44932036"/>
            <w:r w:rsidRPr="009B668A">
              <w:rPr>
                <w:rFonts w:ascii="David" w:hAnsi="David" w:cs="David"/>
                <w:b/>
                <w:bCs/>
                <w:rtl/>
              </w:rPr>
              <w:t>נימוק</w:t>
            </w:r>
            <w:r w:rsidRPr="009B668A">
              <w:rPr>
                <w:rFonts w:ascii="David" w:hAnsi="David" w:cs="David"/>
                <w:b/>
                <w:bCs/>
              </w:rPr>
              <w:t xml:space="preserve"> </w:t>
            </w:r>
            <w:r w:rsidRPr="009B668A">
              <w:rPr>
                <w:rFonts w:ascii="David" w:hAnsi="David" w:cs="David"/>
                <w:b/>
                <w:bCs/>
                <w:rtl/>
              </w:rPr>
              <w:t>למניעת</w:t>
            </w:r>
            <w:r w:rsidRPr="009B668A">
              <w:rPr>
                <w:rFonts w:ascii="David" w:hAnsi="David" w:cs="David"/>
                <w:b/>
                <w:bCs/>
              </w:rPr>
              <w:t xml:space="preserve"> </w:t>
            </w:r>
            <w:r w:rsidRPr="009B668A">
              <w:rPr>
                <w:rFonts w:ascii="David" w:hAnsi="David" w:cs="David"/>
                <w:b/>
                <w:bCs/>
                <w:rtl/>
              </w:rPr>
              <w:t>החשיפה</w:t>
            </w:r>
            <w:bookmarkEnd w:id="350"/>
            <w:bookmarkEnd w:id="351"/>
            <w:bookmarkEnd w:id="352"/>
          </w:p>
        </w:tc>
      </w:tr>
      <w:tr w:rsidR="00475077" w14:paraId="671E5D76"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60E9C413"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13E9E4"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009344"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475077" w14:paraId="12E0A58A"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12F46CD5"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FFEF9C"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981169"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475077" w14:paraId="48DC426B"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4F3B620B"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2D21B4"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72CAD6"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982113" w14:paraId="58E93E5C"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44ECD212"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43D627"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17B794C" w14:textId="77777777" w:rsidR="00982113" w:rsidRPr="00D217B2" w:rsidRDefault="00982113" w:rsidP="00982113">
            <w:pPr>
              <w:autoSpaceDE w:val="0"/>
              <w:autoSpaceDN w:val="0"/>
              <w:adjustRightInd w:val="0"/>
              <w:spacing w:afterLines="60" w:after="144"/>
              <w:outlineLvl w:val="1"/>
              <w:rPr>
                <w:rFonts w:ascii="David" w:hAnsi="David" w:cs="David"/>
                <w:rtl/>
              </w:rPr>
            </w:pPr>
          </w:p>
        </w:tc>
      </w:tr>
      <w:tr w:rsidR="00982113" w14:paraId="77C88740"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070A42E4"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B4D4C9"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53E016" w14:textId="77777777" w:rsidR="00982113" w:rsidRPr="00D217B2" w:rsidRDefault="00982113" w:rsidP="00982113">
            <w:pPr>
              <w:autoSpaceDE w:val="0"/>
              <w:autoSpaceDN w:val="0"/>
              <w:adjustRightInd w:val="0"/>
              <w:spacing w:afterLines="60" w:after="144"/>
              <w:outlineLvl w:val="1"/>
              <w:rPr>
                <w:rFonts w:ascii="David" w:hAnsi="David" w:cs="David"/>
                <w:rtl/>
              </w:rPr>
            </w:pPr>
          </w:p>
        </w:tc>
      </w:tr>
    </w:tbl>
    <w:p w14:paraId="62F9AB97" w14:textId="77777777" w:rsidR="004E394B" w:rsidRDefault="00A305E5" w:rsidP="00790F64">
      <w:pPr>
        <w:rPr>
          <w:rFonts w:ascii="FrankRuehl" w:cs="FrankRuehl"/>
          <w:rtl/>
        </w:rPr>
      </w:pPr>
      <w:r>
        <w:rPr>
          <w:rFonts w:ascii="David" w:hAnsiTheme="minorHAnsi" w:cs="FrankRuehl" w:hint="cs"/>
        </w:rPr>
        <w:t xml:space="preserve"> </w:t>
      </w:r>
    </w:p>
    <w:p w14:paraId="1F38BE1D" w14:textId="77777777" w:rsidR="001B2B8F" w:rsidRDefault="001B2B8F">
      <w:pPr>
        <w:bidi w:val="0"/>
        <w:spacing w:before="200" w:after="200" w:line="276" w:lineRule="auto"/>
        <w:rPr>
          <w:rFonts w:ascii="David" w:hAnsi="David" w:cs="David"/>
          <w:b/>
          <w:bCs/>
          <w:caps/>
          <w:kern w:val="40"/>
          <w:sz w:val="40"/>
          <w:szCs w:val="40"/>
          <w:rtl/>
        </w:rPr>
      </w:pPr>
      <w:r>
        <w:rPr>
          <w:rFonts w:ascii="David" w:hAnsi="David" w:cs="David"/>
          <w:b/>
          <w:bCs/>
          <w:caps/>
          <w:kern w:val="40"/>
          <w:sz w:val="40"/>
          <w:szCs w:val="40"/>
          <w:rtl/>
        </w:rPr>
        <w:br w:type="page"/>
      </w:r>
    </w:p>
    <w:p w14:paraId="5EE2147B" w14:textId="77777777" w:rsidR="004E394B" w:rsidRDefault="004E394B" w:rsidP="00800AF8">
      <w:pPr>
        <w:rPr>
          <w:rFonts w:ascii="David" w:hAnsi="David" w:cs="David"/>
          <w:b/>
          <w:bCs/>
          <w:caps/>
          <w:kern w:val="40"/>
          <w:sz w:val="40"/>
          <w:szCs w:val="40"/>
          <w:rtl/>
        </w:rPr>
      </w:pPr>
    </w:p>
    <w:p w14:paraId="2238AA7F" w14:textId="77777777" w:rsidR="005C62AA" w:rsidRPr="007F16CD" w:rsidRDefault="005C62AA" w:rsidP="00CB352E">
      <w:pPr>
        <w:jc w:val="center"/>
        <w:rPr>
          <w:rFonts w:ascii="David" w:hAnsi="David" w:cs="David"/>
          <w:b/>
          <w:bCs/>
          <w:caps/>
          <w:kern w:val="40"/>
          <w:sz w:val="40"/>
          <w:szCs w:val="40"/>
          <w:rtl/>
        </w:rPr>
      </w:pPr>
      <w:r w:rsidRPr="007F16CD">
        <w:rPr>
          <w:rFonts w:ascii="David" w:hAnsi="David" w:cs="David" w:hint="eastAsia"/>
          <w:b/>
          <w:bCs/>
          <w:spacing w:val="15"/>
          <w:sz w:val="32"/>
          <w:szCs w:val="32"/>
          <w:u w:val="single"/>
          <w:rtl/>
        </w:rPr>
        <w:t>חתימת</w:t>
      </w:r>
      <w:r w:rsidRPr="007F16CD">
        <w:rPr>
          <w:rFonts w:ascii="David" w:hAnsi="David" w:cs="David"/>
          <w:b/>
          <w:bCs/>
          <w:spacing w:val="15"/>
          <w:sz w:val="32"/>
          <w:szCs w:val="32"/>
          <w:u w:val="single"/>
          <w:rtl/>
        </w:rPr>
        <w:t xml:space="preserve"> </w:t>
      </w:r>
      <w:proofErr w:type="spellStart"/>
      <w:r w:rsidRPr="007F16CD">
        <w:rPr>
          <w:rFonts w:ascii="David" w:hAnsi="David" w:cs="David" w:hint="eastAsia"/>
          <w:b/>
          <w:bCs/>
          <w:spacing w:val="15"/>
          <w:sz w:val="32"/>
          <w:szCs w:val="32"/>
          <w:u w:val="single"/>
          <w:rtl/>
        </w:rPr>
        <w:t>מורשי</w:t>
      </w:r>
      <w:proofErr w:type="spellEnd"/>
      <w:r w:rsidRPr="007F16CD">
        <w:rPr>
          <w:rFonts w:ascii="David" w:hAnsi="David" w:cs="David"/>
          <w:b/>
          <w:bCs/>
          <w:spacing w:val="15"/>
          <w:sz w:val="32"/>
          <w:szCs w:val="32"/>
          <w:u w:val="single"/>
          <w:rtl/>
        </w:rPr>
        <w:t xml:space="preserve"> </w:t>
      </w:r>
      <w:r w:rsidRPr="007F16CD">
        <w:rPr>
          <w:rFonts w:ascii="David" w:hAnsi="David" w:cs="David" w:hint="eastAsia"/>
          <w:b/>
          <w:bCs/>
          <w:spacing w:val="15"/>
          <w:sz w:val="32"/>
          <w:szCs w:val="32"/>
          <w:u w:val="single"/>
          <w:rtl/>
        </w:rPr>
        <w:t>חתימה</w:t>
      </w:r>
      <w:r w:rsidRPr="007F16CD">
        <w:rPr>
          <w:rFonts w:ascii="David" w:hAnsi="David" w:cs="David"/>
          <w:b/>
          <w:bCs/>
          <w:spacing w:val="15"/>
          <w:sz w:val="32"/>
          <w:szCs w:val="32"/>
          <w:u w:val="single"/>
          <w:rtl/>
        </w:rPr>
        <w:t xml:space="preserve"> על ההצעה</w:t>
      </w:r>
      <w:r w:rsidR="00DB22F1" w:rsidRPr="007F16CD">
        <w:rPr>
          <w:rFonts w:ascii="David" w:hAnsi="David" w:cs="David"/>
          <w:b/>
          <w:bCs/>
          <w:caps/>
          <w:spacing w:val="15"/>
          <w:u w:val="single"/>
          <w:rtl/>
        </w:rPr>
        <w:br/>
      </w:r>
    </w:p>
    <w:p w14:paraId="72F18E9E" w14:textId="77777777" w:rsidR="00324B05" w:rsidRDefault="00A305E5" w:rsidP="004765F5">
      <w:pPr>
        <w:pStyle w:val="1fe"/>
        <w:rPr>
          <w:b w:val="0"/>
          <w:bCs/>
          <w:rtl/>
        </w:rPr>
      </w:pPr>
      <w:r w:rsidRPr="004765F5">
        <w:rPr>
          <w:rFonts w:hint="cs"/>
          <w:b w:val="0"/>
          <w:bCs/>
          <w:rtl/>
        </w:rPr>
        <w:t xml:space="preserve">בחתימתנו אנו מאשרים כי </w:t>
      </w:r>
      <w:r w:rsidR="005C62AA">
        <w:rPr>
          <w:b w:val="0"/>
          <w:bCs/>
          <w:rtl/>
        </w:rPr>
        <w:t>–</w:t>
      </w:r>
    </w:p>
    <w:p w14:paraId="37F9445A" w14:textId="77777777" w:rsidR="005C62AA" w:rsidRPr="004765F5" w:rsidRDefault="005C62AA" w:rsidP="004765F5">
      <w:pPr>
        <w:pStyle w:val="1fe"/>
        <w:rPr>
          <w:b w:val="0"/>
          <w:bCs/>
          <w:rtl/>
        </w:rPr>
      </w:pPr>
    </w:p>
    <w:p w14:paraId="70BFFB65" w14:textId="77777777" w:rsidR="00324B05" w:rsidRPr="004765F5" w:rsidRDefault="00A305E5" w:rsidP="00571189">
      <w:pPr>
        <w:pStyle w:val="1fe"/>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01C5592" w14:textId="77777777" w:rsidR="00324B05" w:rsidRPr="004765F5" w:rsidRDefault="00A305E5" w:rsidP="00571189">
      <w:pPr>
        <w:pStyle w:val="1fe"/>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A0B6987" w14:textId="77777777" w:rsidR="00324B05" w:rsidRDefault="00324B05" w:rsidP="00324B05">
      <w:pPr>
        <w:spacing w:line="360" w:lineRule="auto"/>
        <w:ind w:left="33"/>
        <w:rPr>
          <w:rFonts w:ascii="David" w:hAnsi="David" w:cs="David"/>
          <w:rtl/>
        </w:rPr>
      </w:pPr>
    </w:p>
    <w:p w14:paraId="12DC2F52" w14:textId="77777777" w:rsidR="00324B05" w:rsidRPr="00853370" w:rsidRDefault="00324B05" w:rsidP="00324B05">
      <w:pPr>
        <w:spacing w:line="360" w:lineRule="auto"/>
        <w:ind w:left="33"/>
        <w:rPr>
          <w:rFonts w:ascii="David" w:hAnsi="David" w:cs="David"/>
          <w:rtl/>
        </w:rPr>
      </w:pPr>
    </w:p>
    <w:p w14:paraId="24101703" w14:textId="77777777" w:rsidR="00324B05" w:rsidRPr="00780937" w:rsidRDefault="00A305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F86BD" w14:textId="77777777" w:rsidR="00324B05" w:rsidRPr="00780937" w:rsidRDefault="00A305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DF0C06D" w14:textId="77777777" w:rsidR="00324B05" w:rsidRPr="00780937" w:rsidRDefault="00324B05" w:rsidP="004765F5">
      <w:pPr>
        <w:pStyle w:val="1fe"/>
        <w:rPr>
          <w:rtl/>
        </w:rPr>
      </w:pPr>
    </w:p>
    <w:p w14:paraId="5812DF2D" w14:textId="77777777" w:rsidR="00324B05" w:rsidRPr="00780937" w:rsidRDefault="00A305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08A96C" w14:textId="77777777" w:rsidR="00324B05" w:rsidRDefault="00A305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2587989" w14:textId="77777777" w:rsidR="009141F7" w:rsidRDefault="009141F7" w:rsidP="004765F5">
      <w:pPr>
        <w:pStyle w:val="1fe"/>
        <w:rPr>
          <w:rtl/>
        </w:rPr>
      </w:pPr>
    </w:p>
    <w:p w14:paraId="273B6CCA" w14:textId="77777777" w:rsidR="009141F7" w:rsidRPr="00780937" w:rsidRDefault="009141F7" w:rsidP="009141F7">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C94A11" w14:textId="77777777" w:rsidR="009141F7" w:rsidRPr="00780937" w:rsidRDefault="009141F7" w:rsidP="009141F7">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2B28FF" w14:textId="77777777" w:rsidR="009141F7" w:rsidRPr="00780937" w:rsidRDefault="009141F7" w:rsidP="004765F5">
      <w:pPr>
        <w:pStyle w:val="1fe"/>
        <w:rPr>
          <w:rtl/>
        </w:rPr>
      </w:pPr>
    </w:p>
    <w:p w14:paraId="78D088AA" w14:textId="77777777" w:rsidR="00F67A88" w:rsidRPr="00992E15" w:rsidRDefault="00F67A88" w:rsidP="00F67A88">
      <w:pPr>
        <w:spacing w:line="360" w:lineRule="auto"/>
        <w:rPr>
          <w:rFonts w:ascii="David" w:hAnsi="David" w:cs="David"/>
          <w:kern w:val="28"/>
          <w:rtl/>
        </w:rPr>
      </w:pPr>
    </w:p>
    <w:p w14:paraId="7317CD47" w14:textId="77777777" w:rsidR="005C62AA" w:rsidRDefault="005C62AA" w:rsidP="00FF3B9E">
      <w:pPr>
        <w:tabs>
          <w:tab w:val="left" w:pos="901"/>
          <w:tab w:val="left" w:pos="1576"/>
          <w:tab w:val="left" w:pos="2137"/>
          <w:tab w:val="left" w:pos="2699"/>
          <w:tab w:val="left" w:pos="3263"/>
          <w:tab w:val="left" w:pos="3824"/>
          <w:tab w:val="left" w:pos="4388"/>
          <w:tab w:val="left" w:pos="4949"/>
          <w:tab w:val="left" w:pos="6075"/>
          <w:tab w:val="left" w:pos="7200"/>
        </w:tabs>
        <w:spacing w:after="120" w:line="276" w:lineRule="auto"/>
        <w:jc w:val="center"/>
        <w:rPr>
          <w:rFonts w:ascii="David" w:hAnsi="David" w:cs="David"/>
          <w:kern w:val="28"/>
          <w:u w:val="single"/>
          <w:rtl/>
        </w:rPr>
      </w:pPr>
    </w:p>
    <w:p w14:paraId="732B0FCE" w14:textId="77777777" w:rsidR="00F67A88" w:rsidRPr="00992E15" w:rsidRDefault="00F67A88" w:rsidP="00FF3B9E">
      <w:pPr>
        <w:tabs>
          <w:tab w:val="left" w:pos="901"/>
          <w:tab w:val="left" w:pos="1576"/>
          <w:tab w:val="left" w:pos="2137"/>
          <w:tab w:val="left" w:pos="2699"/>
          <w:tab w:val="left" w:pos="3263"/>
          <w:tab w:val="left" w:pos="3824"/>
          <w:tab w:val="left" w:pos="4388"/>
          <w:tab w:val="left" w:pos="4949"/>
          <w:tab w:val="left" w:pos="6075"/>
          <w:tab w:val="left" w:pos="7200"/>
        </w:tabs>
        <w:spacing w:after="120" w:line="276" w:lineRule="auto"/>
        <w:jc w:val="center"/>
        <w:rPr>
          <w:rFonts w:ascii="David" w:hAnsi="David" w:cs="David"/>
          <w:kern w:val="28"/>
          <w:u w:val="single"/>
          <w:rtl/>
        </w:rPr>
      </w:pPr>
      <w:r w:rsidRPr="00992E15">
        <w:rPr>
          <w:rFonts w:ascii="David" w:hAnsi="David" w:cs="David"/>
          <w:kern w:val="28"/>
          <w:u w:val="single"/>
          <w:rtl/>
        </w:rPr>
        <w:t>אישור עורך הדין</w:t>
      </w:r>
    </w:p>
    <w:p w14:paraId="560A4B25" w14:textId="77777777" w:rsidR="00F67A88" w:rsidRDefault="00F67A88" w:rsidP="00FF3B9E">
      <w:pPr>
        <w:spacing w:after="120" w:line="276"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w:t>
      </w:r>
      <w:r w:rsidR="005C62AA">
        <w:rPr>
          <w:rFonts w:ascii="David" w:hAnsi="David" w:cs="David" w:hint="cs"/>
          <w:kern w:val="28"/>
          <w:rtl/>
        </w:rPr>
        <w:t>ו</w:t>
      </w:r>
      <w:r w:rsidRPr="00992E15">
        <w:rPr>
          <w:rFonts w:ascii="David" w:hAnsi="David" w:cs="David"/>
          <w:kern w:val="28"/>
          <w:rtl/>
        </w:rPr>
        <w:t xml:space="preserve"> בפני</w:t>
      </w:r>
      <w:r w:rsidR="005C62AA">
        <w:rPr>
          <w:rFonts w:ascii="David" w:hAnsi="David" w:cs="David" w:hint="cs"/>
          <w:kern w:val="28"/>
          <w:rtl/>
        </w:rPr>
        <w:t xml:space="preserve">י </w:t>
      </w:r>
      <w:r w:rsidRPr="00992E15">
        <w:rPr>
          <w:rFonts w:ascii="David" w:hAnsi="David" w:cs="David"/>
          <w:kern w:val="28"/>
          <w:rtl/>
        </w:rPr>
        <w:t xml:space="preserve"> במשרדי אשר ברחוב ____________ בישוב/עיר ____________ מר/גב' ______________ שזיהה/תה עצמו/ה על ידי ת.ז. ____________  </w:t>
      </w:r>
      <w:r w:rsidR="005C62AA">
        <w:rPr>
          <w:rFonts w:ascii="David" w:hAnsi="David" w:cs="David" w:hint="cs"/>
          <w:kern w:val="28"/>
          <w:rtl/>
        </w:rPr>
        <w:t>ו</w:t>
      </w:r>
      <w:r w:rsidR="005C62AA" w:rsidRPr="00992E15">
        <w:rPr>
          <w:rFonts w:ascii="David" w:hAnsi="David" w:cs="David"/>
          <w:kern w:val="28"/>
          <w:rtl/>
        </w:rPr>
        <w:t xml:space="preserve">מר/גב' ______________ שזיהה/תה עצמו/ה על ידי ת.ז. ____________ </w:t>
      </w:r>
      <w:r w:rsidR="005C62AA">
        <w:rPr>
          <w:rFonts w:ascii="David" w:hAnsi="David" w:cs="David" w:hint="cs"/>
          <w:kern w:val="28"/>
          <w:rtl/>
        </w:rPr>
        <w:t>ו</w:t>
      </w:r>
      <w:r w:rsidR="005C62AA" w:rsidRPr="00992E15">
        <w:rPr>
          <w:rFonts w:ascii="David" w:hAnsi="David" w:cs="David"/>
          <w:kern w:val="28"/>
          <w:rtl/>
        </w:rPr>
        <w:t>מר/גב' ______________ שזיהה/תה ע</w:t>
      </w:r>
      <w:r w:rsidR="005C62AA">
        <w:rPr>
          <w:rFonts w:ascii="David" w:hAnsi="David" w:cs="David"/>
          <w:kern w:val="28"/>
          <w:rtl/>
        </w:rPr>
        <w:t xml:space="preserve">צמו/ה על ידי ת.ז. ____________ </w:t>
      </w:r>
      <w:r w:rsidR="005C62AA" w:rsidRPr="00992E15">
        <w:rPr>
          <w:rFonts w:ascii="David" w:hAnsi="David" w:cs="David"/>
          <w:kern w:val="28"/>
          <w:rtl/>
        </w:rPr>
        <w:t xml:space="preserve">, </w:t>
      </w:r>
      <w:r w:rsidRPr="00992E15">
        <w:rPr>
          <w:rFonts w:ascii="David" w:hAnsi="David" w:cs="David"/>
          <w:kern w:val="28"/>
          <w:rtl/>
        </w:rPr>
        <w:t>ואחרי שהזהרתי</w:t>
      </w:r>
      <w:r w:rsidR="005C62AA">
        <w:rPr>
          <w:rFonts w:ascii="David" w:hAnsi="David" w:cs="David" w:hint="cs"/>
          <w:kern w:val="28"/>
          <w:rtl/>
        </w:rPr>
        <w:t>ם</w:t>
      </w:r>
      <w:r w:rsidRPr="00992E15">
        <w:rPr>
          <w:rFonts w:ascii="David" w:hAnsi="David" w:cs="David"/>
          <w:kern w:val="28"/>
          <w:rtl/>
        </w:rPr>
        <w:t xml:space="preserve"> כי עליה</w:t>
      </w:r>
      <w:r w:rsidR="005C62AA">
        <w:rPr>
          <w:rFonts w:ascii="David" w:hAnsi="David" w:cs="David" w:hint="cs"/>
          <w:kern w:val="28"/>
          <w:rtl/>
        </w:rPr>
        <w:t>ם</w:t>
      </w:r>
      <w:r w:rsidRPr="00992E15">
        <w:rPr>
          <w:rFonts w:ascii="David" w:hAnsi="David" w:cs="David"/>
          <w:kern w:val="28"/>
          <w:rtl/>
        </w:rPr>
        <w:t xml:space="preserve"> להצהיר אמת וכי יהי</w:t>
      </w:r>
      <w:r w:rsidR="005C62AA">
        <w:rPr>
          <w:rFonts w:ascii="David" w:hAnsi="David" w:cs="David" w:hint="cs"/>
          <w:kern w:val="28"/>
          <w:rtl/>
        </w:rPr>
        <w:t>ו</w:t>
      </w:r>
      <w:r w:rsidRPr="00992E15">
        <w:rPr>
          <w:rFonts w:ascii="David" w:hAnsi="David" w:cs="David"/>
          <w:kern w:val="28"/>
          <w:rtl/>
        </w:rPr>
        <w:t xml:space="preserve"> צפוי</w:t>
      </w:r>
      <w:r w:rsidR="005C62AA">
        <w:rPr>
          <w:rFonts w:ascii="David" w:hAnsi="David" w:cs="David" w:hint="cs"/>
          <w:kern w:val="28"/>
          <w:rtl/>
        </w:rPr>
        <w:t>ים</w:t>
      </w:r>
      <w:r w:rsidRPr="00992E15">
        <w:rPr>
          <w:rFonts w:ascii="David" w:hAnsi="David" w:cs="David"/>
          <w:kern w:val="28"/>
          <w:rtl/>
        </w:rPr>
        <w:t xml:space="preserve"> לעונשים הקבועים בחוק אם לא יעש</w:t>
      </w:r>
      <w:r w:rsidR="005C62AA">
        <w:rPr>
          <w:rFonts w:ascii="David" w:hAnsi="David" w:cs="David" w:hint="cs"/>
          <w:kern w:val="28"/>
          <w:rtl/>
        </w:rPr>
        <w:t>ו</w:t>
      </w:r>
      <w:r w:rsidRPr="00992E15">
        <w:rPr>
          <w:rFonts w:ascii="David" w:hAnsi="David" w:cs="David"/>
          <w:kern w:val="28"/>
          <w:rtl/>
        </w:rPr>
        <w:t xml:space="preserve"> </w:t>
      </w:r>
      <w:r>
        <w:rPr>
          <w:rFonts w:ascii="David" w:hAnsi="David" w:cs="David"/>
          <w:kern w:val="28"/>
          <w:rtl/>
        </w:rPr>
        <w:t>כן, חת</w:t>
      </w:r>
      <w:r w:rsidR="005C62AA">
        <w:rPr>
          <w:rFonts w:ascii="David" w:hAnsi="David" w:cs="David" w:hint="cs"/>
          <w:kern w:val="28"/>
          <w:rtl/>
        </w:rPr>
        <w:t>מו</w:t>
      </w:r>
      <w:r>
        <w:rPr>
          <w:rFonts w:ascii="David" w:hAnsi="David" w:cs="David"/>
          <w:kern w:val="28"/>
          <w:rtl/>
        </w:rPr>
        <w:t xml:space="preserve"> בפני</w:t>
      </w:r>
      <w:r w:rsidR="005C62AA">
        <w:rPr>
          <w:rFonts w:ascii="David" w:hAnsi="David" w:cs="David" w:hint="cs"/>
          <w:kern w:val="28"/>
          <w:rtl/>
        </w:rPr>
        <w:t>י</w:t>
      </w:r>
      <w:r>
        <w:rPr>
          <w:rFonts w:ascii="David" w:hAnsi="David" w:cs="David"/>
          <w:kern w:val="28"/>
          <w:rtl/>
        </w:rPr>
        <w:t xml:space="preserve"> על התצהיר דלעיל.</w:t>
      </w:r>
    </w:p>
    <w:p w14:paraId="63F1A747" w14:textId="77777777" w:rsidR="00F67A88" w:rsidRDefault="00F67A88" w:rsidP="00FF3B9E">
      <w:pPr>
        <w:spacing w:after="120" w:line="276" w:lineRule="auto"/>
        <w:jc w:val="both"/>
        <w:rPr>
          <w:rFonts w:ascii="David" w:hAnsi="David" w:cs="David"/>
          <w:kern w:val="28"/>
          <w:rtl/>
        </w:rPr>
      </w:pPr>
    </w:p>
    <w:p w14:paraId="48AB2AA8" w14:textId="77777777" w:rsidR="00F67A88" w:rsidRDefault="00F67A88" w:rsidP="00FF3B9E">
      <w:pPr>
        <w:spacing w:after="120" w:line="276" w:lineRule="auto"/>
        <w:jc w:val="both"/>
        <w:rPr>
          <w:rFonts w:ascii="David" w:hAnsi="David" w:cs="David"/>
          <w:kern w:val="28"/>
          <w:rtl/>
        </w:rPr>
      </w:pPr>
      <w:r>
        <w:rPr>
          <w:rFonts w:ascii="David" w:hAnsi="David" w:cs="David" w:hint="cs"/>
          <w:kern w:val="28"/>
          <w:rtl/>
        </w:rPr>
        <w:t>כמו כן לאחר בדיקתי</w:t>
      </w:r>
      <w:r w:rsidR="005C62AA">
        <w:rPr>
          <w:rFonts w:ascii="David" w:hAnsi="David" w:cs="David" w:hint="cs"/>
          <w:kern w:val="28"/>
          <w:rtl/>
        </w:rPr>
        <w:t xml:space="preserve"> במסמכים הרשמיים הרלוונטיים</w:t>
      </w:r>
      <w:r>
        <w:rPr>
          <w:rFonts w:ascii="David" w:hAnsi="David" w:cs="David" w:hint="cs"/>
          <w:kern w:val="28"/>
          <w:rtl/>
        </w:rPr>
        <w:t xml:space="preserve">, הריני לאשר כי החתומים על התצהיר האמור הם </w:t>
      </w:r>
      <w:proofErr w:type="spellStart"/>
      <w:r>
        <w:rPr>
          <w:rFonts w:ascii="David" w:hAnsi="David" w:cs="David" w:hint="cs"/>
          <w:kern w:val="28"/>
          <w:rtl/>
        </w:rPr>
        <w:t>מורשי</w:t>
      </w:r>
      <w:proofErr w:type="spellEnd"/>
      <w:r>
        <w:rPr>
          <w:rFonts w:ascii="David" w:hAnsi="David" w:cs="David" w:hint="cs"/>
          <w:kern w:val="28"/>
          <w:rtl/>
        </w:rPr>
        <w:t xml:space="preserve"> החתימה של המציע, ומוסמכים לחתום בשמו ולחייבו, ולרבות לצורך המכרז שבנדון.</w:t>
      </w:r>
    </w:p>
    <w:p w14:paraId="69903D08" w14:textId="77777777" w:rsidR="00A55833" w:rsidRPr="00A55833" w:rsidRDefault="00A55833" w:rsidP="00A55833">
      <w:pPr>
        <w:spacing w:after="120"/>
        <w:jc w:val="both"/>
        <w:rPr>
          <w:rFonts w:ascii="David" w:hAnsi="David" w:cs="David"/>
          <w:kern w:val="28"/>
          <w:rtl/>
        </w:rPr>
      </w:pPr>
      <w:r w:rsidRPr="00A55833">
        <w:rPr>
          <w:rFonts w:ascii="David" w:hAnsi="David" w:cs="David"/>
          <w:kern w:val="28"/>
          <w:rtl/>
        </w:rPr>
        <w:t>_________________</w:t>
      </w:r>
      <w:r w:rsidRPr="00A55833">
        <w:rPr>
          <w:rFonts w:ascii="David" w:hAnsi="David" w:cs="David"/>
          <w:kern w:val="28"/>
          <w:rtl/>
        </w:rPr>
        <w:tab/>
        <w:t xml:space="preserve">          ___________________</w:t>
      </w:r>
      <w:r w:rsidRPr="00A55833">
        <w:rPr>
          <w:rFonts w:ascii="David" w:hAnsi="David" w:cs="David"/>
          <w:kern w:val="28"/>
          <w:rtl/>
        </w:rPr>
        <w:tab/>
        <w:t xml:space="preserve">              ___________________</w:t>
      </w:r>
    </w:p>
    <w:p w14:paraId="5D82391E" w14:textId="77777777" w:rsidR="00DB22F1" w:rsidRPr="00992E15" w:rsidRDefault="00A55833" w:rsidP="00A55833">
      <w:pPr>
        <w:spacing w:after="120"/>
        <w:jc w:val="both"/>
        <w:rPr>
          <w:rFonts w:ascii="David" w:hAnsi="David" w:cs="David"/>
          <w:kern w:val="28"/>
          <w:rtl/>
        </w:rPr>
      </w:pPr>
      <w:r w:rsidRPr="00A55833">
        <w:rPr>
          <w:rFonts w:ascii="David" w:hAnsi="David" w:cs="David"/>
          <w:kern w:val="28"/>
          <w:rtl/>
        </w:rPr>
        <w:t xml:space="preserve">    תאריך</w:t>
      </w:r>
      <w:r w:rsidRPr="00A55833">
        <w:rPr>
          <w:rFonts w:ascii="David" w:hAnsi="David" w:cs="David"/>
          <w:kern w:val="28"/>
          <w:rtl/>
        </w:rPr>
        <w:tab/>
      </w:r>
      <w:r w:rsidRPr="00A55833">
        <w:rPr>
          <w:rFonts w:ascii="David" w:hAnsi="David" w:cs="David"/>
          <w:kern w:val="28"/>
          <w:rtl/>
        </w:rPr>
        <w:tab/>
      </w:r>
      <w:r w:rsidRPr="00A55833">
        <w:rPr>
          <w:rFonts w:ascii="David" w:hAnsi="David" w:cs="David"/>
          <w:kern w:val="28"/>
          <w:rtl/>
        </w:rPr>
        <w:tab/>
        <w:t xml:space="preserve">     מספר רישיון</w:t>
      </w:r>
      <w:r w:rsidRPr="00A55833">
        <w:rPr>
          <w:rFonts w:ascii="David" w:hAnsi="David" w:cs="David"/>
          <w:kern w:val="28"/>
          <w:rtl/>
        </w:rPr>
        <w:tab/>
      </w:r>
      <w:r w:rsidRPr="00A55833">
        <w:rPr>
          <w:rFonts w:ascii="David" w:hAnsi="David" w:cs="David"/>
          <w:kern w:val="28"/>
          <w:rtl/>
        </w:rPr>
        <w:tab/>
        <w:t xml:space="preserve">                       חתימה וחותמת</w:t>
      </w:r>
    </w:p>
    <w:p w14:paraId="67D60C3D" w14:textId="77777777" w:rsidR="00F67A88" w:rsidRDefault="00F67A88" w:rsidP="00F67A88">
      <w:pPr>
        <w:spacing w:after="120"/>
        <w:rPr>
          <w:rFonts w:ascii="David" w:hAnsi="David" w:cs="David"/>
          <w:kern w:val="28"/>
          <w:rtl/>
        </w:rPr>
      </w:pPr>
    </w:p>
    <w:p w14:paraId="19A05FEC"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8C70CA">
          <w:pgSz w:w="11906" w:h="16838" w:code="9"/>
          <w:pgMar w:top="1616" w:right="1826" w:bottom="1440" w:left="1701" w:header="709" w:footer="709" w:gutter="0"/>
          <w:cols w:space="708"/>
          <w:titlePg/>
          <w:bidi/>
          <w:rtlGutter/>
          <w:docGrid w:linePitch="360"/>
        </w:sectPr>
      </w:pPr>
    </w:p>
    <w:p w14:paraId="388C9975" w14:textId="77777777" w:rsidR="004E394B" w:rsidRPr="004759C9" w:rsidRDefault="00A305E5" w:rsidP="004765F5">
      <w:pPr>
        <w:pStyle w:val="1ff0"/>
        <w:rPr>
          <w:rtl/>
        </w:rPr>
      </w:pPr>
      <w:bookmarkStart w:id="353" w:name="_Toc32477911"/>
      <w:bookmarkStart w:id="354" w:name="_Toc43400638"/>
      <w:bookmarkStart w:id="355" w:name="_Toc44931950"/>
      <w:bookmarkStart w:id="356" w:name="_Toc44932037"/>
      <w:bookmarkStart w:id="357" w:name="_Toc53331371"/>
      <w:bookmarkStart w:id="358" w:name="_Toc100675704"/>
      <w:bookmarkStart w:id="359" w:name="_Toc161051181"/>
      <w:r w:rsidRPr="004759C9">
        <w:rPr>
          <w:rFonts w:hint="cs"/>
          <w:rtl/>
        </w:rPr>
        <w:lastRenderedPageBreak/>
        <w:t>רשימת נספחים שיש לצרף להצעה</w:t>
      </w:r>
      <w:bookmarkEnd w:id="353"/>
      <w:bookmarkEnd w:id="354"/>
      <w:bookmarkEnd w:id="355"/>
      <w:bookmarkEnd w:id="356"/>
      <w:bookmarkEnd w:id="357"/>
      <w:bookmarkEnd w:id="358"/>
      <w:bookmarkEnd w:id="359"/>
    </w:p>
    <w:p w14:paraId="04E7E43D" w14:textId="77777777" w:rsidR="009241A0" w:rsidRPr="009241A0" w:rsidRDefault="009241A0" w:rsidP="009241A0"/>
    <w:tbl>
      <w:tblPr>
        <w:tblStyle w:val="1fd"/>
        <w:bidiVisual/>
        <w:tblW w:w="9236" w:type="dxa"/>
        <w:tblInd w:w="62" w:type="dxa"/>
        <w:tblLook w:val="04A0" w:firstRow="1" w:lastRow="0" w:firstColumn="1" w:lastColumn="0" w:noHBand="0" w:noVBand="1"/>
      </w:tblPr>
      <w:tblGrid>
        <w:gridCol w:w="695"/>
        <w:gridCol w:w="1604"/>
        <w:gridCol w:w="6937"/>
      </w:tblGrid>
      <w:tr w:rsidR="00475077" w14:paraId="33031E73" w14:textId="77777777" w:rsidTr="00B53B9C">
        <w:trPr>
          <w:trHeight w:val="858"/>
          <w:tblHeader/>
        </w:trPr>
        <w:tc>
          <w:tcPr>
            <w:tcW w:w="695" w:type="dxa"/>
            <w:shd w:val="clear" w:color="auto" w:fill="D9D9D9" w:themeFill="background1" w:themeFillShade="D9"/>
          </w:tcPr>
          <w:p w14:paraId="4F2BBD9E"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04" w:type="dxa"/>
            <w:shd w:val="clear" w:color="auto" w:fill="D9D9D9" w:themeFill="background1" w:themeFillShade="D9"/>
          </w:tcPr>
          <w:p w14:paraId="5C163ED9"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37" w:type="dxa"/>
            <w:shd w:val="clear" w:color="auto" w:fill="D9D9D9" w:themeFill="background1" w:themeFillShade="D9"/>
          </w:tcPr>
          <w:p w14:paraId="5C75EC9D"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75077" w14:paraId="1DAEAC53" w14:textId="77777777" w:rsidTr="00CB352E">
        <w:trPr>
          <w:trHeight w:val="774"/>
        </w:trPr>
        <w:tc>
          <w:tcPr>
            <w:tcW w:w="695" w:type="dxa"/>
          </w:tcPr>
          <w:p w14:paraId="19B3EC55" w14:textId="77777777" w:rsidR="00017346" w:rsidRPr="00017346" w:rsidRDefault="00A305E5" w:rsidP="00017346">
            <w:pPr>
              <w:spacing w:before="240" w:after="240" w:line="360" w:lineRule="auto"/>
              <w:jc w:val="both"/>
              <w:rPr>
                <w:rFonts w:ascii="David" w:hAnsi="David" w:cs="David"/>
                <w:b/>
                <w:bCs/>
                <w:rtl/>
              </w:rPr>
            </w:pPr>
            <w:bookmarkStart w:id="360" w:name="show_nispach1_1"/>
            <w:r w:rsidRPr="00017346">
              <w:rPr>
                <w:rFonts w:ascii="David" w:hAnsi="David" w:cs="David" w:hint="cs"/>
                <w:b/>
                <w:bCs/>
                <w:rtl/>
              </w:rPr>
              <w:t xml:space="preserve">נספח </w:t>
            </w:r>
            <w:bookmarkStart w:id="361" w:name="nispach1_2"/>
            <w:r w:rsidRPr="00017346">
              <w:rPr>
                <w:rFonts w:ascii="David" w:hAnsi="David" w:cs="David" w:hint="cs"/>
                <w:b/>
                <w:bCs/>
                <w:rtl/>
              </w:rPr>
              <w:t>1</w:t>
            </w:r>
            <w:bookmarkEnd w:id="361"/>
          </w:p>
        </w:tc>
        <w:tc>
          <w:tcPr>
            <w:tcW w:w="1604" w:type="dxa"/>
            <w:vAlign w:val="center"/>
          </w:tcPr>
          <w:p w14:paraId="267E4874" w14:textId="77777777" w:rsidR="00017346" w:rsidRPr="00017346" w:rsidRDefault="00A305E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37" w:type="dxa"/>
          </w:tcPr>
          <w:p w14:paraId="55AE603B" w14:textId="77777777" w:rsidR="00017346" w:rsidRPr="00017346" w:rsidRDefault="00A305E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75077" w14:paraId="5A318B63" w14:textId="77777777" w:rsidTr="00B53B9C">
        <w:tc>
          <w:tcPr>
            <w:tcW w:w="695" w:type="dxa"/>
          </w:tcPr>
          <w:p w14:paraId="5115AD6A" w14:textId="77777777" w:rsidR="00017346" w:rsidRPr="00017346" w:rsidRDefault="00A305E5" w:rsidP="00017346">
            <w:pPr>
              <w:spacing w:before="240" w:after="240" w:line="360" w:lineRule="auto"/>
              <w:jc w:val="both"/>
              <w:rPr>
                <w:rFonts w:ascii="David" w:hAnsi="David" w:cs="David"/>
                <w:b/>
                <w:bCs/>
                <w:rtl/>
              </w:rPr>
            </w:pPr>
            <w:bookmarkStart w:id="362" w:name="show_nispach3_1" w:colFirst="0" w:colLast="3"/>
            <w:bookmarkEnd w:id="360"/>
            <w:r w:rsidRPr="00017346">
              <w:rPr>
                <w:rFonts w:ascii="David" w:hAnsi="David" w:cs="David" w:hint="cs"/>
                <w:b/>
                <w:bCs/>
                <w:rtl/>
              </w:rPr>
              <w:t xml:space="preserve">נספח </w:t>
            </w:r>
            <w:bookmarkStart w:id="363" w:name="nispach3_2"/>
            <w:r w:rsidRPr="00017346">
              <w:rPr>
                <w:rFonts w:ascii="David" w:hAnsi="David" w:cs="David" w:hint="cs"/>
                <w:b/>
                <w:bCs/>
                <w:rtl/>
              </w:rPr>
              <w:t>2</w:t>
            </w:r>
            <w:bookmarkEnd w:id="363"/>
          </w:p>
        </w:tc>
        <w:tc>
          <w:tcPr>
            <w:tcW w:w="1604" w:type="dxa"/>
            <w:vAlign w:val="center"/>
          </w:tcPr>
          <w:p w14:paraId="47AA9D5D" w14:textId="77777777" w:rsidR="00A77798" w:rsidRDefault="00A77798" w:rsidP="00017346">
            <w:pPr>
              <w:spacing w:before="240" w:after="240" w:line="360" w:lineRule="auto"/>
              <w:jc w:val="center"/>
              <w:rPr>
                <w:rFonts w:ascii="David" w:hAnsi="David" w:cs="David"/>
                <w:b/>
                <w:bCs/>
                <w:rtl/>
              </w:rPr>
            </w:pPr>
          </w:p>
          <w:p w14:paraId="7763DB2A" w14:textId="77777777" w:rsidR="00A77798" w:rsidRPr="00017346" w:rsidRDefault="00A77798" w:rsidP="00017346">
            <w:pPr>
              <w:spacing w:before="240" w:after="240" w:line="360" w:lineRule="auto"/>
              <w:jc w:val="center"/>
              <w:rPr>
                <w:rFonts w:ascii="David" w:hAnsi="David" w:cs="David"/>
                <w:b/>
                <w:bCs/>
                <w:rtl/>
              </w:rPr>
            </w:pPr>
            <w:r>
              <w:rPr>
                <w:rFonts w:ascii="David" w:hAnsi="David" w:cs="David" w:hint="cs"/>
                <w:b/>
                <w:bCs/>
                <w:rtl/>
              </w:rPr>
              <w:t>"אישור ניכוי מס במקור וניהול ספרים"</w:t>
            </w:r>
          </w:p>
        </w:tc>
        <w:tc>
          <w:tcPr>
            <w:tcW w:w="6937" w:type="dxa"/>
          </w:tcPr>
          <w:p w14:paraId="4CDBC70E" w14:textId="77777777" w:rsidR="00017346" w:rsidRDefault="00A305E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6703409" w14:textId="77777777" w:rsidR="00C47C96" w:rsidRDefault="00A305E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9890FD7" w14:textId="77777777" w:rsidR="00C47C96" w:rsidRPr="00017346" w:rsidRDefault="00091518" w:rsidP="00C47C96">
            <w:pPr>
              <w:spacing w:before="240" w:after="240" w:line="360" w:lineRule="auto"/>
              <w:jc w:val="both"/>
              <w:rPr>
                <w:rFonts w:ascii="David" w:hAnsi="David" w:cs="David"/>
                <w:rtl/>
              </w:rPr>
            </w:pPr>
            <w:hyperlink r:id="rId22" w:history="1">
              <w:r w:rsidR="00A305E5" w:rsidRPr="00082BC9">
                <w:rPr>
                  <w:rStyle w:val="Hyperlink"/>
                  <w:rFonts w:ascii="David" w:hAnsi="David"/>
                </w:rPr>
                <w:t>https://www.misim.gov.il/gmishurim/frmInputMekabel.aspx?cur=0</w:t>
              </w:r>
            </w:hyperlink>
          </w:p>
        </w:tc>
      </w:tr>
      <w:bookmarkEnd w:id="362"/>
      <w:tr w:rsidR="00475077" w14:paraId="30879001" w14:textId="77777777" w:rsidTr="00B53B9C">
        <w:tc>
          <w:tcPr>
            <w:tcW w:w="695" w:type="dxa"/>
          </w:tcPr>
          <w:p w14:paraId="39BD3E77" w14:textId="77777777" w:rsidR="00017346" w:rsidRPr="00017346" w:rsidRDefault="00A305E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4" w:name="nispach4_2"/>
            <w:r w:rsidRPr="00017346">
              <w:rPr>
                <w:rFonts w:ascii="David" w:hAnsi="David" w:cs="David" w:hint="cs"/>
                <w:b/>
                <w:bCs/>
                <w:rtl/>
              </w:rPr>
              <w:t>3</w:t>
            </w:r>
            <w:bookmarkEnd w:id="364"/>
          </w:p>
        </w:tc>
        <w:tc>
          <w:tcPr>
            <w:tcW w:w="1604" w:type="dxa"/>
            <w:vAlign w:val="center"/>
          </w:tcPr>
          <w:p w14:paraId="2C122B7B"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37" w:type="dxa"/>
          </w:tcPr>
          <w:p w14:paraId="501AD5C4" w14:textId="77777777" w:rsidR="00017346" w:rsidRPr="00017346" w:rsidRDefault="00A305E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6E4AA9" w14:paraId="24B2C362" w14:textId="77777777" w:rsidTr="00B53B9C">
        <w:tc>
          <w:tcPr>
            <w:tcW w:w="695" w:type="dxa"/>
          </w:tcPr>
          <w:p w14:paraId="5BAC3AFF" w14:textId="77777777" w:rsidR="006E4AA9" w:rsidRPr="00017346" w:rsidRDefault="006E4AA9" w:rsidP="006E4AA9">
            <w:pPr>
              <w:spacing w:before="240" w:after="240" w:line="360" w:lineRule="auto"/>
              <w:jc w:val="both"/>
              <w:rPr>
                <w:rFonts w:ascii="David" w:hAnsi="David" w:cs="David"/>
                <w:b/>
                <w:bCs/>
                <w:rtl/>
              </w:rPr>
            </w:pPr>
            <w:r w:rsidRPr="00D107BB">
              <w:rPr>
                <w:rFonts w:ascii="David" w:hAnsi="David" w:cs="David" w:hint="eastAsia"/>
                <w:b/>
                <w:bCs/>
                <w:rtl/>
              </w:rPr>
              <w:t>נספח</w:t>
            </w:r>
            <w:r w:rsidRPr="00D107BB">
              <w:rPr>
                <w:rFonts w:ascii="David" w:hAnsi="David" w:cs="David"/>
                <w:b/>
                <w:bCs/>
                <w:rtl/>
              </w:rPr>
              <w:t xml:space="preserve"> </w:t>
            </w:r>
            <w:r>
              <w:rPr>
                <w:rFonts w:ascii="David" w:hAnsi="David" w:cs="David" w:hint="cs"/>
                <w:b/>
                <w:bCs/>
                <w:rtl/>
              </w:rPr>
              <w:t>4</w:t>
            </w:r>
          </w:p>
        </w:tc>
        <w:tc>
          <w:tcPr>
            <w:tcW w:w="1604" w:type="dxa"/>
            <w:vAlign w:val="center"/>
          </w:tcPr>
          <w:p w14:paraId="79603129" w14:textId="77777777" w:rsidR="006E4AA9" w:rsidRPr="00017346" w:rsidRDefault="006E4AA9" w:rsidP="006E4AA9">
            <w:pPr>
              <w:spacing w:before="240" w:after="240" w:line="360" w:lineRule="auto"/>
              <w:jc w:val="center"/>
              <w:rPr>
                <w:rFonts w:ascii="David" w:hAnsi="David" w:cs="David"/>
                <w:b/>
                <w:bCs/>
                <w:rtl/>
              </w:rPr>
            </w:pPr>
            <w:r w:rsidRPr="00D107BB">
              <w:rPr>
                <w:rFonts w:ascii="David" w:hAnsi="David" w:cs="David" w:hint="eastAsia"/>
                <w:b/>
                <w:bCs/>
                <w:rtl/>
              </w:rPr>
              <w:t>סודות</w:t>
            </w:r>
            <w:r w:rsidRPr="00D107BB">
              <w:rPr>
                <w:rFonts w:ascii="David" w:hAnsi="David" w:cs="David"/>
                <w:b/>
                <w:bCs/>
                <w:rtl/>
              </w:rPr>
              <w:t xml:space="preserve"> </w:t>
            </w:r>
            <w:r w:rsidRPr="00D107BB">
              <w:rPr>
                <w:rFonts w:ascii="David" w:hAnsi="David" w:cs="David" w:hint="eastAsia"/>
                <w:b/>
                <w:bCs/>
                <w:rtl/>
              </w:rPr>
              <w:t>מסחריים</w:t>
            </w:r>
          </w:p>
        </w:tc>
        <w:tc>
          <w:tcPr>
            <w:tcW w:w="6937" w:type="dxa"/>
          </w:tcPr>
          <w:p w14:paraId="7A4ADAA4" w14:textId="77777777" w:rsidR="006E4AA9" w:rsidRDefault="006E4AA9" w:rsidP="006E4AA9">
            <w:pPr>
              <w:spacing w:before="240" w:after="240" w:line="360" w:lineRule="auto"/>
              <w:jc w:val="both"/>
              <w:rPr>
                <w:rFonts w:ascii="David" w:hAnsi="David" w:cs="David"/>
                <w:rtl/>
              </w:rPr>
            </w:pPr>
            <w:r w:rsidRPr="00D107BB">
              <w:rPr>
                <w:rFonts w:ascii="David" w:hAnsi="David" w:cs="David" w:hint="eastAsia"/>
                <w:rtl/>
              </w:rPr>
              <w:t>ככל</w:t>
            </w:r>
            <w:r w:rsidRPr="00D107BB">
              <w:rPr>
                <w:rFonts w:ascii="David" w:hAnsi="David" w:cs="David"/>
                <w:rtl/>
              </w:rPr>
              <w:t xml:space="preserve"> </w:t>
            </w:r>
            <w:r w:rsidRPr="00D107BB">
              <w:rPr>
                <w:rFonts w:ascii="David" w:hAnsi="David" w:cs="David" w:hint="eastAsia"/>
                <w:rtl/>
              </w:rPr>
              <w:t>ויש</w:t>
            </w:r>
            <w:r w:rsidRPr="00D107BB">
              <w:rPr>
                <w:rFonts w:ascii="David" w:hAnsi="David" w:cs="David"/>
                <w:rtl/>
              </w:rPr>
              <w:t xml:space="preserve"> </w:t>
            </w:r>
            <w:r w:rsidRPr="00D107BB">
              <w:rPr>
                <w:rFonts w:ascii="David" w:hAnsi="David" w:cs="David" w:hint="eastAsia"/>
                <w:rtl/>
              </w:rPr>
              <w:t>צורך</w:t>
            </w:r>
            <w:r w:rsidRPr="00D107BB">
              <w:rPr>
                <w:rFonts w:ascii="David" w:hAnsi="David" w:cs="David"/>
                <w:rtl/>
              </w:rPr>
              <w:t xml:space="preserve">, </w:t>
            </w:r>
            <w:r w:rsidRPr="00D107BB">
              <w:rPr>
                <w:rFonts w:ascii="David" w:hAnsi="David" w:cs="David" w:hint="eastAsia"/>
                <w:rtl/>
              </w:rPr>
              <w:t>צירוף</w:t>
            </w:r>
            <w:r w:rsidRPr="00D107BB">
              <w:rPr>
                <w:rFonts w:ascii="David" w:hAnsi="David" w:cs="David"/>
                <w:rtl/>
              </w:rPr>
              <w:t xml:space="preserve"> </w:t>
            </w:r>
            <w:r w:rsidRPr="00D107BB">
              <w:rPr>
                <w:rFonts w:ascii="David" w:hAnsi="David" w:cs="David" w:hint="eastAsia"/>
                <w:rtl/>
              </w:rPr>
              <w:t>מסמך</w:t>
            </w:r>
            <w:r w:rsidRPr="00D107BB">
              <w:rPr>
                <w:rFonts w:ascii="David" w:hAnsi="David" w:cs="David"/>
                <w:rtl/>
              </w:rPr>
              <w:t xml:space="preserve"> </w:t>
            </w:r>
            <w:r w:rsidRPr="00D107BB">
              <w:rPr>
                <w:rFonts w:ascii="David" w:hAnsi="David" w:cs="David" w:hint="eastAsia"/>
                <w:rtl/>
              </w:rPr>
              <w:t>נוסף</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הסעיפים</w:t>
            </w:r>
            <w:r w:rsidRPr="00D107BB">
              <w:rPr>
                <w:rFonts w:ascii="David" w:hAnsi="David" w:cs="David"/>
                <w:rtl/>
              </w:rPr>
              <w:t xml:space="preserve"> </w:t>
            </w:r>
            <w:r w:rsidRPr="00D107BB">
              <w:rPr>
                <w:rFonts w:ascii="David" w:hAnsi="David" w:cs="David" w:hint="eastAsia"/>
                <w:rtl/>
              </w:rPr>
              <w:t>בהם</w:t>
            </w:r>
            <w:r w:rsidRPr="00D107BB">
              <w:rPr>
                <w:rFonts w:ascii="David" w:hAnsi="David" w:cs="David"/>
                <w:rtl/>
              </w:rPr>
              <w:t xml:space="preserve"> </w:t>
            </w:r>
            <w:r w:rsidRPr="00D107BB">
              <w:rPr>
                <w:rFonts w:ascii="David" w:hAnsi="David" w:cs="David" w:hint="eastAsia"/>
                <w:rtl/>
              </w:rPr>
              <w:t>כלולים</w:t>
            </w:r>
            <w:r w:rsidRPr="00D107BB">
              <w:rPr>
                <w:rFonts w:ascii="David" w:hAnsi="David" w:cs="David"/>
                <w:rtl/>
              </w:rPr>
              <w:t xml:space="preserve"> </w:t>
            </w:r>
            <w:r w:rsidRPr="00D107BB">
              <w:rPr>
                <w:rFonts w:ascii="David" w:hAnsi="David" w:cs="David" w:hint="eastAsia"/>
                <w:rtl/>
              </w:rPr>
              <w:t>סודות</w:t>
            </w:r>
            <w:r w:rsidRPr="00D107BB">
              <w:rPr>
                <w:rFonts w:ascii="David" w:hAnsi="David" w:cs="David"/>
                <w:rtl/>
              </w:rPr>
              <w:t xml:space="preserve"> </w:t>
            </w:r>
            <w:r w:rsidRPr="00D107BB">
              <w:rPr>
                <w:rFonts w:ascii="David" w:hAnsi="David" w:cs="David" w:hint="eastAsia"/>
                <w:rtl/>
              </w:rPr>
              <w:t>מסחריים</w:t>
            </w:r>
            <w:r w:rsidRPr="00D107BB">
              <w:rPr>
                <w:rFonts w:ascii="David" w:hAnsi="David" w:cs="David"/>
                <w:rtl/>
              </w:rPr>
              <w:t xml:space="preserve"> </w:t>
            </w:r>
            <w:r w:rsidRPr="00D107BB">
              <w:rPr>
                <w:rFonts w:ascii="David" w:hAnsi="David" w:cs="David" w:hint="eastAsia"/>
                <w:rtl/>
              </w:rPr>
              <w:t>בהתאם</w:t>
            </w:r>
            <w:r w:rsidRPr="00D107BB">
              <w:rPr>
                <w:rFonts w:ascii="David" w:hAnsi="David" w:cs="David"/>
                <w:rtl/>
              </w:rPr>
              <w:t xml:space="preserve"> </w:t>
            </w:r>
            <w:r w:rsidRPr="00D107BB">
              <w:rPr>
                <w:rFonts w:ascii="David" w:hAnsi="David" w:cs="David" w:hint="eastAsia"/>
                <w:rtl/>
              </w:rPr>
              <w:t>לטבלה</w:t>
            </w:r>
          </w:p>
        </w:tc>
      </w:tr>
      <w:tr w:rsidR="001365D8" w14:paraId="1012631E" w14:textId="77777777" w:rsidTr="00B53B9C">
        <w:tc>
          <w:tcPr>
            <w:tcW w:w="695" w:type="dxa"/>
          </w:tcPr>
          <w:p w14:paraId="78FE5F8A" w14:textId="77777777" w:rsidR="001365D8" w:rsidRPr="0005186A" w:rsidRDefault="001365D8" w:rsidP="001365D8">
            <w:pPr>
              <w:spacing w:before="240" w:after="240" w:line="360" w:lineRule="auto"/>
              <w:jc w:val="both"/>
              <w:rPr>
                <w:rFonts w:ascii="David" w:hAnsi="David" w:cs="David"/>
                <w:b/>
                <w:bCs/>
                <w:rtl/>
              </w:rPr>
            </w:pPr>
            <w:r w:rsidRPr="0005186A">
              <w:rPr>
                <w:rFonts w:ascii="David" w:hAnsi="David" w:cs="David" w:hint="eastAsia"/>
                <w:b/>
                <w:bCs/>
                <w:rtl/>
              </w:rPr>
              <w:t>נספח</w:t>
            </w:r>
            <w:r w:rsidRPr="0005186A">
              <w:rPr>
                <w:rFonts w:ascii="David" w:hAnsi="David" w:cs="David"/>
                <w:b/>
                <w:bCs/>
                <w:rtl/>
              </w:rPr>
              <w:t xml:space="preserve"> </w:t>
            </w:r>
            <w:r w:rsidR="003A3FDC">
              <w:rPr>
                <w:rFonts w:ascii="David" w:hAnsi="David" w:cs="David" w:hint="cs"/>
                <w:b/>
                <w:bCs/>
                <w:rtl/>
              </w:rPr>
              <w:t>5</w:t>
            </w:r>
          </w:p>
        </w:tc>
        <w:tc>
          <w:tcPr>
            <w:tcW w:w="1604" w:type="dxa"/>
            <w:vAlign w:val="center"/>
          </w:tcPr>
          <w:p w14:paraId="51A42246" w14:textId="77777777" w:rsidR="001365D8" w:rsidRPr="0005186A" w:rsidRDefault="002112B2" w:rsidP="001365D8">
            <w:pPr>
              <w:spacing w:before="240" w:after="240" w:line="360" w:lineRule="auto"/>
              <w:jc w:val="center"/>
              <w:rPr>
                <w:rFonts w:ascii="David" w:hAnsi="David" w:cs="David"/>
                <w:b/>
                <w:bCs/>
                <w:rtl/>
              </w:rPr>
            </w:pPr>
            <w:r>
              <w:rPr>
                <w:rFonts w:ascii="David" w:hAnsi="David" w:cs="David" w:hint="cs"/>
                <w:b/>
                <w:bCs/>
                <w:rtl/>
              </w:rPr>
              <w:t xml:space="preserve">התרשמות </w:t>
            </w:r>
            <w:r w:rsidR="001365D8">
              <w:rPr>
                <w:rFonts w:ascii="David" w:hAnsi="David" w:cs="David" w:hint="cs"/>
                <w:b/>
                <w:bCs/>
                <w:rtl/>
              </w:rPr>
              <w:t xml:space="preserve"> </w:t>
            </w:r>
            <w:r>
              <w:rPr>
                <w:rFonts w:ascii="David" w:hAnsi="David" w:cs="David" w:hint="cs"/>
                <w:b/>
                <w:bCs/>
                <w:rtl/>
              </w:rPr>
              <w:t>מ</w:t>
            </w:r>
            <w:r w:rsidR="001365D8">
              <w:rPr>
                <w:rFonts w:ascii="David" w:hAnsi="David" w:cs="David" w:hint="cs"/>
                <w:b/>
                <w:bCs/>
                <w:rtl/>
              </w:rPr>
              <w:t>אתר המציע</w:t>
            </w:r>
          </w:p>
        </w:tc>
        <w:tc>
          <w:tcPr>
            <w:tcW w:w="6937" w:type="dxa"/>
          </w:tcPr>
          <w:p w14:paraId="20C3BC10" w14:textId="77777777" w:rsidR="001365D8" w:rsidRPr="0005186A" w:rsidRDefault="002112B2" w:rsidP="001365D8">
            <w:pPr>
              <w:spacing w:before="240" w:after="240" w:line="360" w:lineRule="auto"/>
              <w:jc w:val="both"/>
              <w:rPr>
                <w:rFonts w:ascii="David" w:hAnsi="David" w:cs="David"/>
                <w:rtl/>
              </w:rPr>
            </w:pPr>
            <w:r>
              <w:rPr>
                <w:rFonts w:ascii="David" w:hAnsi="David" w:cs="David" w:hint="cs"/>
                <w:rtl/>
              </w:rPr>
              <w:t xml:space="preserve">נספח זה ימולא בעת הסיור על ידי המזמין. יש לצרף נספח ללא פירוט וחתום </w:t>
            </w:r>
          </w:p>
        </w:tc>
      </w:tr>
      <w:tr w:rsidR="00B0466D" w14:paraId="2421606A" w14:textId="77777777" w:rsidTr="00B53B9C">
        <w:tc>
          <w:tcPr>
            <w:tcW w:w="695" w:type="dxa"/>
          </w:tcPr>
          <w:p w14:paraId="2C713D4E" w14:textId="77777777" w:rsidR="00B0466D" w:rsidRPr="00D107BB" w:rsidRDefault="00B0466D" w:rsidP="0075103C">
            <w:pPr>
              <w:spacing w:before="240" w:after="240" w:line="360" w:lineRule="auto"/>
              <w:jc w:val="both"/>
              <w:rPr>
                <w:rFonts w:ascii="David" w:hAnsi="David" w:cs="David"/>
                <w:b/>
                <w:bCs/>
                <w:rtl/>
              </w:rPr>
            </w:pPr>
            <w:r>
              <w:rPr>
                <w:rFonts w:ascii="David" w:hAnsi="David" w:cs="David" w:hint="cs"/>
                <w:b/>
                <w:bCs/>
                <w:rtl/>
              </w:rPr>
              <w:t xml:space="preserve">נספח </w:t>
            </w:r>
            <w:r w:rsidR="003A3FDC">
              <w:rPr>
                <w:rFonts w:ascii="David" w:hAnsi="David" w:cs="David" w:hint="cs"/>
                <w:b/>
                <w:bCs/>
                <w:rtl/>
              </w:rPr>
              <w:t>6</w:t>
            </w:r>
          </w:p>
        </w:tc>
        <w:tc>
          <w:tcPr>
            <w:tcW w:w="1604" w:type="dxa"/>
            <w:vAlign w:val="center"/>
          </w:tcPr>
          <w:p w14:paraId="0F49B726" w14:textId="77777777" w:rsidR="00B0466D" w:rsidRDefault="00B0466D" w:rsidP="0075103C">
            <w:pPr>
              <w:spacing w:before="240" w:after="240" w:line="360" w:lineRule="auto"/>
              <w:jc w:val="center"/>
              <w:rPr>
                <w:rFonts w:ascii="David" w:hAnsi="David" w:cs="David"/>
                <w:b/>
                <w:bCs/>
                <w:rtl/>
              </w:rPr>
            </w:pPr>
            <w:r>
              <w:rPr>
                <w:rFonts w:ascii="David" w:hAnsi="David" w:cs="David" w:hint="cs"/>
                <w:b/>
                <w:bCs/>
                <w:rtl/>
              </w:rPr>
              <w:t xml:space="preserve">רשימת ממליצים </w:t>
            </w:r>
          </w:p>
        </w:tc>
        <w:tc>
          <w:tcPr>
            <w:tcW w:w="6937" w:type="dxa"/>
          </w:tcPr>
          <w:p w14:paraId="1A03F02B" w14:textId="77777777" w:rsidR="00B0466D" w:rsidRDefault="00B0466D" w:rsidP="0075103C">
            <w:pPr>
              <w:spacing w:before="240" w:after="240" w:line="360" w:lineRule="auto"/>
              <w:jc w:val="both"/>
              <w:rPr>
                <w:rFonts w:ascii="David" w:hAnsi="David" w:cs="David"/>
                <w:rtl/>
              </w:rPr>
            </w:pPr>
            <w:r>
              <w:rPr>
                <w:rFonts w:ascii="David" w:hAnsi="David" w:cs="David" w:hint="cs"/>
                <w:rtl/>
              </w:rPr>
              <w:t xml:space="preserve">יש לצרף רשימת ממליצים הכוללת פרטי התקשרות טלפונית </w:t>
            </w:r>
          </w:p>
        </w:tc>
      </w:tr>
      <w:tr w:rsidR="001E0302" w14:paraId="7946DFD3" w14:textId="77777777" w:rsidTr="001E0302">
        <w:tc>
          <w:tcPr>
            <w:tcW w:w="695" w:type="dxa"/>
          </w:tcPr>
          <w:p w14:paraId="2F7C7E3A" w14:textId="77777777" w:rsidR="001E0302" w:rsidRDefault="001E0302" w:rsidP="001E0302">
            <w:pPr>
              <w:spacing w:before="240" w:after="240" w:line="360" w:lineRule="auto"/>
              <w:jc w:val="both"/>
              <w:rPr>
                <w:rFonts w:ascii="David" w:hAnsi="David" w:cs="David"/>
                <w:b/>
                <w:bCs/>
                <w:rtl/>
              </w:rPr>
            </w:pPr>
            <w:r>
              <w:rPr>
                <w:rFonts w:ascii="David" w:hAnsi="David" w:cs="David" w:hint="cs"/>
                <w:b/>
                <w:bCs/>
                <w:rtl/>
              </w:rPr>
              <w:t xml:space="preserve">נספח </w:t>
            </w:r>
            <w:r w:rsidR="003A3FDC">
              <w:rPr>
                <w:rFonts w:ascii="David" w:hAnsi="David" w:cs="David" w:hint="cs"/>
                <w:b/>
                <w:bCs/>
                <w:rtl/>
              </w:rPr>
              <w:t>7</w:t>
            </w:r>
          </w:p>
        </w:tc>
        <w:tc>
          <w:tcPr>
            <w:tcW w:w="1604" w:type="dxa"/>
            <w:vAlign w:val="center"/>
          </w:tcPr>
          <w:p w14:paraId="560347FE" w14:textId="77777777" w:rsidR="001E0302" w:rsidRDefault="001E0302" w:rsidP="001E0302">
            <w:pPr>
              <w:spacing w:before="240" w:after="240" w:line="360" w:lineRule="auto"/>
              <w:jc w:val="center"/>
              <w:rPr>
                <w:rFonts w:ascii="David" w:hAnsi="David" w:cs="David"/>
                <w:b/>
                <w:bCs/>
                <w:rtl/>
              </w:rPr>
            </w:pPr>
            <w:r>
              <w:rPr>
                <w:rFonts w:ascii="David" w:hAnsi="David" w:cs="David" w:hint="cs"/>
                <w:b/>
                <w:bCs/>
                <w:rtl/>
              </w:rPr>
              <w:t>מסמך הגשת הצעה</w:t>
            </w:r>
          </w:p>
        </w:tc>
        <w:tc>
          <w:tcPr>
            <w:tcW w:w="6937" w:type="dxa"/>
          </w:tcPr>
          <w:p w14:paraId="56EDBBB4" w14:textId="77777777" w:rsidR="001E0302" w:rsidRDefault="001E0302" w:rsidP="001E0302">
            <w:pPr>
              <w:spacing w:before="240" w:after="240" w:line="360" w:lineRule="auto"/>
              <w:jc w:val="both"/>
              <w:rPr>
                <w:rFonts w:ascii="David" w:hAnsi="David" w:cs="David"/>
                <w:rtl/>
              </w:rPr>
            </w:pPr>
            <w:r>
              <w:rPr>
                <w:rFonts w:ascii="David" w:hAnsi="David" w:cs="David" w:hint="cs"/>
                <w:rtl/>
              </w:rPr>
              <w:t>ראה ס' 10 לפרק ב'</w:t>
            </w:r>
          </w:p>
        </w:tc>
      </w:tr>
      <w:tr w:rsidR="001E0302" w14:paraId="30915683" w14:textId="77777777" w:rsidTr="001E0302">
        <w:tc>
          <w:tcPr>
            <w:tcW w:w="695" w:type="dxa"/>
          </w:tcPr>
          <w:p w14:paraId="2F059006" w14:textId="77777777" w:rsidR="001E0302" w:rsidRDefault="001E0302" w:rsidP="001E0302">
            <w:pPr>
              <w:spacing w:before="240" w:after="240" w:line="360" w:lineRule="auto"/>
              <w:jc w:val="both"/>
              <w:rPr>
                <w:rFonts w:ascii="David" w:hAnsi="David" w:cs="David"/>
                <w:b/>
                <w:bCs/>
                <w:rtl/>
              </w:rPr>
            </w:pPr>
            <w:r>
              <w:rPr>
                <w:rFonts w:ascii="David" w:hAnsi="David" w:cs="David" w:hint="cs"/>
                <w:b/>
                <w:bCs/>
                <w:rtl/>
              </w:rPr>
              <w:lastRenderedPageBreak/>
              <w:t xml:space="preserve">נספח </w:t>
            </w:r>
            <w:r w:rsidR="00684304">
              <w:rPr>
                <w:rFonts w:ascii="David" w:hAnsi="David" w:cs="David" w:hint="cs"/>
                <w:b/>
                <w:bCs/>
                <w:rtl/>
              </w:rPr>
              <w:t>8</w:t>
            </w:r>
          </w:p>
        </w:tc>
        <w:tc>
          <w:tcPr>
            <w:tcW w:w="1604" w:type="dxa"/>
            <w:vAlign w:val="center"/>
          </w:tcPr>
          <w:p w14:paraId="0372FF17" w14:textId="77777777" w:rsidR="001E0302" w:rsidRDefault="001E0302" w:rsidP="001E0302">
            <w:pPr>
              <w:spacing w:before="240" w:after="240" w:line="360" w:lineRule="auto"/>
              <w:jc w:val="center"/>
              <w:rPr>
                <w:rFonts w:ascii="David" w:hAnsi="David" w:cs="David"/>
                <w:b/>
                <w:bCs/>
                <w:rtl/>
              </w:rPr>
            </w:pPr>
            <w:r>
              <w:rPr>
                <w:rFonts w:ascii="David" w:hAnsi="David" w:cs="David" w:hint="cs"/>
                <w:b/>
                <w:bCs/>
                <w:rtl/>
              </w:rPr>
              <w:t>הסכם התקשרות</w:t>
            </w:r>
          </w:p>
        </w:tc>
        <w:tc>
          <w:tcPr>
            <w:tcW w:w="6937" w:type="dxa"/>
          </w:tcPr>
          <w:p w14:paraId="6DB0BEB7" w14:textId="77777777" w:rsidR="001E0302" w:rsidRDefault="001E0302" w:rsidP="001E0302">
            <w:pPr>
              <w:spacing w:before="240" w:after="240" w:line="360" w:lineRule="auto"/>
              <w:jc w:val="both"/>
              <w:rPr>
                <w:rFonts w:ascii="David" w:hAnsi="David" w:cs="David"/>
                <w:rtl/>
              </w:rPr>
            </w:pPr>
            <w:r>
              <w:rPr>
                <w:rFonts w:ascii="David" w:hAnsi="David" w:cs="David" w:hint="cs"/>
                <w:rtl/>
              </w:rPr>
              <w:t xml:space="preserve">על המציע להעביר הסכם התקשרות חתום על ידי </w:t>
            </w:r>
            <w:proofErr w:type="spellStart"/>
            <w:r>
              <w:rPr>
                <w:rFonts w:ascii="David" w:hAnsi="David" w:cs="David" w:hint="cs"/>
                <w:rtl/>
              </w:rPr>
              <w:t>מורשי</w:t>
            </w:r>
            <w:proofErr w:type="spellEnd"/>
            <w:r>
              <w:rPr>
                <w:rFonts w:ascii="David" w:hAnsi="David" w:cs="David" w:hint="cs"/>
                <w:rtl/>
              </w:rPr>
              <w:t xml:space="preserve"> החתימה</w:t>
            </w:r>
          </w:p>
        </w:tc>
      </w:tr>
    </w:tbl>
    <w:p w14:paraId="52B0A5F2" w14:textId="77777777" w:rsidR="008B04D3" w:rsidRDefault="00A305E5">
      <w:pPr>
        <w:bidi w:val="0"/>
        <w:spacing w:before="200" w:after="200" w:line="276" w:lineRule="auto"/>
        <w:rPr>
          <w:rFonts w:ascii="Cambria" w:hAnsi="Cambria" w:cs="David" w:hint="cs"/>
          <w:b/>
          <w:bCs/>
          <w:i/>
          <w:kern w:val="28"/>
          <w:sz w:val="28"/>
          <w:szCs w:val="28"/>
        </w:rPr>
      </w:pPr>
      <w:bookmarkStart w:id="365" w:name="_Toc504992922"/>
      <w:bookmarkStart w:id="366" w:name="_Toc401778846"/>
      <w:r>
        <w:rPr>
          <w:rFonts w:ascii="Cambria" w:hAnsi="Cambria" w:cs="David"/>
          <w:b/>
          <w:bCs/>
          <w:i/>
          <w:kern w:val="28"/>
          <w:sz w:val="28"/>
          <w:szCs w:val="28"/>
          <w:rtl/>
        </w:rPr>
        <w:br w:type="page"/>
      </w:r>
    </w:p>
    <w:p w14:paraId="5DDB2442" w14:textId="77777777" w:rsidR="00992E15" w:rsidRPr="002A3E64" w:rsidRDefault="00A305E5" w:rsidP="004765F5">
      <w:pPr>
        <w:pStyle w:val="affffffff5"/>
        <w:rPr>
          <w:rtl/>
        </w:rPr>
      </w:pPr>
      <w:bookmarkStart w:id="367" w:name="_Toc44931951"/>
      <w:bookmarkStart w:id="368" w:name="_Toc44932038"/>
      <w:bookmarkStart w:id="369" w:name="_Toc53331372"/>
      <w:bookmarkStart w:id="370" w:name="_Toc161051182"/>
      <w:bookmarkStart w:id="37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65"/>
      <w:bookmarkEnd w:id="367"/>
      <w:bookmarkEnd w:id="368"/>
      <w:bookmarkEnd w:id="369"/>
      <w:bookmarkEnd w:id="370"/>
    </w:p>
    <w:p w14:paraId="3B0ACEAB" w14:textId="77777777" w:rsidR="00992E15" w:rsidRPr="00324B05" w:rsidRDefault="00A305E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8A75608" w14:textId="77777777" w:rsidR="00992E15" w:rsidRPr="007F16CD" w:rsidRDefault="00A305E5" w:rsidP="00992E15">
      <w:pPr>
        <w:jc w:val="center"/>
        <w:rPr>
          <w:rFonts w:ascii="David" w:hAnsi="David" w:cs="David"/>
          <w:b/>
          <w:bCs/>
          <w:kern w:val="28"/>
          <w:sz w:val="28"/>
          <w:szCs w:val="28"/>
          <w:u w:val="single"/>
          <w:rtl/>
        </w:rPr>
      </w:pPr>
      <w:bookmarkStart w:id="372" w:name="show_Ismn_2"/>
      <w:r w:rsidRPr="007F16CD">
        <w:rPr>
          <w:rFonts w:ascii="David" w:hAnsi="David" w:cs="David"/>
          <w:b/>
          <w:bCs/>
          <w:kern w:val="28"/>
          <w:sz w:val="28"/>
          <w:szCs w:val="28"/>
          <w:u w:val="single"/>
          <w:rtl/>
        </w:rPr>
        <w:t>טופס זה יוכנס למעטפה נפרדת</w:t>
      </w:r>
    </w:p>
    <w:bookmarkEnd w:id="372"/>
    <w:p w14:paraId="369C3791" w14:textId="77777777" w:rsidR="00992E15" w:rsidRPr="00324B05" w:rsidRDefault="00A305E5" w:rsidP="00992E15">
      <w:pPr>
        <w:rPr>
          <w:rFonts w:ascii="David" w:hAnsi="David" w:cs="David"/>
          <w:kern w:val="28"/>
        </w:rPr>
      </w:pPr>
      <w:r w:rsidRPr="00324B05">
        <w:rPr>
          <w:rFonts w:ascii="David" w:hAnsi="David" w:cs="David"/>
          <w:kern w:val="28"/>
          <w:rtl/>
        </w:rPr>
        <w:t xml:space="preserve">לכבוד </w:t>
      </w:r>
    </w:p>
    <w:p w14:paraId="220C742B" w14:textId="77777777" w:rsidR="00992E15" w:rsidRPr="00324B05" w:rsidRDefault="00A305E5" w:rsidP="00992E15">
      <w:pPr>
        <w:rPr>
          <w:rFonts w:ascii="David" w:hAnsi="David" w:cs="David"/>
          <w:kern w:val="28"/>
          <w:rtl/>
        </w:rPr>
      </w:pPr>
      <w:r w:rsidRPr="00324B05">
        <w:rPr>
          <w:rFonts w:ascii="David" w:hAnsi="David" w:cs="David"/>
          <w:kern w:val="28"/>
          <w:rtl/>
        </w:rPr>
        <w:t>ועדת המכרזים</w:t>
      </w:r>
    </w:p>
    <w:p w14:paraId="52D15BD4" w14:textId="77777777" w:rsidR="00992E15" w:rsidRPr="009141F7" w:rsidRDefault="004470AE" w:rsidP="00992E15">
      <w:pPr>
        <w:spacing w:line="360" w:lineRule="auto"/>
        <w:rPr>
          <w:rFonts w:ascii="David" w:hAnsi="David" w:cs="David"/>
          <w:kern w:val="28"/>
          <w:u w:val="single"/>
          <w:rtl/>
        </w:rPr>
      </w:pPr>
      <w:r w:rsidRPr="009141F7">
        <w:rPr>
          <w:rFonts w:ascii="David" w:hAnsi="David" w:cs="David" w:hint="cs"/>
          <w:kern w:val="28"/>
          <w:u w:val="single"/>
          <w:rtl/>
        </w:rPr>
        <w:t>משרד ראש הממשלה</w:t>
      </w:r>
      <w:r w:rsidR="009141F7">
        <w:rPr>
          <w:rFonts w:ascii="David" w:hAnsi="David" w:cs="David" w:hint="cs"/>
          <w:kern w:val="28"/>
          <w:u w:val="single"/>
          <w:rtl/>
        </w:rPr>
        <w:t>-הרשות לזכויות ניצולי השואה</w:t>
      </w:r>
    </w:p>
    <w:p w14:paraId="44BCB56C" w14:textId="77777777" w:rsidR="00992E15" w:rsidRPr="00324B05" w:rsidRDefault="00992E15" w:rsidP="00992E15">
      <w:pPr>
        <w:rPr>
          <w:rFonts w:ascii="David" w:hAnsi="David" w:cs="David"/>
          <w:kern w:val="28"/>
          <w:rtl/>
        </w:rPr>
      </w:pPr>
    </w:p>
    <w:p w14:paraId="1688CF2C" w14:textId="77777777" w:rsidR="00992E15" w:rsidRDefault="00A305E5"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47396C">
        <w:rPr>
          <w:rFonts w:ascii="David" w:hAnsi="David" w:cs="David" w:hint="cs"/>
          <w:b/>
          <w:bCs/>
          <w:kern w:val="28"/>
          <w:u w:val="single"/>
          <w:rtl/>
        </w:rPr>
        <w:t>2/2024</w:t>
      </w:r>
    </w:p>
    <w:p w14:paraId="198083C8" w14:textId="77777777" w:rsidR="004164D5" w:rsidRDefault="004164D5" w:rsidP="007247B8">
      <w:pPr>
        <w:jc w:val="center"/>
        <w:rPr>
          <w:rFonts w:ascii="David" w:hAnsi="David" w:cs="David"/>
          <w:kern w:val="28"/>
          <w:u w:val="single"/>
          <w:rtl/>
        </w:rPr>
      </w:pPr>
    </w:p>
    <w:p w14:paraId="724C5D5B" w14:textId="77777777" w:rsidR="00205FA0" w:rsidRDefault="004164D5" w:rsidP="00205FA0">
      <w:pPr>
        <w:rPr>
          <w:rFonts w:ascii="David" w:hAnsi="David" w:cs="David"/>
          <w:rtl/>
        </w:rPr>
      </w:pPr>
      <w:bookmarkStart w:id="373" w:name="הצעת_מחיר_הבהרה_הנחה_אחידה"/>
      <w:bookmarkStart w:id="374" w:name="הצעת_מחיר_אופן_הגשה"/>
      <w:bookmarkStart w:id="375" w:name="_Ref445030050"/>
      <w:r w:rsidRPr="004164D5">
        <w:rPr>
          <w:rFonts w:ascii="David" w:hAnsi="David" w:cs="David"/>
          <w:rtl/>
        </w:rPr>
        <w:t xml:space="preserve">על המציע להגיש הצעת מחיר עבור </w:t>
      </w:r>
      <w:r w:rsidR="00205FA0">
        <w:rPr>
          <w:rFonts w:ascii="David" w:hAnsi="David" w:cs="David" w:hint="cs"/>
          <w:rtl/>
        </w:rPr>
        <w:t>רכיבי התמורה הבאים</w:t>
      </w:r>
      <w:r w:rsidR="006A08B0">
        <w:rPr>
          <w:rFonts w:ascii="David" w:hAnsi="David" w:cs="David" w:hint="cs"/>
          <w:rtl/>
        </w:rPr>
        <w:t>:</w:t>
      </w:r>
    </w:p>
    <w:p w14:paraId="76A653C2" w14:textId="77777777" w:rsidR="00205FA0" w:rsidRDefault="00205FA0" w:rsidP="00205FA0">
      <w:pPr>
        <w:rPr>
          <w:rFonts w:ascii="David" w:hAnsi="David" w:cs="David"/>
          <w:rtl/>
        </w:rPr>
      </w:pPr>
    </w:p>
    <w:p w14:paraId="65E8224D" w14:textId="77777777" w:rsidR="004164D5" w:rsidRPr="004164D5" w:rsidRDefault="004164D5" w:rsidP="004164D5">
      <w:pPr>
        <w:ind w:left="720"/>
        <w:rPr>
          <w:rFonts w:ascii="David" w:hAnsi="David" w:cs="David"/>
        </w:rPr>
      </w:pPr>
    </w:p>
    <w:p w14:paraId="1578C24F" w14:textId="6D1D148F" w:rsidR="004164D5" w:rsidRPr="00785C96" w:rsidRDefault="004164D5" w:rsidP="00423801">
      <w:pPr>
        <w:numPr>
          <w:ilvl w:val="0"/>
          <w:numId w:val="79"/>
        </w:numPr>
        <w:spacing w:before="120" w:after="240"/>
        <w:ind w:left="1230" w:hanging="567"/>
        <w:jc w:val="both"/>
        <w:rPr>
          <w:rFonts w:ascii="David" w:hAnsi="David" w:cs="David"/>
        </w:rPr>
      </w:pPr>
      <w:bookmarkStart w:id="376" w:name="רכיב_1"/>
      <w:r w:rsidRPr="00D1767A">
        <w:rPr>
          <w:rFonts w:ascii="David" w:hAnsi="David" w:cs="David"/>
          <w:rtl/>
        </w:rPr>
        <w:t xml:space="preserve">מחיר לשעת </w:t>
      </w:r>
      <w:bookmarkEnd w:id="376"/>
      <w:r w:rsidRPr="00D1767A">
        <w:rPr>
          <w:rFonts w:ascii="David" w:hAnsi="David" w:cs="David"/>
        </w:rPr>
        <w:t>login</w:t>
      </w:r>
      <w:r w:rsidR="00CB580C" w:rsidRPr="00D1767A">
        <w:rPr>
          <w:rFonts w:ascii="David" w:hAnsi="David" w:cs="David"/>
          <w:rtl/>
        </w:rPr>
        <w:t xml:space="preserve"> אחת של נציג שירות</w:t>
      </w:r>
      <w:r w:rsidRPr="00D1767A">
        <w:rPr>
          <w:rFonts w:ascii="David" w:hAnsi="David" w:cs="David"/>
          <w:rtl/>
        </w:rPr>
        <w:t xml:space="preserve"> במוקד </w:t>
      </w:r>
      <w:r w:rsidR="00343C5A" w:rsidRPr="00D1767A">
        <w:rPr>
          <w:rFonts w:ascii="David" w:hAnsi="David" w:cs="David" w:hint="cs"/>
          <w:rtl/>
        </w:rPr>
        <w:t xml:space="preserve">על פי הפירוט המופיע בפרק ג' </w:t>
      </w:r>
      <w:r w:rsidR="0010043B">
        <w:rPr>
          <w:rFonts w:ascii="David" w:hAnsi="David" w:cs="David" w:hint="cs"/>
          <w:rtl/>
        </w:rPr>
        <w:t>-</w:t>
      </w:r>
      <w:r w:rsidR="00343C5A" w:rsidRPr="00D1767A">
        <w:rPr>
          <w:rFonts w:ascii="David" w:hAnsi="David" w:cs="David" w:hint="cs"/>
          <w:rtl/>
        </w:rPr>
        <w:t xml:space="preserve"> </w:t>
      </w:r>
      <w:r w:rsidR="00343C5A" w:rsidRPr="00D1767A">
        <w:rPr>
          <w:rFonts w:ascii="David" w:hAnsi="David" w:cs="David"/>
          <w:rtl/>
        </w:rPr>
        <w:t>פירוט השירותים ותוכן ההתקשרות עם הספק הזוכה</w:t>
      </w:r>
      <w:r w:rsidR="00343C5A" w:rsidRPr="00D1767A">
        <w:rPr>
          <w:rFonts w:ascii="David" w:hAnsi="David" w:cs="David" w:hint="cs"/>
          <w:rtl/>
        </w:rPr>
        <w:t xml:space="preserve">. </w:t>
      </w:r>
      <w:r w:rsidRPr="00D1767A">
        <w:rPr>
          <w:rFonts w:ascii="David" w:hAnsi="David" w:cs="David"/>
          <w:rtl/>
        </w:rPr>
        <w:t xml:space="preserve">מובהר כי </w:t>
      </w:r>
      <w:r w:rsidRPr="00785C96">
        <w:rPr>
          <w:rFonts w:ascii="David" w:hAnsi="David" w:cs="David"/>
          <w:rtl/>
        </w:rPr>
        <w:t xml:space="preserve">המחיר </w:t>
      </w:r>
      <w:bookmarkStart w:id="377" w:name="רכיב_1_הגבלה"/>
      <w:r w:rsidRPr="00785C96">
        <w:rPr>
          <w:rFonts w:ascii="David" w:hAnsi="David" w:cs="David"/>
          <w:rtl/>
        </w:rPr>
        <w:t>לא יפחת מ-</w:t>
      </w:r>
      <w:r w:rsidR="00F47D6C" w:rsidRPr="00785C96">
        <w:rPr>
          <w:rFonts w:ascii="David" w:hAnsi="David" w:cs="David"/>
          <w:rtl/>
        </w:rPr>
        <w:t xml:space="preserve">71 </w:t>
      </w:r>
      <w:r w:rsidRPr="005E4C70">
        <w:rPr>
          <w:rFonts w:ascii="David" w:hAnsi="David" w:cs="David"/>
          <w:rtl/>
        </w:rPr>
        <w:t xml:space="preserve">ש"ח ולא יעלה על </w:t>
      </w:r>
      <w:r w:rsidR="00F47D6C" w:rsidRPr="005E79B3">
        <w:rPr>
          <w:rFonts w:ascii="David" w:hAnsi="David" w:cs="David"/>
          <w:rtl/>
        </w:rPr>
        <w:t xml:space="preserve">78 </w:t>
      </w:r>
      <w:r w:rsidRPr="00785C96">
        <w:rPr>
          <w:rFonts w:ascii="David" w:hAnsi="David" w:cs="David"/>
          <w:rtl/>
        </w:rPr>
        <w:t>ש"ח, לא כולל מע"מ</w:t>
      </w:r>
      <w:bookmarkEnd w:id="377"/>
      <w:r w:rsidRPr="00785C96">
        <w:rPr>
          <w:rFonts w:ascii="David" w:hAnsi="David" w:cs="David"/>
          <w:rtl/>
        </w:rPr>
        <w:t>.</w:t>
      </w:r>
    </w:p>
    <w:p w14:paraId="54C31E79" w14:textId="652B1B67" w:rsidR="000F4EB9" w:rsidRPr="000856E0" w:rsidRDefault="004164D5" w:rsidP="00423801">
      <w:pPr>
        <w:numPr>
          <w:ilvl w:val="0"/>
          <w:numId w:val="79"/>
        </w:numPr>
        <w:spacing w:before="120" w:after="240"/>
        <w:ind w:left="1230" w:hanging="567"/>
        <w:jc w:val="both"/>
        <w:rPr>
          <w:rFonts w:ascii="David" w:hAnsi="David" w:cs="David"/>
        </w:rPr>
      </w:pPr>
      <w:r w:rsidRPr="000F4EB9">
        <w:rPr>
          <w:rFonts w:ascii="David" w:hAnsi="David" w:cs="David"/>
          <w:rtl/>
        </w:rPr>
        <w:t>מחיר לביקור בית</w:t>
      </w:r>
      <w:r w:rsidR="00EC6934" w:rsidRPr="000F4EB9">
        <w:rPr>
          <w:rFonts w:ascii="David" w:hAnsi="David" w:cs="David" w:hint="cs"/>
          <w:rtl/>
        </w:rPr>
        <w:t xml:space="preserve"> (</w:t>
      </w:r>
      <w:r w:rsidR="00EC6934" w:rsidRPr="000F4EB9">
        <w:rPr>
          <w:rFonts w:ascii="David" w:hAnsi="David" w:cs="David" w:hint="eastAsia"/>
          <w:rtl/>
        </w:rPr>
        <w:t>ביקור</w:t>
      </w:r>
      <w:r w:rsidR="00EC6934" w:rsidRPr="000F4EB9">
        <w:rPr>
          <w:rFonts w:ascii="David" w:hAnsi="David" w:cs="David"/>
          <w:rtl/>
        </w:rPr>
        <w:t xml:space="preserve"> בית שבוצע בו </w:t>
      </w:r>
      <w:r w:rsidR="00EC6934" w:rsidRPr="000F4EB9">
        <w:rPr>
          <w:rFonts w:ascii="David" w:hAnsi="David" w:cs="David" w:hint="eastAsia"/>
          <w:rtl/>
        </w:rPr>
        <w:t>מיצוי</w:t>
      </w:r>
      <w:r w:rsidR="00EC6934" w:rsidRPr="000F4EB9">
        <w:rPr>
          <w:rFonts w:ascii="David" w:hAnsi="David" w:cs="David"/>
          <w:rtl/>
        </w:rPr>
        <w:t xml:space="preserve"> </w:t>
      </w:r>
      <w:r w:rsidR="00EC6934" w:rsidRPr="000F4EB9">
        <w:rPr>
          <w:rFonts w:ascii="David" w:hAnsi="David" w:cs="David" w:hint="eastAsia"/>
          <w:rtl/>
        </w:rPr>
        <w:t>זכויות</w:t>
      </w:r>
      <w:r w:rsidR="00FB09C5" w:rsidRPr="000F4EB9">
        <w:rPr>
          <w:rFonts w:ascii="David" w:hAnsi="David" w:cs="David"/>
          <w:rtl/>
        </w:rPr>
        <w:t xml:space="preserve"> כמשמעו במכרז,</w:t>
      </w:r>
      <w:r w:rsidR="00EC6934" w:rsidRPr="000F4EB9">
        <w:rPr>
          <w:rFonts w:ascii="David" w:hAnsi="David" w:cs="David"/>
          <w:rtl/>
        </w:rPr>
        <w:t xml:space="preserve"> ו/או </w:t>
      </w:r>
      <w:r w:rsidR="00FB09C5" w:rsidRPr="000F4EB9">
        <w:rPr>
          <w:rFonts w:ascii="David" w:hAnsi="David" w:cs="David" w:hint="eastAsia"/>
          <w:rtl/>
        </w:rPr>
        <w:t>ביקור</w:t>
      </w:r>
      <w:r w:rsidR="00FB09C5" w:rsidRPr="000F4EB9">
        <w:rPr>
          <w:rFonts w:ascii="David" w:hAnsi="David" w:cs="David"/>
          <w:rtl/>
        </w:rPr>
        <w:t xml:space="preserve"> </w:t>
      </w:r>
      <w:r w:rsidR="00FB09C5" w:rsidRPr="000F4EB9">
        <w:rPr>
          <w:rFonts w:ascii="David" w:hAnsi="David" w:cs="David" w:hint="eastAsia"/>
          <w:rtl/>
        </w:rPr>
        <w:t>שבוצעה</w:t>
      </w:r>
      <w:r w:rsidR="00FB09C5" w:rsidRPr="000F4EB9">
        <w:rPr>
          <w:rFonts w:ascii="David" w:hAnsi="David" w:cs="David"/>
          <w:rtl/>
        </w:rPr>
        <w:t xml:space="preserve"> בו </w:t>
      </w:r>
      <w:r w:rsidR="00EC6934" w:rsidRPr="000F4EB9">
        <w:rPr>
          <w:rFonts w:ascii="David" w:hAnsi="David" w:cs="David" w:hint="eastAsia"/>
          <w:rtl/>
        </w:rPr>
        <w:t>הדרכת</w:t>
      </w:r>
      <w:r w:rsidR="00EC6934" w:rsidRPr="000F4EB9">
        <w:rPr>
          <w:rFonts w:ascii="David" w:hAnsi="David" w:cs="David"/>
          <w:rtl/>
        </w:rPr>
        <w:t xml:space="preserve"> </w:t>
      </w:r>
      <w:r w:rsidR="00EC6934" w:rsidRPr="000F4EB9">
        <w:rPr>
          <w:rFonts w:ascii="David" w:hAnsi="David" w:cs="David" w:hint="eastAsia"/>
          <w:rtl/>
        </w:rPr>
        <w:t>אוריינות</w:t>
      </w:r>
      <w:r w:rsidR="00EC6934" w:rsidRPr="000F4EB9">
        <w:rPr>
          <w:rFonts w:ascii="David" w:hAnsi="David" w:cs="David"/>
          <w:rtl/>
        </w:rPr>
        <w:t xml:space="preserve"> </w:t>
      </w:r>
      <w:r w:rsidR="00EC6934" w:rsidRPr="000F4EB9">
        <w:rPr>
          <w:rFonts w:ascii="David" w:hAnsi="David" w:cs="David" w:hint="eastAsia"/>
          <w:rtl/>
        </w:rPr>
        <w:t>דיגיטאלית</w:t>
      </w:r>
      <w:r w:rsidR="00FB09C5" w:rsidRPr="000F4EB9">
        <w:rPr>
          <w:rFonts w:ascii="David" w:hAnsi="David" w:cs="David"/>
          <w:rtl/>
        </w:rPr>
        <w:t xml:space="preserve"> כמשמעו במכרז</w:t>
      </w:r>
      <w:r w:rsidR="00EC6934" w:rsidRPr="000F4EB9">
        <w:rPr>
          <w:rFonts w:ascii="David" w:hAnsi="David" w:cs="David" w:hint="cs"/>
          <w:rtl/>
        </w:rPr>
        <w:t>)</w:t>
      </w:r>
      <w:r w:rsidR="009F2502" w:rsidRPr="000F4EB9">
        <w:rPr>
          <w:rFonts w:ascii="David" w:hAnsi="David" w:cs="David"/>
          <w:rtl/>
        </w:rPr>
        <w:t xml:space="preserve">, </w:t>
      </w:r>
      <w:r w:rsidR="00FB09C5" w:rsidRPr="000F4EB9">
        <w:rPr>
          <w:rFonts w:ascii="David" w:hAnsi="David" w:cs="David" w:hint="cs"/>
          <w:rtl/>
        </w:rPr>
        <w:t xml:space="preserve">והכל </w:t>
      </w:r>
      <w:r w:rsidR="009F2502" w:rsidRPr="000F4EB9">
        <w:rPr>
          <w:rFonts w:ascii="David" w:hAnsi="David" w:cs="David" w:hint="eastAsia"/>
          <w:rtl/>
        </w:rPr>
        <w:t>על</w:t>
      </w:r>
      <w:r w:rsidR="009F2502" w:rsidRPr="000F4EB9">
        <w:rPr>
          <w:rFonts w:ascii="David" w:hAnsi="David" w:cs="David"/>
          <w:rtl/>
        </w:rPr>
        <w:t xml:space="preserve"> פי הפירוט המופיע בפרק ג'</w:t>
      </w:r>
      <w:r w:rsidR="00343C5A" w:rsidRPr="000F4EB9">
        <w:rPr>
          <w:rFonts w:ascii="David" w:hAnsi="David" w:cs="David"/>
          <w:rtl/>
        </w:rPr>
        <w:t xml:space="preserve"> </w:t>
      </w:r>
      <w:r w:rsidR="0010043B" w:rsidRPr="000F4EB9">
        <w:rPr>
          <w:rFonts w:ascii="David" w:hAnsi="David" w:cs="David"/>
          <w:rtl/>
        </w:rPr>
        <w:t>-</w:t>
      </w:r>
      <w:r w:rsidR="00343C5A" w:rsidRPr="000F4EB9">
        <w:rPr>
          <w:rFonts w:ascii="David" w:hAnsi="David" w:cs="David"/>
          <w:rtl/>
        </w:rPr>
        <w:t xml:space="preserve"> פירוט השירותים ותוכן ההתקשרות עם הספק הזוכה.</w:t>
      </w:r>
      <w:r w:rsidRPr="000F4EB9">
        <w:rPr>
          <w:rFonts w:ascii="David" w:hAnsi="David" w:cs="David"/>
          <w:rtl/>
        </w:rPr>
        <w:t xml:space="preserve"> מובהר כי המחיר לא </w:t>
      </w:r>
      <w:r w:rsidRPr="00E54BD4">
        <w:rPr>
          <w:rFonts w:ascii="David" w:hAnsi="David" w:cs="David"/>
          <w:rtl/>
        </w:rPr>
        <w:t>יפחת</w:t>
      </w:r>
      <w:r w:rsidR="007411E3" w:rsidRPr="00E54BD4">
        <w:rPr>
          <w:rFonts w:ascii="David" w:hAnsi="David" w:cs="David"/>
          <w:rtl/>
        </w:rPr>
        <w:t xml:space="preserve"> </w:t>
      </w:r>
      <w:r w:rsidR="007411E3" w:rsidRPr="00423801">
        <w:rPr>
          <w:rFonts w:ascii="David" w:hAnsi="David" w:cs="David" w:hint="eastAsia"/>
          <w:rtl/>
        </w:rPr>
        <w:t>מ</w:t>
      </w:r>
      <w:r w:rsidR="007F6B54" w:rsidRPr="00423801">
        <w:rPr>
          <w:rFonts w:ascii="David" w:hAnsi="David" w:cs="David"/>
          <w:rtl/>
        </w:rPr>
        <w:t>-</w:t>
      </w:r>
      <w:r w:rsidR="007411E3" w:rsidRPr="00423801">
        <w:rPr>
          <w:rFonts w:ascii="David" w:hAnsi="David" w:cs="David"/>
          <w:rtl/>
        </w:rPr>
        <w:t xml:space="preserve">120 </w:t>
      </w:r>
      <w:r w:rsidRPr="00423801">
        <w:rPr>
          <w:rFonts w:ascii="David" w:hAnsi="David" w:cs="David"/>
          <w:rtl/>
        </w:rPr>
        <w:t>ש"ח</w:t>
      </w:r>
      <w:r w:rsidRPr="00E54BD4">
        <w:rPr>
          <w:rFonts w:ascii="David" w:hAnsi="David" w:cs="David"/>
          <w:rtl/>
        </w:rPr>
        <w:t xml:space="preserve"> ולא יעלה על </w:t>
      </w:r>
      <w:r w:rsidR="007411E3" w:rsidRPr="00423801">
        <w:rPr>
          <w:rFonts w:ascii="David" w:hAnsi="David" w:cs="David"/>
          <w:rtl/>
        </w:rPr>
        <w:t xml:space="preserve">160 </w:t>
      </w:r>
      <w:r w:rsidRPr="00423801">
        <w:rPr>
          <w:rFonts w:ascii="David" w:hAnsi="David" w:cs="David"/>
          <w:rtl/>
        </w:rPr>
        <w:t>ש"ח</w:t>
      </w:r>
      <w:r w:rsidRPr="00E54BD4">
        <w:rPr>
          <w:rFonts w:ascii="David" w:hAnsi="David" w:cs="David"/>
          <w:rtl/>
        </w:rPr>
        <w:t>,  לא כולל מע"מ</w:t>
      </w:r>
      <w:r w:rsidR="007F6B54" w:rsidRPr="00E54BD4">
        <w:rPr>
          <w:rFonts w:ascii="David" w:hAnsi="David" w:cs="David"/>
          <w:rtl/>
        </w:rPr>
        <w:t xml:space="preserve">; </w:t>
      </w:r>
      <w:r w:rsidR="007F6B54" w:rsidRPr="00E54BD4">
        <w:rPr>
          <w:rFonts w:ascii="David" w:hAnsi="David" w:cs="David" w:hint="eastAsia"/>
          <w:rtl/>
        </w:rPr>
        <w:t>מחיר</w:t>
      </w:r>
      <w:r w:rsidR="007F6B54" w:rsidRPr="00E54BD4">
        <w:rPr>
          <w:rFonts w:ascii="David" w:hAnsi="David" w:cs="David"/>
          <w:rtl/>
        </w:rPr>
        <w:t xml:space="preserve"> </w:t>
      </w:r>
      <w:r w:rsidR="007F6B54" w:rsidRPr="00E54BD4">
        <w:rPr>
          <w:rFonts w:ascii="David" w:hAnsi="David" w:cs="David" w:hint="eastAsia"/>
          <w:rtl/>
        </w:rPr>
        <w:t>לביקור</w:t>
      </w:r>
      <w:r w:rsidR="007F6B54" w:rsidRPr="00E54BD4">
        <w:rPr>
          <w:rFonts w:ascii="David" w:hAnsi="David" w:cs="David"/>
          <w:rtl/>
        </w:rPr>
        <w:t xml:space="preserve"> </w:t>
      </w:r>
      <w:r w:rsidR="007F6B54" w:rsidRPr="00E54BD4">
        <w:rPr>
          <w:rFonts w:ascii="David" w:hAnsi="David" w:cs="David" w:hint="eastAsia"/>
          <w:rtl/>
        </w:rPr>
        <w:t>ללא</w:t>
      </w:r>
      <w:r w:rsidR="007F6B54" w:rsidRPr="00E54BD4">
        <w:rPr>
          <w:rFonts w:ascii="David" w:hAnsi="David" w:cs="David"/>
          <w:rtl/>
        </w:rPr>
        <w:t xml:space="preserve"> </w:t>
      </w:r>
      <w:r w:rsidR="007F6B54" w:rsidRPr="00E54BD4">
        <w:rPr>
          <w:rFonts w:ascii="David" w:hAnsi="David" w:cs="David" w:hint="eastAsia"/>
          <w:rtl/>
        </w:rPr>
        <w:t>מיצוי</w:t>
      </w:r>
      <w:r w:rsidR="007F6B54" w:rsidRPr="00E54BD4">
        <w:rPr>
          <w:rFonts w:ascii="David" w:hAnsi="David" w:cs="David"/>
          <w:rtl/>
        </w:rPr>
        <w:t xml:space="preserve"> </w:t>
      </w:r>
      <w:r w:rsidR="007F6B54" w:rsidRPr="00E54BD4">
        <w:rPr>
          <w:rFonts w:ascii="David" w:hAnsi="David" w:cs="David" w:hint="eastAsia"/>
          <w:rtl/>
        </w:rPr>
        <w:t>כהגדרתו</w:t>
      </w:r>
      <w:r w:rsidR="007F6B54" w:rsidRPr="00E54BD4">
        <w:rPr>
          <w:rFonts w:ascii="David" w:hAnsi="David" w:cs="David"/>
          <w:rtl/>
        </w:rPr>
        <w:t xml:space="preserve"> </w:t>
      </w:r>
      <w:r w:rsidR="007F6B54" w:rsidRPr="00E54BD4">
        <w:rPr>
          <w:rFonts w:ascii="David" w:hAnsi="David" w:cs="David" w:hint="eastAsia"/>
          <w:rtl/>
        </w:rPr>
        <w:t>במכרז</w:t>
      </w:r>
      <w:r w:rsidR="0048574D" w:rsidRPr="00E54BD4">
        <w:rPr>
          <w:rFonts w:ascii="David" w:hAnsi="David" w:cs="David"/>
          <w:rtl/>
        </w:rPr>
        <w:t xml:space="preserve">, </w:t>
      </w:r>
      <w:r w:rsidR="0048574D" w:rsidRPr="00E54BD4">
        <w:rPr>
          <w:rFonts w:ascii="David" w:hAnsi="David" w:cs="David" w:hint="eastAsia"/>
          <w:rtl/>
        </w:rPr>
        <w:t>או</w:t>
      </w:r>
      <w:r w:rsidR="0048574D" w:rsidRPr="00E54BD4">
        <w:rPr>
          <w:rFonts w:ascii="David" w:hAnsi="David" w:cs="David"/>
          <w:rtl/>
        </w:rPr>
        <w:t xml:space="preserve"> </w:t>
      </w:r>
      <w:r w:rsidR="0048574D" w:rsidRPr="00E54BD4">
        <w:rPr>
          <w:rFonts w:ascii="David" w:hAnsi="David" w:cs="David" w:hint="eastAsia"/>
          <w:rtl/>
        </w:rPr>
        <w:t>ביקור</w:t>
      </w:r>
      <w:r w:rsidR="0048574D" w:rsidRPr="00E54BD4">
        <w:rPr>
          <w:rFonts w:ascii="David" w:hAnsi="David" w:cs="David"/>
          <w:rtl/>
        </w:rPr>
        <w:t xml:space="preserve"> </w:t>
      </w:r>
      <w:r w:rsidR="0048574D" w:rsidRPr="00E54BD4">
        <w:rPr>
          <w:rFonts w:ascii="David" w:hAnsi="David" w:cs="David" w:hint="eastAsia"/>
          <w:rtl/>
        </w:rPr>
        <w:t>חוזר</w:t>
      </w:r>
      <w:r w:rsidR="00FB09C5" w:rsidRPr="00E54BD4">
        <w:rPr>
          <w:rFonts w:ascii="David" w:hAnsi="David" w:cs="David"/>
          <w:rtl/>
        </w:rPr>
        <w:t xml:space="preserve"> כהגדרתו במכרז</w:t>
      </w:r>
      <w:r w:rsidR="007F6B54" w:rsidRPr="00E54BD4">
        <w:rPr>
          <w:rFonts w:ascii="David" w:hAnsi="David" w:cs="David"/>
          <w:rtl/>
        </w:rPr>
        <w:t xml:space="preserve">, </w:t>
      </w:r>
      <w:r w:rsidR="000F4EB9" w:rsidRPr="00E54BD4">
        <w:rPr>
          <w:rFonts w:ascii="David" w:hAnsi="David" w:cs="David"/>
          <w:rtl/>
        </w:rPr>
        <w:t xml:space="preserve"> </w:t>
      </w:r>
      <w:r w:rsidR="000F4EB9" w:rsidRPr="00E54BD4">
        <w:rPr>
          <w:rFonts w:ascii="David" w:hAnsi="David" w:cs="David" w:hint="eastAsia"/>
          <w:rtl/>
        </w:rPr>
        <w:t>יהיה</w:t>
      </w:r>
      <w:r w:rsidR="000F4EB9" w:rsidRPr="00E54BD4">
        <w:rPr>
          <w:rFonts w:ascii="David" w:hAnsi="David" w:cs="David"/>
          <w:rtl/>
        </w:rPr>
        <w:t xml:space="preserve"> 50% </w:t>
      </w:r>
      <w:r w:rsidR="000F4EB9" w:rsidRPr="00E54BD4">
        <w:rPr>
          <w:rFonts w:ascii="David" w:hAnsi="David" w:cs="David" w:hint="eastAsia"/>
          <w:rtl/>
        </w:rPr>
        <w:t>מעלות</w:t>
      </w:r>
      <w:r w:rsidR="000F4EB9" w:rsidRPr="00E54BD4">
        <w:rPr>
          <w:rFonts w:ascii="David" w:hAnsi="David" w:cs="David"/>
          <w:rtl/>
        </w:rPr>
        <w:t xml:space="preserve"> </w:t>
      </w:r>
      <w:r w:rsidR="000F4EB9" w:rsidRPr="00E54BD4">
        <w:rPr>
          <w:rFonts w:ascii="David" w:hAnsi="David" w:cs="David" w:hint="eastAsia"/>
          <w:rtl/>
        </w:rPr>
        <w:t>ביקור</w:t>
      </w:r>
      <w:r w:rsidR="000F4EB9" w:rsidRPr="00E54BD4">
        <w:rPr>
          <w:rFonts w:ascii="David" w:hAnsi="David" w:cs="David"/>
          <w:rtl/>
        </w:rPr>
        <w:t xml:space="preserve"> </w:t>
      </w:r>
      <w:r w:rsidR="000F4EB9" w:rsidRPr="00E54BD4">
        <w:rPr>
          <w:rFonts w:ascii="David" w:hAnsi="David" w:cs="David" w:hint="eastAsia"/>
          <w:rtl/>
        </w:rPr>
        <w:t>בית</w:t>
      </w:r>
      <w:r w:rsidR="000F4EB9" w:rsidRPr="00E54BD4">
        <w:rPr>
          <w:rFonts w:ascii="David" w:hAnsi="David" w:cs="David"/>
          <w:rtl/>
        </w:rPr>
        <w:t xml:space="preserve"> </w:t>
      </w:r>
      <w:r w:rsidR="000F4EB9" w:rsidRPr="00E54BD4">
        <w:rPr>
          <w:rFonts w:ascii="David" w:hAnsi="David" w:cs="David" w:hint="eastAsia"/>
          <w:rtl/>
        </w:rPr>
        <w:t>מלא</w:t>
      </w:r>
      <w:r w:rsidR="000F4EB9" w:rsidRPr="00E54BD4">
        <w:rPr>
          <w:rFonts w:ascii="David" w:hAnsi="David" w:cs="David"/>
          <w:rtl/>
        </w:rPr>
        <w:t xml:space="preserve">. </w:t>
      </w:r>
      <w:r w:rsidR="000F4EB9" w:rsidRPr="00E54BD4">
        <w:rPr>
          <w:rFonts w:ascii="David" w:hAnsi="David" w:cs="David" w:hint="eastAsia"/>
          <w:rtl/>
        </w:rPr>
        <w:t>המחירים</w:t>
      </w:r>
      <w:r w:rsidR="000F4EB9" w:rsidRPr="00E54BD4">
        <w:rPr>
          <w:rFonts w:ascii="David" w:hAnsi="David" w:cs="David"/>
          <w:rtl/>
        </w:rPr>
        <w:t xml:space="preserve"> </w:t>
      </w:r>
      <w:r w:rsidR="000F4EB9" w:rsidRPr="00E54BD4">
        <w:rPr>
          <w:rFonts w:ascii="David" w:hAnsi="David" w:cs="David" w:hint="eastAsia"/>
          <w:rtl/>
        </w:rPr>
        <w:t>האמורים</w:t>
      </w:r>
      <w:r w:rsidR="000F4EB9">
        <w:rPr>
          <w:rFonts w:ascii="David" w:hAnsi="David" w:cs="David" w:hint="cs"/>
          <w:rtl/>
        </w:rPr>
        <w:t>, ייקבעו כאמור בהתאם להצעת המחיר שהגיש הזוכה.</w:t>
      </w:r>
    </w:p>
    <w:p w14:paraId="0E263CD5" w14:textId="0FDB9057" w:rsidR="004164D5" w:rsidRDefault="004164D5" w:rsidP="00423801">
      <w:pPr>
        <w:numPr>
          <w:ilvl w:val="0"/>
          <w:numId w:val="79"/>
        </w:numPr>
        <w:spacing w:before="120" w:after="240"/>
        <w:ind w:left="1230" w:hanging="567"/>
        <w:jc w:val="both"/>
        <w:rPr>
          <w:rFonts w:ascii="David" w:hAnsi="David" w:cs="David"/>
        </w:rPr>
      </w:pPr>
      <w:r w:rsidRPr="000F4EB9">
        <w:rPr>
          <w:rFonts w:ascii="David" w:hAnsi="David" w:cs="David"/>
          <w:rtl/>
        </w:rPr>
        <w:t>מחיר שעת נציג מיצוי זכויות</w:t>
      </w:r>
      <w:r w:rsidR="00A41041" w:rsidRPr="000F4EB9">
        <w:rPr>
          <w:rFonts w:ascii="David" w:hAnsi="David" w:cs="David"/>
          <w:rtl/>
        </w:rPr>
        <w:t xml:space="preserve"> חו"ל</w:t>
      </w:r>
      <w:r w:rsidRPr="000F4EB9">
        <w:rPr>
          <w:rFonts w:ascii="David" w:hAnsi="David" w:cs="David"/>
          <w:rtl/>
        </w:rPr>
        <w:t xml:space="preserve"> בשפות זרות, </w:t>
      </w:r>
      <w:r w:rsidR="00343C5A" w:rsidRPr="000F4EB9">
        <w:rPr>
          <w:rFonts w:ascii="David" w:hAnsi="David" w:cs="David" w:hint="eastAsia"/>
          <w:rtl/>
        </w:rPr>
        <w:t>על</w:t>
      </w:r>
      <w:r w:rsidR="00343C5A" w:rsidRPr="000F4EB9">
        <w:rPr>
          <w:rFonts w:ascii="David" w:hAnsi="David" w:cs="David"/>
          <w:rtl/>
        </w:rPr>
        <w:t xml:space="preserve"> פי הפירוט המופיע בפרק ג' – פירוט השירותים ותוכן ההתקשרות עם הספק הזוכה.</w:t>
      </w:r>
      <w:r w:rsidRPr="000F4EB9">
        <w:rPr>
          <w:rFonts w:ascii="David" w:hAnsi="David" w:cs="David"/>
          <w:rtl/>
        </w:rPr>
        <w:t xml:space="preserve"> מובהר כי המחיר </w:t>
      </w:r>
      <w:r w:rsidR="00F47D6C" w:rsidRPr="000F4EB9">
        <w:rPr>
          <w:rFonts w:ascii="David" w:hAnsi="David" w:cs="David" w:hint="cs"/>
          <w:rtl/>
        </w:rPr>
        <w:t xml:space="preserve">יהיה </w:t>
      </w:r>
      <w:r w:rsidRPr="000F4EB9">
        <w:rPr>
          <w:rFonts w:ascii="David" w:hAnsi="David" w:cs="David"/>
          <w:rtl/>
        </w:rPr>
        <w:t xml:space="preserve"> 108 ש"ח, לא כולל מע"מ.</w:t>
      </w:r>
      <w:r w:rsidR="00A97E46" w:rsidRPr="000F4EB9">
        <w:rPr>
          <w:rFonts w:ascii="David" w:hAnsi="David" w:cs="David"/>
          <w:rtl/>
        </w:rPr>
        <w:t xml:space="preserve"> (לא כולל את נציגי השירות במוקד, דוברי שפות לרבות שפה רוסית אשר התעריף שלהם הוא כשל נציג שירות כאמור לעיל).</w:t>
      </w:r>
    </w:p>
    <w:p w14:paraId="6BF86FA6" w14:textId="33775564" w:rsidR="00C45CCE" w:rsidRPr="000F4EB9" w:rsidRDefault="00045886" w:rsidP="00423801">
      <w:pPr>
        <w:numPr>
          <w:ilvl w:val="0"/>
          <w:numId w:val="79"/>
        </w:numPr>
        <w:spacing w:before="120" w:after="240"/>
        <w:ind w:left="1230" w:hanging="567"/>
        <w:jc w:val="both"/>
        <w:rPr>
          <w:rFonts w:ascii="David" w:hAnsi="David" w:cs="David"/>
          <w:rtl/>
        </w:rPr>
      </w:pPr>
      <w:r>
        <w:rPr>
          <w:rFonts w:ascii="David" w:hAnsi="David" w:cs="David" w:hint="cs"/>
          <w:rtl/>
        </w:rPr>
        <w:t>התמורה</w:t>
      </w:r>
      <w:r w:rsidR="00C45CCE">
        <w:rPr>
          <w:rFonts w:ascii="David" w:hAnsi="David" w:cs="David" w:hint="cs"/>
          <w:rtl/>
        </w:rPr>
        <w:t xml:space="preserve"> לחודש </w:t>
      </w:r>
      <w:r>
        <w:rPr>
          <w:rFonts w:ascii="David" w:hAnsi="David" w:cs="David" w:hint="cs"/>
          <w:rtl/>
        </w:rPr>
        <w:t>עבור</w:t>
      </w:r>
      <w:r w:rsidR="00C45CCE">
        <w:rPr>
          <w:rFonts w:ascii="David" w:hAnsi="David" w:cs="David" w:hint="cs"/>
          <w:rtl/>
        </w:rPr>
        <w:t xml:space="preserve"> מנהל פרויקט ההקמה </w:t>
      </w:r>
      <w:ins w:id="378" w:author="עמיחי פישמן" w:date="2024-06-27T14:47:00Z">
        <w:r w:rsidR="00AC1628">
          <w:rPr>
            <w:rFonts w:ascii="David" w:hAnsi="David" w:cs="David" w:hint="cs"/>
            <w:rtl/>
          </w:rPr>
          <w:t>ת</w:t>
        </w:r>
      </w:ins>
      <w:del w:id="379" w:author="עמיחי פישמן" w:date="2024-06-27T14:47:00Z">
        <w:r w:rsidR="00C45CCE" w:rsidDel="00AC1628">
          <w:rPr>
            <w:rFonts w:ascii="David" w:hAnsi="David" w:cs="David" w:hint="cs"/>
            <w:rtl/>
          </w:rPr>
          <w:delText>י</w:delText>
        </w:r>
      </w:del>
      <w:r w:rsidR="00C45CCE">
        <w:rPr>
          <w:rFonts w:ascii="David" w:hAnsi="David" w:cs="David" w:hint="cs"/>
          <w:rtl/>
        </w:rPr>
        <w:t xml:space="preserve">היה </w:t>
      </w:r>
      <w:del w:id="380" w:author="שרה אשרי באבל" w:date="2024-06-23T14:27:00Z">
        <w:r w:rsidR="00C45CCE" w:rsidDel="003A41DA">
          <w:rPr>
            <w:rFonts w:ascii="David" w:hAnsi="David" w:cs="David" w:hint="cs"/>
            <w:rtl/>
          </w:rPr>
          <w:delText>15</w:delText>
        </w:r>
      </w:del>
      <w:ins w:id="381" w:author="שרה אשרי באבל" w:date="2024-06-23T14:27:00Z">
        <w:r w:rsidR="003A41DA">
          <w:rPr>
            <w:rFonts w:ascii="David" w:hAnsi="David" w:cs="David" w:hint="cs"/>
            <w:rtl/>
          </w:rPr>
          <w:t>20</w:t>
        </w:r>
      </w:ins>
      <w:r w:rsidR="00C45CCE">
        <w:rPr>
          <w:rFonts w:ascii="David" w:hAnsi="David" w:cs="David" w:hint="cs"/>
          <w:rtl/>
        </w:rPr>
        <w:t xml:space="preserve">,000 ₪, לא כולל מע"מ. </w:t>
      </w:r>
    </w:p>
    <w:p w14:paraId="34E01CF4" w14:textId="01F7CF5B" w:rsidR="00475952" w:rsidRPr="00D1767A" w:rsidRDefault="00045886" w:rsidP="00423801">
      <w:pPr>
        <w:numPr>
          <w:ilvl w:val="0"/>
          <w:numId w:val="79"/>
        </w:numPr>
        <w:spacing w:before="120" w:after="240"/>
        <w:ind w:left="1230" w:hanging="567"/>
        <w:jc w:val="both"/>
        <w:rPr>
          <w:rFonts w:ascii="David" w:hAnsi="David" w:cs="David"/>
          <w:rtl/>
        </w:rPr>
      </w:pPr>
      <w:r>
        <w:rPr>
          <w:rFonts w:ascii="David" w:hAnsi="David" w:cs="David" w:hint="cs"/>
          <w:rtl/>
        </w:rPr>
        <w:t>התמורה</w:t>
      </w:r>
      <w:r w:rsidR="00475952" w:rsidRPr="00D1767A">
        <w:rPr>
          <w:rFonts w:ascii="David" w:hAnsi="David" w:cs="David"/>
          <w:rtl/>
        </w:rPr>
        <w:t xml:space="preserve"> לחודש </w:t>
      </w:r>
      <w:r>
        <w:rPr>
          <w:rFonts w:ascii="David" w:hAnsi="David" w:cs="David" w:hint="cs"/>
          <w:rtl/>
        </w:rPr>
        <w:t>עבור</w:t>
      </w:r>
      <w:r w:rsidR="00475952" w:rsidRPr="00D1767A">
        <w:rPr>
          <w:rFonts w:ascii="David" w:hAnsi="David" w:cs="David"/>
          <w:rtl/>
        </w:rPr>
        <w:t xml:space="preserve"> מנהל פעילות</w:t>
      </w:r>
      <w:r>
        <w:rPr>
          <w:rFonts w:ascii="David" w:hAnsi="David" w:cs="David" w:hint="cs"/>
          <w:rtl/>
        </w:rPr>
        <w:t xml:space="preserve"> הפרויקט</w:t>
      </w:r>
      <w:r w:rsidR="00475952" w:rsidRPr="00D1767A">
        <w:rPr>
          <w:rFonts w:ascii="David" w:hAnsi="David" w:cs="David"/>
          <w:rtl/>
        </w:rPr>
        <w:t xml:space="preserve"> </w:t>
      </w:r>
      <w:ins w:id="382" w:author="עמיחי פישמן" w:date="2024-06-27T14:47:00Z">
        <w:r w:rsidR="00AC1628">
          <w:rPr>
            <w:rFonts w:ascii="David" w:hAnsi="David" w:cs="David" w:hint="cs"/>
            <w:rtl/>
          </w:rPr>
          <w:t>ת</w:t>
        </w:r>
      </w:ins>
      <w:del w:id="383" w:author="עמיחי פישמן" w:date="2024-06-27T14:47:00Z">
        <w:r w:rsidR="00475952" w:rsidRPr="00D1767A" w:rsidDel="00AC1628">
          <w:rPr>
            <w:rFonts w:ascii="David" w:hAnsi="David" w:cs="David" w:hint="eastAsia"/>
            <w:rtl/>
          </w:rPr>
          <w:delText>י</w:delText>
        </w:r>
      </w:del>
      <w:r w:rsidR="00475952" w:rsidRPr="00D1767A">
        <w:rPr>
          <w:rFonts w:ascii="David" w:hAnsi="David" w:cs="David" w:hint="eastAsia"/>
          <w:rtl/>
        </w:rPr>
        <w:t>ה</w:t>
      </w:r>
      <w:r>
        <w:rPr>
          <w:rFonts w:ascii="David" w:hAnsi="David" w:cs="David" w:hint="cs"/>
          <w:rtl/>
        </w:rPr>
        <w:t>יה</w:t>
      </w:r>
      <w:r w:rsidR="00475952" w:rsidRPr="00D1767A">
        <w:rPr>
          <w:rFonts w:ascii="David" w:hAnsi="David" w:cs="David"/>
          <w:rtl/>
        </w:rPr>
        <w:t xml:space="preserve"> </w:t>
      </w:r>
      <w:r>
        <w:rPr>
          <w:rFonts w:ascii="David" w:hAnsi="David" w:cs="David" w:hint="cs"/>
          <w:rtl/>
        </w:rPr>
        <w:t>10,000 ₪, ללא כולל מע"מ</w:t>
      </w:r>
      <w:r w:rsidR="00475952" w:rsidRPr="00D1767A">
        <w:rPr>
          <w:rFonts w:ascii="David" w:hAnsi="David" w:cs="David"/>
          <w:rtl/>
        </w:rPr>
        <w:t>.</w:t>
      </w:r>
    </w:p>
    <w:p w14:paraId="14C39AFA" w14:textId="77777777" w:rsidR="00475952" w:rsidRPr="00D1767A" w:rsidRDefault="00475952" w:rsidP="0059473D">
      <w:pPr>
        <w:numPr>
          <w:ilvl w:val="0"/>
          <w:numId w:val="79"/>
        </w:numPr>
        <w:spacing w:line="360" w:lineRule="auto"/>
        <w:ind w:left="1229" w:hanging="567"/>
        <w:jc w:val="both"/>
        <w:rPr>
          <w:rFonts w:ascii="David" w:hAnsi="David" w:cs="David"/>
        </w:rPr>
      </w:pPr>
      <w:r w:rsidRPr="00D1767A">
        <w:rPr>
          <w:rFonts w:ascii="David" w:hAnsi="David" w:cs="David" w:hint="eastAsia"/>
          <w:rtl/>
        </w:rPr>
        <w:t>הצעת</w:t>
      </w:r>
      <w:r w:rsidRPr="00D1767A">
        <w:rPr>
          <w:rFonts w:ascii="David" w:hAnsi="David" w:cs="David"/>
          <w:rtl/>
        </w:rPr>
        <w:t xml:space="preserve"> </w:t>
      </w:r>
      <w:r w:rsidRPr="00D1767A">
        <w:rPr>
          <w:rFonts w:ascii="David" w:hAnsi="David" w:cs="David" w:hint="eastAsia"/>
          <w:rtl/>
        </w:rPr>
        <w:t>המחיר</w:t>
      </w:r>
      <w:r w:rsidRPr="00D1767A">
        <w:rPr>
          <w:rFonts w:ascii="David" w:hAnsi="David" w:cs="David"/>
          <w:rtl/>
        </w:rPr>
        <w:t>:</w:t>
      </w:r>
    </w:p>
    <w:p w14:paraId="2F1D3699" w14:textId="0D80AADF" w:rsidR="004164D5" w:rsidRDefault="00685D2A" w:rsidP="007F16CD">
      <w:pPr>
        <w:pStyle w:val="afc"/>
        <w:numPr>
          <w:ilvl w:val="0"/>
          <w:numId w:val="368"/>
        </w:numPr>
        <w:ind w:left="2631" w:hanging="357"/>
        <w:jc w:val="both"/>
        <w:rPr>
          <w:rFonts w:ascii="David" w:hAnsi="David" w:cs="David"/>
        </w:rPr>
      </w:pPr>
      <w:bookmarkStart w:id="384" w:name="הצעת_המחיר"/>
      <w:r w:rsidRPr="00CB352E">
        <w:rPr>
          <w:rFonts w:ascii="David" w:hAnsi="David" w:cs="David"/>
          <w:rtl/>
        </w:rPr>
        <w:t xml:space="preserve"> </w:t>
      </w:r>
      <w:r w:rsidR="004164D5" w:rsidRPr="00CB352E">
        <w:rPr>
          <w:rFonts w:ascii="David" w:hAnsi="David" w:cs="David"/>
          <w:rtl/>
        </w:rPr>
        <w:t>הצעת המחיר</w:t>
      </w:r>
      <w:bookmarkEnd w:id="384"/>
      <w:r w:rsidR="004164D5" w:rsidRPr="00CB352E">
        <w:rPr>
          <w:rFonts w:ascii="David" w:hAnsi="David" w:cs="David"/>
          <w:rtl/>
        </w:rPr>
        <w:t xml:space="preserve"> תוגש בנוסח המופיע </w:t>
      </w:r>
      <w:r w:rsidR="004164D5" w:rsidRPr="00CB352E">
        <w:rPr>
          <w:rFonts w:ascii="David" w:hAnsi="David" w:cs="David" w:hint="eastAsia"/>
          <w:rtl/>
        </w:rPr>
        <w:t>בנספח</w:t>
      </w:r>
      <w:r w:rsidR="004164D5" w:rsidRPr="00CB352E">
        <w:rPr>
          <w:rFonts w:ascii="David" w:hAnsi="David" w:cs="David"/>
          <w:rtl/>
        </w:rPr>
        <w:t xml:space="preserve"> </w:t>
      </w:r>
      <w:r w:rsidR="004164D5" w:rsidRPr="00CB352E">
        <w:rPr>
          <w:rFonts w:ascii="David" w:hAnsi="David" w:cs="David" w:hint="eastAsia"/>
          <w:rtl/>
        </w:rPr>
        <w:t>זה</w:t>
      </w:r>
      <w:r w:rsidR="004164D5" w:rsidRPr="00CB352E">
        <w:rPr>
          <w:rFonts w:ascii="David" w:hAnsi="David" w:cs="David"/>
          <w:rtl/>
        </w:rPr>
        <w:t xml:space="preserve"> המצורף בזה. משקל כל רכיב מפורט בנספח הצעת המחיר</w:t>
      </w:r>
      <w:bookmarkEnd w:id="373"/>
      <w:bookmarkEnd w:id="374"/>
      <w:r w:rsidR="004164D5" w:rsidRPr="00CB352E">
        <w:rPr>
          <w:rFonts w:ascii="David" w:hAnsi="David" w:cs="David"/>
          <w:rtl/>
        </w:rPr>
        <w:t>.</w:t>
      </w:r>
      <w:bookmarkEnd w:id="375"/>
    </w:p>
    <w:p w14:paraId="1C27E00A" w14:textId="77777777" w:rsidR="007F16CD" w:rsidRDefault="007F16CD" w:rsidP="007F16CD">
      <w:pPr>
        <w:pStyle w:val="afc"/>
        <w:ind w:left="2631"/>
        <w:jc w:val="both"/>
        <w:rPr>
          <w:rFonts w:ascii="David" w:hAnsi="David" w:cs="David"/>
        </w:rPr>
      </w:pPr>
    </w:p>
    <w:p w14:paraId="0EC453E4" w14:textId="77777777" w:rsidR="00685D2A" w:rsidRPr="00685D2A" w:rsidRDefault="00685D2A" w:rsidP="007F16CD">
      <w:pPr>
        <w:pStyle w:val="afc"/>
        <w:numPr>
          <w:ilvl w:val="0"/>
          <w:numId w:val="368"/>
        </w:numPr>
        <w:ind w:left="2631" w:hanging="357"/>
        <w:jc w:val="both"/>
        <w:rPr>
          <w:rFonts w:ascii="David" w:hAnsi="David" w:cs="David"/>
        </w:rPr>
      </w:pPr>
      <w:r w:rsidRPr="00685D2A">
        <w:rPr>
          <w:rFonts w:ascii="David" w:hAnsi="David" w:cs="David"/>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 וכולל התייקרויות</w:t>
      </w:r>
      <w:r w:rsidRPr="00685D2A">
        <w:rPr>
          <w:rFonts w:ascii="David" w:hAnsi="David" w:cs="David" w:hint="cs"/>
          <w:rtl/>
        </w:rPr>
        <w:t>, ובכלל זה גם את מנגנון הקנסות במסגרת מקדם האיכות.</w:t>
      </w:r>
    </w:p>
    <w:p w14:paraId="68202041" w14:textId="77777777" w:rsidR="004164D5" w:rsidRPr="004164D5" w:rsidRDefault="004164D5" w:rsidP="00FA7875">
      <w:pPr>
        <w:spacing w:line="360" w:lineRule="auto"/>
        <w:ind w:left="1617" w:hanging="425"/>
        <w:jc w:val="both"/>
        <w:rPr>
          <w:rFonts w:ascii="David" w:hAnsi="David" w:cs="David"/>
        </w:rPr>
      </w:pPr>
    </w:p>
    <w:p w14:paraId="33824743" w14:textId="77777777" w:rsidR="004164D5" w:rsidRPr="00324B05" w:rsidRDefault="004164D5" w:rsidP="007247B8">
      <w:pPr>
        <w:jc w:val="center"/>
        <w:rPr>
          <w:rFonts w:ascii="David" w:hAnsi="David" w:cs="David"/>
          <w:kern w:val="28"/>
          <w:u w:val="single"/>
          <w:rtl/>
        </w:rPr>
      </w:pPr>
    </w:p>
    <w:p w14:paraId="27F4B387" w14:textId="77777777" w:rsidR="003163CE" w:rsidRPr="009B668A" w:rsidRDefault="003163CE">
      <w:pPr>
        <w:bidi w:val="0"/>
        <w:spacing w:before="200" w:after="200" w:line="276" w:lineRule="auto"/>
        <w:rPr>
          <w:rFonts w:ascii="David" w:hAnsi="David" w:cs="David"/>
          <w:color w:val="000000"/>
          <w:kern w:val="28"/>
        </w:rPr>
      </w:pPr>
      <w:r w:rsidRPr="009B668A">
        <w:rPr>
          <w:rFonts w:ascii="David" w:hAnsi="David" w:cs="David"/>
          <w:color w:val="000000"/>
          <w:kern w:val="28"/>
          <w:rtl/>
        </w:rPr>
        <w:br w:type="page"/>
      </w:r>
    </w:p>
    <w:p w14:paraId="719801E1" w14:textId="77777777" w:rsidR="00992E15" w:rsidRDefault="00B57EB6" w:rsidP="00992E15">
      <w:pPr>
        <w:rPr>
          <w:rFonts w:ascii="David" w:hAnsi="David" w:cs="David"/>
          <w:color w:val="000000"/>
          <w:kern w:val="28"/>
          <w:u w:val="single"/>
          <w:rtl/>
        </w:rPr>
      </w:pPr>
      <w:r>
        <w:rPr>
          <w:rFonts w:ascii="David" w:hAnsi="David" w:cs="David" w:hint="cs"/>
          <w:color w:val="000000"/>
          <w:kern w:val="28"/>
          <w:u w:val="single"/>
          <w:rtl/>
        </w:rPr>
        <w:lastRenderedPageBreak/>
        <w:t>להלן תשובת המציע:</w:t>
      </w:r>
    </w:p>
    <w:p w14:paraId="6F8D0BA6" w14:textId="77777777" w:rsidR="00B57EB6" w:rsidRPr="00324B05" w:rsidRDefault="00B57EB6" w:rsidP="00992E15">
      <w:pPr>
        <w:rPr>
          <w:rFonts w:ascii="David" w:hAnsi="David" w:cs="David"/>
          <w:color w:val="000000"/>
          <w:kern w:val="28"/>
          <w:u w:val="single"/>
          <w:rtl/>
        </w:rPr>
      </w:pPr>
    </w:p>
    <w:p w14:paraId="1104C356" w14:textId="77777777" w:rsidR="00992E15" w:rsidRPr="00324B05" w:rsidRDefault="00A305E5" w:rsidP="00571189">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EC68099" w14:textId="77777777" w:rsidR="00992E15" w:rsidRPr="00324B05" w:rsidRDefault="00992E15" w:rsidP="00992E15">
      <w:pPr>
        <w:rPr>
          <w:rFonts w:ascii="David" w:hAnsi="David" w:cs="David"/>
          <w:kern w:val="28"/>
          <w:rtl/>
        </w:rPr>
      </w:pPr>
    </w:p>
    <w:p w14:paraId="20405CEE" w14:textId="77777777" w:rsidR="00992E15" w:rsidRDefault="00A305E5" w:rsidP="00571189">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w:t>
      </w:r>
      <w:r w:rsidR="00475952">
        <w:rPr>
          <w:rFonts w:ascii="David" w:hAnsi="David" w:cs="David" w:hint="cs"/>
          <w:kern w:val="28"/>
          <w:rtl/>
        </w:rPr>
        <w:t xml:space="preserve">ות </w:t>
      </w:r>
      <w:r>
        <w:rPr>
          <w:rFonts w:ascii="David" w:hAnsi="David" w:cs="David" w:hint="cs"/>
          <w:kern w:val="28"/>
          <w:rtl/>
        </w:rPr>
        <w:t xml:space="preserve"> "למילוי על ידי המציע")</w:t>
      </w:r>
      <w:r w:rsidRPr="00324B05">
        <w:rPr>
          <w:rFonts w:ascii="David" w:hAnsi="David" w:cs="David"/>
          <w:kern w:val="28"/>
          <w:rtl/>
        </w:rPr>
        <w:t xml:space="preserve"> –</w:t>
      </w:r>
    </w:p>
    <w:p w14:paraId="6039C6F0" w14:textId="77777777" w:rsidR="00A41041" w:rsidRDefault="00A41041" w:rsidP="00CD37A7">
      <w:pPr>
        <w:pStyle w:val="afc"/>
        <w:rPr>
          <w:rFonts w:ascii="David" w:hAnsi="David" w:cs="David"/>
          <w:kern w:val="28"/>
          <w:rtl/>
        </w:rPr>
      </w:pPr>
    </w:p>
    <w:tbl>
      <w:tblPr>
        <w:tblpPr w:leftFromText="180" w:rightFromText="180" w:vertAnchor="text" w:horzAnchor="margin" w:tblpY="69"/>
        <w:bidiVisual/>
        <w:tblW w:w="7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
        <w:gridCol w:w="2943"/>
        <w:gridCol w:w="984"/>
        <w:gridCol w:w="1073"/>
        <w:gridCol w:w="1214"/>
        <w:gridCol w:w="1198"/>
      </w:tblGrid>
      <w:tr w:rsidR="00DF7500" w:rsidRPr="004B689C" w14:paraId="418BC92B" w14:textId="77777777" w:rsidTr="00DF7500">
        <w:trPr>
          <w:cantSplit/>
          <w:trHeight w:val="70"/>
          <w:tblHeader/>
        </w:trPr>
        <w:tc>
          <w:tcPr>
            <w:tcW w:w="318" w:type="dxa"/>
            <w:tcBorders>
              <w:bottom w:val="single" w:sz="4" w:space="0" w:color="auto"/>
            </w:tcBorders>
            <w:shd w:val="pct25" w:color="auto" w:fill="auto"/>
          </w:tcPr>
          <w:p w14:paraId="2391D309" w14:textId="77777777" w:rsidR="00DF7500" w:rsidRPr="00697F11" w:rsidRDefault="00DF7500" w:rsidP="00DF7500">
            <w:pPr>
              <w:tabs>
                <w:tab w:val="left" w:pos="1034"/>
              </w:tabs>
              <w:spacing w:before="40"/>
              <w:jc w:val="center"/>
              <w:rPr>
                <w:rFonts w:ascii="David" w:hAnsi="David" w:cs="David"/>
                <w:b/>
                <w:bCs/>
                <w:rtl/>
              </w:rPr>
            </w:pPr>
            <w:r w:rsidRPr="00697F11">
              <w:rPr>
                <w:rFonts w:ascii="David" w:hAnsi="David" w:cs="David" w:hint="cs"/>
                <w:b/>
                <w:bCs/>
                <w:rtl/>
              </w:rPr>
              <w:t>#</w:t>
            </w:r>
          </w:p>
        </w:tc>
        <w:tc>
          <w:tcPr>
            <w:tcW w:w="2943" w:type="dxa"/>
            <w:tcBorders>
              <w:bottom w:val="single" w:sz="4" w:space="0" w:color="auto"/>
            </w:tcBorders>
            <w:shd w:val="pct25" w:color="auto" w:fill="auto"/>
            <w:vAlign w:val="center"/>
          </w:tcPr>
          <w:p w14:paraId="2C59BEB0" w14:textId="77777777" w:rsidR="00DF7500" w:rsidRPr="004B689C" w:rsidRDefault="00DF7500" w:rsidP="00DF7500">
            <w:pPr>
              <w:tabs>
                <w:tab w:val="left" w:pos="1034"/>
              </w:tabs>
              <w:spacing w:before="40"/>
              <w:rPr>
                <w:rFonts w:ascii="David" w:hAnsi="David" w:cs="David"/>
                <w:b/>
                <w:bCs/>
                <w:rtl/>
              </w:rPr>
            </w:pPr>
            <w:r>
              <w:rPr>
                <w:rFonts w:ascii="David" w:hAnsi="David" w:cs="David" w:hint="cs"/>
                <w:b/>
                <w:bCs/>
                <w:rtl/>
              </w:rPr>
              <w:t>ת</w:t>
            </w:r>
            <w:r w:rsidRPr="004B689C">
              <w:rPr>
                <w:rFonts w:ascii="David" w:hAnsi="David" w:cs="David" w:hint="cs"/>
                <w:b/>
                <w:bCs/>
                <w:rtl/>
              </w:rPr>
              <w:t>יאור</w:t>
            </w:r>
            <w:r w:rsidRPr="004B689C">
              <w:rPr>
                <w:rFonts w:ascii="David" w:hAnsi="David" w:cs="David"/>
                <w:b/>
                <w:bCs/>
                <w:rtl/>
              </w:rPr>
              <w:t xml:space="preserve"> הרכיב</w:t>
            </w:r>
          </w:p>
        </w:tc>
        <w:tc>
          <w:tcPr>
            <w:tcW w:w="984" w:type="dxa"/>
            <w:tcBorders>
              <w:bottom w:val="single" w:sz="4" w:space="0" w:color="auto"/>
            </w:tcBorders>
            <w:shd w:val="pct25" w:color="auto" w:fill="auto"/>
          </w:tcPr>
          <w:p w14:paraId="09F5252E"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מחיר מינימום  בש"ח לא כולל מע"מ</w:t>
            </w:r>
          </w:p>
        </w:tc>
        <w:tc>
          <w:tcPr>
            <w:tcW w:w="1073" w:type="dxa"/>
            <w:tcBorders>
              <w:bottom w:val="single" w:sz="4" w:space="0" w:color="auto"/>
            </w:tcBorders>
            <w:shd w:val="pct25" w:color="auto" w:fill="auto"/>
          </w:tcPr>
          <w:p w14:paraId="1CA014E1"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מחיר מקסימום בש"ח לא כולל מע"מ</w:t>
            </w:r>
          </w:p>
        </w:tc>
        <w:tc>
          <w:tcPr>
            <w:tcW w:w="1214" w:type="dxa"/>
            <w:tcBorders>
              <w:bottom w:val="single" w:sz="4" w:space="0" w:color="auto"/>
            </w:tcBorders>
            <w:shd w:val="pct25" w:color="auto" w:fill="auto"/>
          </w:tcPr>
          <w:p w14:paraId="444DB3EF"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למילוי על ידי המציע: בש"ח לא כולל מע"מ</w:t>
            </w:r>
          </w:p>
        </w:tc>
        <w:tc>
          <w:tcPr>
            <w:tcW w:w="1198" w:type="dxa"/>
            <w:tcBorders>
              <w:bottom w:val="single" w:sz="4" w:space="0" w:color="auto"/>
            </w:tcBorders>
            <w:shd w:val="pct25" w:color="auto" w:fill="auto"/>
            <w:vAlign w:val="center"/>
          </w:tcPr>
          <w:p w14:paraId="73FCBA80" w14:textId="77777777" w:rsidR="00DF7500" w:rsidRPr="004B689C" w:rsidRDefault="00DF7500" w:rsidP="00DF7500">
            <w:pPr>
              <w:tabs>
                <w:tab w:val="left" w:pos="1034"/>
              </w:tabs>
              <w:spacing w:before="40"/>
              <w:jc w:val="center"/>
              <w:rPr>
                <w:rFonts w:ascii="David" w:hAnsi="David" w:cs="David"/>
                <w:b/>
                <w:bCs/>
                <w:rtl/>
              </w:rPr>
            </w:pPr>
            <w:r w:rsidRPr="004B689C">
              <w:rPr>
                <w:rFonts w:ascii="David" w:hAnsi="David" w:cs="David"/>
                <w:b/>
                <w:bCs/>
                <w:rtl/>
              </w:rPr>
              <w:t>משקל</w:t>
            </w:r>
          </w:p>
        </w:tc>
      </w:tr>
      <w:tr w:rsidR="00DF7500" w:rsidRPr="004B689C" w14:paraId="23BD1C4E" w14:textId="77777777" w:rsidTr="00DF7500">
        <w:trPr>
          <w:cantSplit/>
          <w:trHeight w:val="70"/>
        </w:trPr>
        <w:tc>
          <w:tcPr>
            <w:tcW w:w="318" w:type="dxa"/>
            <w:tcBorders>
              <w:bottom w:val="single" w:sz="4" w:space="0" w:color="auto"/>
            </w:tcBorders>
          </w:tcPr>
          <w:p w14:paraId="2AB15C73" w14:textId="77777777" w:rsidR="00DF7500" w:rsidRPr="00697F11" w:rsidRDefault="00DF7500" w:rsidP="00DF7500">
            <w:pPr>
              <w:pStyle w:val="afc"/>
              <w:numPr>
                <w:ilvl w:val="0"/>
                <w:numId w:val="81"/>
              </w:numPr>
              <w:overflowPunct w:val="0"/>
              <w:autoSpaceDE w:val="0"/>
              <w:autoSpaceDN w:val="0"/>
              <w:adjustRightInd w:val="0"/>
              <w:spacing w:before="40" w:after="80"/>
              <w:textAlignment w:val="baseline"/>
              <w:rPr>
                <w:rFonts w:ascii="David" w:hAnsi="David" w:cs="David"/>
                <w:b/>
                <w:bCs/>
                <w:rtl/>
              </w:rPr>
            </w:pPr>
          </w:p>
        </w:tc>
        <w:tc>
          <w:tcPr>
            <w:tcW w:w="2943" w:type="dxa"/>
            <w:tcBorders>
              <w:bottom w:val="single" w:sz="4" w:space="0" w:color="auto"/>
            </w:tcBorders>
            <w:shd w:val="clear" w:color="auto" w:fill="auto"/>
          </w:tcPr>
          <w:p w14:paraId="71347BD8" w14:textId="77777777" w:rsidR="00DF7500" w:rsidRPr="004B689C" w:rsidRDefault="00DF7500" w:rsidP="00DF7500">
            <w:pPr>
              <w:spacing w:before="40"/>
              <w:rPr>
                <w:rFonts w:ascii="David" w:hAnsi="David" w:cs="David"/>
                <w:rtl/>
              </w:rPr>
            </w:pPr>
            <w:r>
              <w:rPr>
                <w:rFonts w:ascii="David" w:hAnsi="David" w:cs="David" w:hint="cs"/>
                <w:b/>
                <w:bCs/>
                <w:rtl/>
              </w:rPr>
              <w:t xml:space="preserve">עלות </w:t>
            </w:r>
            <w:r w:rsidRPr="004B689C">
              <w:rPr>
                <w:rFonts w:ascii="David" w:hAnsi="David" w:cs="David"/>
                <w:b/>
                <w:bCs/>
                <w:rtl/>
              </w:rPr>
              <w:t xml:space="preserve">שעת </w:t>
            </w:r>
            <w:r w:rsidRPr="004B689C">
              <w:rPr>
                <w:rFonts w:ascii="David" w:hAnsi="David" w:cs="David"/>
                <w:b/>
              </w:rPr>
              <w:t>login</w:t>
            </w:r>
            <w:r w:rsidRPr="004B689C">
              <w:rPr>
                <w:rFonts w:ascii="David" w:hAnsi="David" w:cs="David"/>
                <w:b/>
                <w:bCs/>
                <w:rtl/>
              </w:rPr>
              <w:t xml:space="preserve"> נציגי שירות </w:t>
            </w:r>
            <w:r w:rsidRPr="00432BFE">
              <w:rPr>
                <w:rFonts w:ascii="David" w:hAnsi="David" w:cs="David" w:hint="eastAsia"/>
                <w:b/>
                <w:bCs/>
                <w:rtl/>
              </w:rPr>
              <w:t>ב</w:t>
            </w:r>
            <w:r w:rsidRPr="00432BFE">
              <w:rPr>
                <w:rFonts w:ascii="David" w:hAnsi="David" w:cs="David"/>
                <w:b/>
                <w:bCs/>
                <w:rtl/>
              </w:rPr>
              <w:t>מוקד ו</w:t>
            </w:r>
            <w:r w:rsidRPr="00432BFE">
              <w:rPr>
                <w:rFonts w:ascii="David" w:hAnsi="David" w:cs="David" w:hint="eastAsia"/>
                <w:b/>
                <w:bCs/>
                <w:rtl/>
              </w:rPr>
              <w:t>ב</w:t>
            </w:r>
            <w:r w:rsidRPr="00432BFE">
              <w:rPr>
                <w:rFonts w:ascii="David" w:hAnsi="David" w:cs="David"/>
                <w:b/>
                <w:bCs/>
                <w:rtl/>
              </w:rPr>
              <w:t>פעילות אדמיניסטרציה</w:t>
            </w:r>
          </w:p>
          <w:p w14:paraId="05800608" w14:textId="77777777" w:rsidR="00DF7500" w:rsidRPr="004B689C" w:rsidRDefault="00DF7500" w:rsidP="00DF7500">
            <w:pPr>
              <w:spacing w:before="40"/>
              <w:rPr>
                <w:rFonts w:ascii="David" w:hAnsi="David" w:cs="David"/>
                <w:rtl/>
              </w:rPr>
            </w:pPr>
          </w:p>
        </w:tc>
        <w:tc>
          <w:tcPr>
            <w:tcW w:w="984" w:type="dxa"/>
            <w:tcBorders>
              <w:bottom w:val="single" w:sz="4" w:space="0" w:color="auto"/>
            </w:tcBorders>
          </w:tcPr>
          <w:p w14:paraId="1B741E6D" w14:textId="42D30332" w:rsidR="00DF7500" w:rsidRPr="00423801" w:rsidRDefault="00F47D6C" w:rsidP="00DF7500">
            <w:pPr>
              <w:spacing w:before="40"/>
              <w:jc w:val="center"/>
              <w:rPr>
                <w:rFonts w:ascii="David" w:hAnsi="David" w:cs="David"/>
                <w:rtl/>
              </w:rPr>
            </w:pPr>
            <w:r w:rsidRPr="00423801">
              <w:rPr>
                <w:rFonts w:ascii="David" w:hAnsi="David" w:cs="David"/>
                <w:rtl/>
              </w:rPr>
              <w:t>71</w:t>
            </w:r>
          </w:p>
        </w:tc>
        <w:tc>
          <w:tcPr>
            <w:tcW w:w="1073" w:type="dxa"/>
            <w:tcBorders>
              <w:bottom w:val="single" w:sz="4" w:space="0" w:color="auto"/>
            </w:tcBorders>
          </w:tcPr>
          <w:p w14:paraId="50BFF3F1" w14:textId="342E76B9" w:rsidR="00DF7500" w:rsidRPr="00423801" w:rsidRDefault="00F47D6C" w:rsidP="00DF7500">
            <w:pPr>
              <w:spacing w:before="40"/>
              <w:jc w:val="center"/>
              <w:rPr>
                <w:rFonts w:ascii="David" w:hAnsi="David" w:cs="David"/>
                <w:rtl/>
              </w:rPr>
            </w:pPr>
            <w:r w:rsidRPr="00423801">
              <w:rPr>
                <w:rFonts w:ascii="David" w:hAnsi="David" w:cs="David"/>
                <w:rtl/>
              </w:rPr>
              <w:t>78</w:t>
            </w:r>
          </w:p>
        </w:tc>
        <w:tc>
          <w:tcPr>
            <w:tcW w:w="1214" w:type="dxa"/>
            <w:tcBorders>
              <w:bottom w:val="single" w:sz="4" w:space="0" w:color="auto"/>
            </w:tcBorders>
          </w:tcPr>
          <w:p w14:paraId="6EFE552A" w14:textId="77777777" w:rsidR="00DF7500" w:rsidRPr="00423801" w:rsidRDefault="00DF7500" w:rsidP="00DF7500">
            <w:pPr>
              <w:spacing w:before="40"/>
              <w:jc w:val="center"/>
              <w:rPr>
                <w:rFonts w:ascii="David" w:hAnsi="David" w:cs="David"/>
                <w:rtl/>
              </w:rPr>
            </w:pPr>
          </w:p>
        </w:tc>
        <w:tc>
          <w:tcPr>
            <w:tcW w:w="1198" w:type="dxa"/>
            <w:tcBorders>
              <w:bottom w:val="single" w:sz="4" w:space="0" w:color="auto"/>
            </w:tcBorders>
          </w:tcPr>
          <w:p w14:paraId="2E162CB0" w14:textId="4B510C66" w:rsidR="00DF7500" w:rsidRPr="00423801" w:rsidRDefault="007A2BE1" w:rsidP="00692B76">
            <w:pPr>
              <w:spacing w:before="40"/>
              <w:jc w:val="center"/>
              <w:rPr>
                <w:rFonts w:ascii="David" w:hAnsi="David" w:cs="David"/>
                <w:rtl/>
              </w:rPr>
            </w:pPr>
            <w:r>
              <w:rPr>
                <w:rFonts w:ascii="David" w:hAnsi="David" w:cs="David" w:hint="cs"/>
                <w:rtl/>
              </w:rPr>
              <w:t>50</w:t>
            </w:r>
            <w:r w:rsidR="00DF7500" w:rsidRPr="00423801">
              <w:rPr>
                <w:rFonts w:ascii="David" w:hAnsi="David" w:cs="David"/>
                <w:rtl/>
              </w:rPr>
              <w:t>%</w:t>
            </w:r>
          </w:p>
        </w:tc>
      </w:tr>
      <w:tr w:rsidR="00DF7500" w:rsidRPr="004B689C" w14:paraId="3DBC55E0" w14:textId="77777777" w:rsidTr="00DF7500">
        <w:trPr>
          <w:cantSplit/>
          <w:trHeight w:val="215"/>
        </w:trPr>
        <w:tc>
          <w:tcPr>
            <w:tcW w:w="318" w:type="dxa"/>
          </w:tcPr>
          <w:p w14:paraId="28F390F0" w14:textId="77777777" w:rsidR="00DF7500" w:rsidRPr="004B689C" w:rsidRDefault="00DF7500" w:rsidP="00DF7500">
            <w:pPr>
              <w:pStyle w:val="3ff6"/>
              <w:numPr>
                <w:ilvl w:val="0"/>
                <w:numId w:val="81"/>
              </w:numPr>
              <w:spacing w:before="40"/>
              <w:jc w:val="left"/>
              <w:rPr>
                <w:rFonts w:ascii="David" w:hAnsi="David" w:cs="David"/>
                <w:b/>
                <w:bCs/>
                <w:rtl/>
              </w:rPr>
            </w:pPr>
          </w:p>
        </w:tc>
        <w:tc>
          <w:tcPr>
            <w:tcW w:w="2943" w:type="dxa"/>
            <w:shd w:val="clear" w:color="auto" w:fill="auto"/>
            <w:vAlign w:val="center"/>
          </w:tcPr>
          <w:p w14:paraId="230C0E4C" w14:textId="77777777" w:rsidR="00DF7500" w:rsidRPr="00C66039" w:rsidRDefault="00DF7500" w:rsidP="00DF7500">
            <w:pPr>
              <w:pStyle w:val="3ff6"/>
              <w:spacing w:before="40"/>
              <w:ind w:left="0"/>
              <w:jc w:val="left"/>
              <w:rPr>
                <w:rFonts w:ascii="David" w:hAnsi="David" w:cs="David"/>
                <w:b/>
                <w:bCs/>
                <w:rtl/>
              </w:rPr>
            </w:pPr>
            <w:r w:rsidRPr="00C66039">
              <w:rPr>
                <w:rFonts w:ascii="David" w:hAnsi="David" w:cs="David" w:hint="eastAsia"/>
                <w:b/>
                <w:bCs/>
                <w:rtl/>
              </w:rPr>
              <w:t>עלות</w:t>
            </w:r>
            <w:r w:rsidRPr="00C66039">
              <w:rPr>
                <w:rFonts w:ascii="David" w:hAnsi="David" w:cs="David"/>
                <w:b/>
                <w:bCs/>
                <w:rtl/>
              </w:rPr>
              <w:t xml:space="preserve"> ביקור בית </w:t>
            </w:r>
          </w:p>
        </w:tc>
        <w:tc>
          <w:tcPr>
            <w:tcW w:w="984" w:type="dxa"/>
          </w:tcPr>
          <w:p w14:paraId="208D3B8C" w14:textId="77777777" w:rsidR="00DF7500" w:rsidRPr="00423801" w:rsidRDefault="00DF7500" w:rsidP="00DF7500">
            <w:pPr>
              <w:spacing w:before="40"/>
              <w:jc w:val="center"/>
              <w:rPr>
                <w:rFonts w:ascii="David" w:hAnsi="David" w:cs="David"/>
                <w:rtl/>
              </w:rPr>
            </w:pPr>
            <w:r w:rsidRPr="00423801">
              <w:rPr>
                <w:rFonts w:ascii="David" w:hAnsi="David" w:cs="David"/>
                <w:rtl/>
              </w:rPr>
              <w:t>120</w:t>
            </w:r>
          </w:p>
        </w:tc>
        <w:tc>
          <w:tcPr>
            <w:tcW w:w="1073" w:type="dxa"/>
          </w:tcPr>
          <w:p w14:paraId="65323DB4" w14:textId="77777777" w:rsidR="00DF7500" w:rsidRPr="00423801" w:rsidRDefault="00DF7500" w:rsidP="00DF7500">
            <w:pPr>
              <w:spacing w:before="40"/>
              <w:jc w:val="center"/>
              <w:rPr>
                <w:rFonts w:ascii="David" w:hAnsi="David" w:cs="David"/>
                <w:rtl/>
              </w:rPr>
            </w:pPr>
            <w:r w:rsidRPr="00423801">
              <w:rPr>
                <w:rFonts w:ascii="David" w:hAnsi="David" w:cs="David"/>
                <w:rtl/>
              </w:rPr>
              <w:t>160</w:t>
            </w:r>
          </w:p>
        </w:tc>
        <w:tc>
          <w:tcPr>
            <w:tcW w:w="1214" w:type="dxa"/>
          </w:tcPr>
          <w:p w14:paraId="5376060B" w14:textId="77777777" w:rsidR="00DF7500" w:rsidRPr="00423801" w:rsidRDefault="00DF7500" w:rsidP="00DF7500">
            <w:pPr>
              <w:spacing w:before="40"/>
              <w:jc w:val="center"/>
              <w:rPr>
                <w:rFonts w:ascii="David" w:hAnsi="David" w:cs="David"/>
                <w:rtl/>
              </w:rPr>
            </w:pPr>
          </w:p>
        </w:tc>
        <w:tc>
          <w:tcPr>
            <w:tcW w:w="1198" w:type="dxa"/>
            <w:vAlign w:val="center"/>
          </w:tcPr>
          <w:p w14:paraId="71D2C429" w14:textId="1AB06072" w:rsidR="00DF7500" w:rsidRPr="00423801" w:rsidRDefault="007A2BE1" w:rsidP="00692B76">
            <w:pPr>
              <w:spacing w:before="40"/>
              <w:jc w:val="center"/>
              <w:rPr>
                <w:rFonts w:ascii="David" w:hAnsi="David" w:cs="David"/>
                <w:rtl/>
              </w:rPr>
            </w:pPr>
            <w:r>
              <w:rPr>
                <w:rFonts w:ascii="David" w:hAnsi="David" w:cs="David" w:hint="cs"/>
                <w:rtl/>
              </w:rPr>
              <w:t>50%</w:t>
            </w:r>
          </w:p>
        </w:tc>
      </w:tr>
    </w:tbl>
    <w:p w14:paraId="355029A6" w14:textId="77777777" w:rsidR="00A41041" w:rsidRDefault="00A41041" w:rsidP="00A41041">
      <w:pPr>
        <w:rPr>
          <w:rFonts w:ascii="David" w:hAnsi="David" w:cs="David"/>
          <w:kern w:val="28"/>
          <w:rtl/>
        </w:rPr>
      </w:pPr>
    </w:p>
    <w:p w14:paraId="5F5A879D" w14:textId="77777777" w:rsidR="00511891" w:rsidRPr="00CB352E" w:rsidRDefault="00511891">
      <w:pPr>
        <w:rPr>
          <w:rFonts w:ascii="David" w:hAnsi="David" w:cs="David"/>
          <w:color w:val="FF0000"/>
          <w:kern w:val="28"/>
        </w:rPr>
      </w:pPr>
    </w:p>
    <w:p w14:paraId="2F1188B9" w14:textId="77777777" w:rsidR="000941ED" w:rsidRDefault="000941ED">
      <w:pPr>
        <w:rPr>
          <w:rFonts w:ascii="David" w:hAnsi="David" w:cs="David"/>
          <w:kern w:val="28"/>
        </w:rPr>
      </w:pPr>
      <w:bookmarkStart w:id="385" w:name="show_HatzaatMehirTable"/>
    </w:p>
    <w:bookmarkEnd w:id="385"/>
    <w:p w14:paraId="4EB6F041" w14:textId="77777777" w:rsidR="007A0400" w:rsidRDefault="007A0400" w:rsidP="00423801">
      <w:pPr>
        <w:ind w:left="720"/>
        <w:jc w:val="both"/>
        <w:rPr>
          <w:rFonts w:ascii="David" w:hAnsi="David" w:cs="David"/>
          <w:kern w:val="28"/>
        </w:rPr>
      </w:pPr>
    </w:p>
    <w:p w14:paraId="5B2BDFA7" w14:textId="77777777" w:rsidR="00992E15" w:rsidRDefault="00A305E5" w:rsidP="00571189">
      <w:pPr>
        <w:numPr>
          <w:ilvl w:val="0"/>
          <w:numId w:val="61"/>
        </w:numPr>
        <w:jc w:val="both"/>
        <w:rPr>
          <w:rFonts w:ascii="David" w:hAnsi="David" w:cs="David"/>
          <w:kern w:val="28"/>
        </w:rPr>
      </w:pPr>
      <w:r w:rsidRPr="00324B05">
        <w:rPr>
          <w:rFonts w:ascii="David" w:hAnsi="David" w:cs="David"/>
          <w:kern w:val="28"/>
          <w:rtl/>
        </w:rPr>
        <w:t>במידה ולא י</w:t>
      </w:r>
      <w:r w:rsidR="00A53B64">
        <w:rPr>
          <w:rFonts w:ascii="David" w:hAnsi="David" w:cs="David" w:hint="cs"/>
          <w:kern w:val="28"/>
          <w:rtl/>
        </w:rPr>
        <w:t>י</w:t>
      </w:r>
      <w:r w:rsidRPr="00324B05">
        <w:rPr>
          <w:rFonts w:ascii="David" w:hAnsi="David" w:cs="David"/>
          <w:kern w:val="28"/>
          <w:rtl/>
        </w:rPr>
        <w:t>קבע מחיר לגבי אחד הפריטים, הצעת המחיר ת</w:t>
      </w:r>
      <w:r w:rsidR="00A53B64">
        <w:rPr>
          <w:rFonts w:ascii="David" w:hAnsi="David" w:cs="David" w:hint="cs"/>
          <w:kern w:val="28"/>
          <w:rtl/>
        </w:rPr>
        <w:t>י</w:t>
      </w:r>
      <w:r w:rsidRPr="00324B05">
        <w:rPr>
          <w:rFonts w:ascii="David" w:hAnsi="David" w:cs="David"/>
          <w:kern w:val="28"/>
          <w:rtl/>
        </w:rPr>
        <w:t xml:space="preserve">פסל, וההצעה כולה תדחה על הסף. </w:t>
      </w:r>
    </w:p>
    <w:p w14:paraId="3D2FF50A" w14:textId="77777777" w:rsidR="00205FA0" w:rsidRDefault="00205FA0" w:rsidP="00205FA0">
      <w:pPr>
        <w:ind w:left="720"/>
        <w:jc w:val="both"/>
        <w:rPr>
          <w:rFonts w:ascii="David" w:hAnsi="David" w:cs="David"/>
          <w:kern w:val="28"/>
        </w:rPr>
      </w:pPr>
    </w:p>
    <w:p w14:paraId="4FBFF25C" w14:textId="3B608495" w:rsidR="00B5059A" w:rsidRPr="00025080" w:rsidRDefault="00CA3C15" w:rsidP="00423801">
      <w:pPr>
        <w:numPr>
          <w:ilvl w:val="0"/>
          <w:numId w:val="61"/>
        </w:numPr>
        <w:jc w:val="both"/>
        <w:rPr>
          <w:rFonts w:ascii="David" w:hAnsi="David" w:cs="David"/>
          <w:kern w:val="28"/>
        </w:rPr>
      </w:pPr>
      <w:bookmarkStart w:id="386" w:name="_Hlk118225888"/>
      <w:r>
        <w:rPr>
          <w:rFonts w:ascii="David" w:hAnsi="David" w:cs="David" w:hint="cs"/>
          <w:kern w:val="28"/>
          <w:rtl/>
        </w:rPr>
        <w:t>מובהר כי</w:t>
      </w:r>
      <w:r w:rsidR="005A7DBE">
        <w:rPr>
          <w:rFonts w:ascii="David" w:hAnsi="David" w:cs="David" w:hint="cs"/>
          <w:kern w:val="28"/>
          <w:rtl/>
        </w:rPr>
        <w:t xml:space="preserve"> לא</w:t>
      </w:r>
      <w:r>
        <w:rPr>
          <w:rFonts w:ascii="David" w:hAnsi="David" w:cs="David" w:hint="cs"/>
          <w:kern w:val="28"/>
          <w:rtl/>
        </w:rPr>
        <w:t xml:space="preserve"> יתווסף תשלום בעבור </w:t>
      </w:r>
      <w:r w:rsidR="006B2EB0">
        <w:rPr>
          <w:rFonts w:ascii="David" w:hAnsi="David" w:cs="David" w:hint="cs"/>
          <w:kern w:val="28"/>
          <w:rtl/>
        </w:rPr>
        <w:t>ההקמה</w:t>
      </w:r>
      <w:r w:rsidR="002B4F76">
        <w:rPr>
          <w:rFonts w:ascii="David" w:hAnsi="David" w:cs="David" w:hint="cs"/>
          <w:kern w:val="28"/>
          <w:rtl/>
        </w:rPr>
        <w:t xml:space="preserve"> (מלבד מנהל פרויקט ההקמה)</w:t>
      </w:r>
      <w:r w:rsidR="005F5661">
        <w:rPr>
          <w:rFonts w:ascii="David" w:hAnsi="David" w:cs="David" w:hint="cs"/>
          <w:kern w:val="28"/>
          <w:rtl/>
        </w:rPr>
        <w:t xml:space="preserve"> </w:t>
      </w:r>
      <w:r>
        <w:rPr>
          <w:rFonts w:ascii="David" w:hAnsi="David" w:cs="David" w:hint="cs"/>
          <w:kern w:val="28"/>
          <w:rtl/>
        </w:rPr>
        <w:t>והמעטפת הניהולית והתפעולית</w:t>
      </w:r>
      <w:r w:rsidR="003D5467">
        <w:rPr>
          <w:rFonts w:ascii="David" w:hAnsi="David" w:cs="David" w:hint="cs"/>
          <w:kern w:val="28"/>
          <w:rtl/>
        </w:rPr>
        <w:t>.</w:t>
      </w:r>
      <w:r>
        <w:rPr>
          <w:rFonts w:ascii="David" w:hAnsi="David" w:cs="David" w:hint="cs"/>
          <w:kern w:val="28"/>
          <w:rtl/>
        </w:rPr>
        <w:t xml:space="preserve"> </w:t>
      </w:r>
    </w:p>
    <w:bookmarkEnd w:id="386"/>
    <w:p w14:paraId="11C18CAA" w14:textId="77777777" w:rsidR="00785C96" w:rsidRPr="00785C96" w:rsidRDefault="003163CE" w:rsidP="00423801">
      <w:pPr>
        <w:numPr>
          <w:ilvl w:val="0"/>
          <w:numId w:val="61"/>
        </w:numPr>
        <w:spacing w:before="240" w:line="360" w:lineRule="auto"/>
        <w:jc w:val="both"/>
        <w:rPr>
          <w:rFonts w:ascii="David" w:hAnsi="David" w:cs="David"/>
          <w:kern w:val="28"/>
        </w:rPr>
      </w:pPr>
      <w:r>
        <w:rPr>
          <w:rFonts w:ascii="David" w:hAnsi="David" w:cs="David" w:hint="cs"/>
          <w:kern w:val="28"/>
          <w:rtl/>
        </w:rPr>
        <w:t xml:space="preserve">הסכומים האמורים הינם סופיים ומחייבים לגמרי, זאת מלבד תוספת מע"מ בלבד </w:t>
      </w:r>
      <w:r w:rsidR="00992E15" w:rsidRPr="00324B05">
        <w:rPr>
          <w:rFonts w:ascii="David" w:hAnsi="David" w:cs="David"/>
          <w:kern w:val="28"/>
          <w:rtl/>
        </w:rPr>
        <w:t>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sidR="00A305E5">
        <w:rPr>
          <w:rFonts w:ascii="David" w:hAnsi="David" w:cs="David" w:hint="cs"/>
          <w:kern w:val="28"/>
          <w:rtl/>
        </w:rPr>
        <w:t xml:space="preserve"> </w:t>
      </w:r>
      <w:r w:rsidR="00A305E5" w:rsidRPr="00A1050C">
        <w:rPr>
          <w:rFonts w:ascii="David" w:hAnsi="David" w:cs="David" w:hint="cs"/>
          <w:kern w:val="28"/>
          <w:rtl/>
        </w:rPr>
        <w:t xml:space="preserve">מציע אשר בהתאם להוראות הדין אינו מחויב בתשלום מע"מ במסגרת ביצוע ההתקשרות, </w:t>
      </w:r>
      <w:r w:rsidR="00A305E5">
        <w:rPr>
          <w:rFonts w:ascii="David" w:hAnsi="David" w:cs="David" w:hint="cs"/>
          <w:kern w:val="28"/>
          <w:rtl/>
        </w:rPr>
        <w:t>יציין זאת באופן מפורש וברור</w:t>
      </w:r>
      <w:r w:rsidR="00A305E5" w:rsidRPr="00A1050C">
        <w:rPr>
          <w:rFonts w:ascii="David" w:hAnsi="David" w:cs="David" w:hint="cs"/>
          <w:kern w:val="28"/>
          <w:rtl/>
        </w:rPr>
        <w:t xml:space="preserve"> במסגרת הצעתו. </w:t>
      </w:r>
      <w:bookmarkStart w:id="387" w:name="_Ref120599005"/>
      <w:r w:rsidR="00785C96" w:rsidRPr="00785C96">
        <w:rPr>
          <w:rFonts w:ascii="David" w:hAnsi="David" w:cs="David" w:hint="cs"/>
          <w:kern w:val="28"/>
          <w:rtl/>
        </w:rPr>
        <w:t>יצוין כי על אף שהצעות המחיר אינן כוללות תוספת מע</w:t>
      </w:r>
      <w:r w:rsidR="00785C96" w:rsidRPr="00045886">
        <w:rPr>
          <w:rFonts w:ascii="David" w:hAnsi="David" w:cs="David" w:hint="cs"/>
          <w:kern w:val="28"/>
          <w:rtl/>
        </w:rPr>
        <w:t xml:space="preserve">"מ כאמור, </w:t>
      </w:r>
      <w:r w:rsidR="00785C96" w:rsidRPr="005E4C70">
        <w:rPr>
          <w:rFonts w:ascii="David" w:hAnsi="David" w:cs="David" w:hint="cs"/>
          <w:kern w:val="28"/>
          <w:rtl/>
        </w:rPr>
        <w:t xml:space="preserve">הערכת הצעות המחיר </w:t>
      </w:r>
      <w:proofErr w:type="spellStart"/>
      <w:r w:rsidR="00785C96" w:rsidRPr="005E4C70">
        <w:rPr>
          <w:rFonts w:ascii="David" w:hAnsi="David" w:cs="David" w:hint="cs"/>
          <w:kern w:val="28"/>
          <w:rtl/>
        </w:rPr>
        <w:t>תיעשנה</w:t>
      </w:r>
      <w:proofErr w:type="spellEnd"/>
      <w:r w:rsidR="00785C96" w:rsidRPr="005E4C70">
        <w:rPr>
          <w:rFonts w:ascii="David" w:hAnsi="David" w:cs="David" w:hint="cs"/>
          <w:kern w:val="28"/>
          <w:rtl/>
        </w:rPr>
        <w:t xml:space="preserve"> על ידי המזמין ביחס </w:t>
      </w:r>
      <w:r w:rsidR="00785C96" w:rsidRPr="005E79B3">
        <w:rPr>
          <w:rFonts w:ascii="David" w:hAnsi="David" w:cs="David" w:hint="cs"/>
          <w:kern w:val="28"/>
          <w:rtl/>
        </w:rPr>
        <w:t>למחיר הסופי כולל מע"</w:t>
      </w:r>
      <w:r w:rsidR="00785C96" w:rsidRPr="00785C96">
        <w:rPr>
          <w:rFonts w:ascii="David" w:hAnsi="David" w:cs="David" w:hint="eastAsia"/>
          <w:kern w:val="28"/>
          <w:rtl/>
        </w:rPr>
        <w:t>מ</w:t>
      </w:r>
      <w:r w:rsidR="00785C96" w:rsidRPr="00785C96">
        <w:rPr>
          <w:rFonts w:ascii="David" w:hAnsi="David" w:cs="David"/>
          <w:kern w:val="28"/>
          <w:rtl/>
        </w:rPr>
        <w:t xml:space="preserve">, אלא אם כן כל ההצעות יוגשו על ידי </w:t>
      </w:r>
      <w:r w:rsidR="00785C96">
        <w:rPr>
          <w:rFonts w:ascii="David" w:hAnsi="David" w:cs="David" w:hint="cs"/>
          <w:kern w:val="28"/>
          <w:rtl/>
        </w:rPr>
        <w:t>מציעים</w:t>
      </w:r>
      <w:r w:rsidR="00785C96" w:rsidRPr="00785C96">
        <w:rPr>
          <w:rFonts w:ascii="David" w:hAnsi="David" w:cs="David" w:hint="cs"/>
          <w:kern w:val="28"/>
          <w:rtl/>
        </w:rPr>
        <w:t xml:space="preserve"> שחייבים בתוספת מע"מ.</w:t>
      </w:r>
    </w:p>
    <w:p w14:paraId="493E160C" w14:textId="77777777" w:rsidR="00785C96" w:rsidRPr="00423801" w:rsidRDefault="00785C96" w:rsidP="00423801">
      <w:pPr>
        <w:spacing w:before="240" w:line="360" w:lineRule="auto"/>
        <w:ind w:left="720"/>
        <w:jc w:val="both"/>
        <w:rPr>
          <w:rFonts w:ascii="David" w:hAnsi="David" w:cs="David"/>
          <w:kern w:val="28"/>
        </w:rPr>
      </w:pPr>
      <w:r w:rsidRPr="00423801">
        <w:rPr>
          <w:rFonts w:ascii="David" w:hAnsi="David" w:cs="David"/>
          <w:kern w:val="28"/>
          <w:rtl/>
        </w:rPr>
        <w:t>על מציע שאינו חב במע"מ לקבל אישור מאת רשות המיסים ולהגישו במסגרת הגשת מועמדותו במכרז. למען הסר ספק יובהר כי ככל שרשות המיסים תשנה על פי נהליה את סיווג השירותים שמספק המציע במסגרת המכרז, וכתוצאה מכך הוא יידרש לשלם מע"מ, התשלום הכולל שישלם המשרד לזוכה יהיה על פי הצעת המחיר שהגיש בלבד ולא ישולם לו כל תשלום נוסף עקב שינוי הסיווג וחיובו בתשלום מע"מ כאמור. לפיכך, על מלכ"ר מגיש ההצעה לברר אל מול רשות המיסים, טרם הגשת הצעתו, את נושא סיווג הפעילות במסגרת המכרז לעניין תשלום המס</w:t>
      </w:r>
      <w:r w:rsidRPr="00423801">
        <w:rPr>
          <w:rFonts w:ascii="David" w:hAnsi="David" w:cs="David"/>
          <w:kern w:val="28"/>
        </w:rPr>
        <w:t>.</w:t>
      </w:r>
      <w:bookmarkEnd w:id="387"/>
    </w:p>
    <w:p w14:paraId="5D27D449" w14:textId="77777777" w:rsidR="00EA1A1A" w:rsidRPr="00CB352E" w:rsidRDefault="00EA1A1A" w:rsidP="00CB352E">
      <w:pPr>
        <w:pStyle w:val="afc"/>
        <w:numPr>
          <w:ilvl w:val="0"/>
          <w:numId w:val="61"/>
        </w:numPr>
        <w:spacing w:before="240" w:line="360" w:lineRule="auto"/>
        <w:jc w:val="both"/>
        <w:rPr>
          <w:rFonts w:ascii="David" w:hAnsi="David" w:cs="David"/>
          <w:kern w:val="28"/>
          <w:rtl/>
        </w:rPr>
      </w:pPr>
      <w:r>
        <w:rPr>
          <w:rFonts w:ascii="David" w:hAnsi="David" w:cs="David" w:hint="cs"/>
          <w:kern w:val="28"/>
          <w:rtl/>
        </w:rPr>
        <w:t xml:space="preserve">כמו כן, </w:t>
      </w:r>
      <w:r w:rsidR="00BE6CC4">
        <w:rPr>
          <w:rFonts w:ascii="David" w:hAnsi="David" w:cs="David" w:hint="cs"/>
          <w:kern w:val="28"/>
          <w:rtl/>
        </w:rPr>
        <w:t>המזמין יפעיל</w:t>
      </w:r>
      <w:r w:rsidR="009B668A">
        <w:rPr>
          <w:rFonts w:ascii="David" w:hAnsi="David" w:cs="David" w:hint="cs"/>
          <w:kern w:val="28"/>
          <w:rtl/>
        </w:rPr>
        <w:t xml:space="preserve"> </w:t>
      </w:r>
      <w:r w:rsidR="00BE6CC4">
        <w:rPr>
          <w:rFonts w:ascii="David" w:hAnsi="David" w:cs="David" w:hint="cs"/>
          <w:kern w:val="28"/>
          <w:rtl/>
        </w:rPr>
        <w:t xml:space="preserve">מנגנון "קנס" "פרס", כפי </w:t>
      </w:r>
      <w:r w:rsidR="006B2EB0">
        <w:rPr>
          <w:rFonts w:ascii="David" w:hAnsi="David" w:cs="David" w:hint="cs"/>
          <w:kern w:val="28"/>
          <w:rtl/>
        </w:rPr>
        <w:t>שמפורט בפרק ג של מכרז זה תחת פרק התמורה</w:t>
      </w:r>
      <w:r w:rsidR="00BE6CC4">
        <w:rPr>
          <w:rFonts w:ascii="David" w:hAnsi="David" w:cs="David" w:hint="cs"/>
          <w:kern w:val="28"/>
          <w:rtl/>
        </w:rPr>
        <w:t xml:space="preserve">. </w:t>
      </w:r>
      <w:r w:rsidR="009B668A">
        <w:rPr>
          <w:rFonts w:ascii="David" w:hAnsi="David" w:cs="David" w:hint="cs"/>
          <w:kern w:val="28"/>
          <w:rtl/>
        </w:rPr>
        <w:t>מנגנון זה</w:t>
      </w:r>
      <w:r w:rsidR="00BE6CC4">
        <w:rPr>
          <w:rFonts w:ascii="David" w:hAnsi="David" w:cs="David" w:hint="cs"/>
          <w:kern w:val="28"/>
          <w:rtl/>
        </w:rPr>
        <w:t xml:space="preserve"> כולל קיזוז תשלום בגין אי עמידה ביעדים שהוגדרו ומנגד מענק הצלחה עבור מיצוי זכויות, שצלח והתקבל אישור </w:t>
      </w:r>
      <w:r w:rsidR="009B668A">
        <w:rPr>
          <w:rFonts w:ascii="David" w:hAnsi="David" w:cs="David" w:hint="cs"/>
          <w:kern w:val="28"/>
          <w:rtl/>
        </w:rPr>
        <w:t>רשמי</w:t>
      </w:r>
      <w:r w:rsidR="00BE6CC4">
        <w:rPr>
          <w:rFonts w:ascii="David" w:hAnsi="David" w:cs="David" w:hint="cs"/>
          <w:kern w:val="28"/>
          <w:rtl/>
        </w:rPr>
        <w:t>, לאחר ביקור בית במסגרת פעילות השטח.</w:t>
      </w:r>
      <w:r w:rsidR="005A7DBE">
        <w:rPr>
          <w:rFonts w:ascii="David" w:hAnsi="David" w:cs="David" w:hint="cs"/>
          <w:kern w:val="28"/>
          <w:rtl/>
        </w:rPr>
        <w:t xml:space="preserve"> מנגנון זה יופעל בתום תקופת ההתייצבות העומדת על 30 ימים ממועד סיום תקופה ההקמה, קרי תחילת פעילות שוטפת ומלאה אשר מפורטת במכרז זה.</w:t>
      </w:r>
      <w:r w:rsidR="006B2EB0">
        <w:rPr>
          <w:rFonts w:ascii="David" w:hAnsi="David" w:cs="David" w:hint="cs"/>
          <w:kern w:val="28"/>
          <w:rtl/>
        </w:rPr>
        <w:t xml:space="preserve"> למזמין תהיה אפשרות </w:t>
      </w:r>
      <w:r w:rsidR="009B668A">
        <w:rPr>
          <w:rFonts w:ascii="David" w:hAnsi="David" w:cs="David" w:hint="cs"/>
          <w:kern w:val="28"/>
          <w:rtl/>
        </w:rPr>
        <w:t xml:space="preserve">בכל עת </w:t>
      </w:r>
      <w:r w:rsidR="006B2EB0">
        <w:rPr>
          <w:rFonts w:ascii="David" w:hAnsi="David" w:cs="David" w:hint="cs"/>
          <w:kern w:val="28"/>
          <w:rtl/>
        </w:rPr>
        <w:t xml:space="preserve">לשנות את היעדים בעבור מענק הצלחה "פרס" ו/או </w:t>
      </w:r>
      <w:r w:rsidR="009B668A">
        <w:rPr>
          <w:rFonts w:ascii="David" w:hAnsi="David" w:cs="David" w:hint="cs"/>
          <w:kern w:val="28"/>
          <w:rtl/>
        </w:rPr>
        <w:t>"קנס"</w:t>
      </w:r>
      <w:r w:rsidR="006B2EB0">
        <w:rPr>
          <w:rFonts w:ascii="David" w:hAnsi="David" w:cs="David" w:hint="cs"/>
          <w:kern w:val="28"/>
          <w:rtl/>
        </w:rPr>
        <w:t xml:space="preserve"> מצד הספק </w:t>
      </w:r>
      <w:r w:rsidR="006B2EB0">
        <w:rPr>
          <w:rFonts w:ascii="David" w:hAnsi="David" w:cs="David" w:hint="cs"/>
          <w:kern w:val="28"/>
          <w:rtl/>
        </w:rPr>
        <w:lastRenderedPageBreak/>
        <w:t>הזוכה בעבור אי עמידה ביעדים שנקבעו.</w:t>
      </w:r>
      <w:r w:rsidR="009B668A">
        <w:rPr>
          <w:rFonts w:ascii="David" w:hAnsi="David" w:cs="David" w:hint="cs"/>
          <w:kern w:val="28"/>
          <w:rtl/>
        </w:rPr>
        <w:t xml:space="preserve"> שינוי יעדים יהיה בהתראה של 30 יום. </w:t>
      </w:r>
      <w:r w:rsidR="00F924A9">
        <w:rPr>
          <w:rFonts w:ascii="David" w:hAnsi="David" w:cs="David"/>
          <w:kern w:val="28"/>
          <w:rtl/>
        </w:rPr>
        <w:br/>
      </w:r>
    </w:p>
    <w:p w14:paraId="5C07DC72" w14:textId="77777777" w:rsidR="00A1050C" w:rsidRDefault="00A305E5" w:rsidP="00CB352E">
      <w:pPr>
        <w:pStyle w:val="afc"/>
        <w:numPr>
          <w:ilvl w:val="0"/>
          <w:numId w:val="61"/>
        </w:numPr>
        <w:spacing w:line="360" w:lineRule="auto"/>
        <w:jc w:val="both"/>
        <w:rPr>
          <w:rtl/>
        </w:rPr>
      </w:pPr>
      <w:r w:rsidRPr="00CD37A7">
        <w:rPr>
          <w:rFonts w:ascii="David" w:hAnsi="David" w:cs="David"/>
          <w:kern w:val="28"/>
          <w:rtl/>
        </w:rPr>
        <w:t>מעבר ל</w:t>
      </w:r>
      <w:r w:rsidRPr="00CD37A7">
        <w:rPr>
          <w:rFonts w:ascii="David" w:hAnsi="David" w:cs="David" w:hint="eastAsia"/>
          <w:kern w:val="28"/>
          <w:rtl/>
        </w:rPr>
        <w:t>מפורט</w:t>
      </w:r>
      <w:r w:rsidRPr="00CD37A7">
        <w:rPr>
          <w:rFonts w:ascii="David" w:hAnsi="David" w:cs="David"/>
          <w:kern w:val="28"/>
          <w:rtl/>
        </w:rPr>
        <w:t xml:space="preserve"> </w:t>
      </w:r>
      <w:r w:rsidRPr="00CD37A7">
        <w:rPr>
          <w:rFonts w:ascii="David" w:hAnsi="David" w:cs="David" w:hint="eastAsia"/>
          <w:kern w:val="28"/>
          <w:rtl/>
        </w:rPr>
        <w:t>לעיל</w:t>
      </w:r>
      <w:r w:rsidRPr="00CD37A7">
        <w:rPr>
          <w:rFonts w:ascii="David" w:hAnsi="David" w:cs="David"/>
          <w:kern w:val="28"/>
          <w:rtl/>
        </w:rPr>
        <w:t xml:space="preserve">, לא יידרש על ידי </w:t>
      </w:r>
      <w:r w:rsidR="00A53B64">
        <w:rPr>
          <w:rFonts w:ascii="David" w:hAnsi="David" w:cs="David" w:hint="cs"/>
          <w:kern w:val="28"/>
          <w:rtl/>
        </w:rPr>
        <w:t xml:space="preserve">המציע </w:t>
      </w:r>
      <w:r w:rsidRPr="00CD37A7">
        <w:rPr>
          <w:rFonts w:ascii="David" w:hAnsi="David" w:cs="David"/>
          <w:kern w:val="28"/>
          <w:rtl/>
        </w:rPr>
        <w:t>כל סכום נוסף</w:t>
      </w:r>
      <w:r w:rsidR="009E0E45" w:rsidRPr="00CD37A7">
        <w:rPr>
          <w:rFonts w:ascii="David" w:hAnsi="David" w:cs="David"/>
          <w:kern w:val="28"/>
          <w:rtl/>
        </w:rPr>
        <w:t xml:space="preserve">, מלבד במקרה </w:t>
      </w:r>
      <w:r w:rsidR="009E0E45" w:rsidRPr="00CD37A7">
        <w:rPr>
          <w:rFonts w:ascii="David" w:hAnsi="David" w:cs="David" w:hint="eastAsia"/>
          <w:kern w:val="28"/>
          <w:rtl/>
        </w:rPr>
        <w:t>בו</w:t>
      </w:r>
      <w:r w:rsidR="009E0E45" w:rsidRPr="00CD37A7">
        <w:rPr>
          <w:rFonts w:ascii="David" w:hAnsi="David" w:cs="David"/>
          <w:kern w:val="28"/>
          <w:rtl/>
        </w:rPr>
        <w:t xml:space="preserve"> </w:t>
      </w:r>
      <w:r w:rsidR="009E0E45" w:rsidRPr="00CD37A7">
        <w:rPr>
          <w:rFonts w:ascii="David" w:hAnsi="David" w:cs="David" w:hint="eastAsia"/>
          <w:kern w:val="28"/>
          <w:rtl/>
        </w:rPr>
        <w:t>יידרשו</w:t>
      </w:r>
      <w:r w:rsidR="009E0E45" w:rsidRPr="00CD37A7">
        <w:rPr>
          <w:rFonts w:ascii="David" w:hAnsi="David" w:cs="David"/>
          <w:kern w:val="28"/>
          <w:rtl/>
        </w:rPr>
        <w:t xml:space="preserve"> ביצוע התאמות, שדרוגים ושיפורים ותחזוקה – בהוראת </w:t>
      </w:r>
      <w:r w:rsidR="009E0E45" w:rsidRPr="00CD37A7">
        <w:rPr>
          <w:rFonts w:ascii="David" w:hAnsi="David" w:cs="David" w:hint="eastAsia"/>
          <w:kern w:val="28"/>
          <w:rtl/>
        </w:rPr>
        <w:t>נציג</w:t>
      </w:r>
      <w:r w:rsidR="009E0E45" w:rsidRPr="00CD37A7">
        <w:rPr>
          <w:rFonts w:ascii="David" w:hAnsi="David" w:cs="David"/>
          <w:kern w:val="28"/>
          <w:rtl/>
        </w:rPr>
        <w:t xml:space="preserve"> המזמין, </w:t>
      </w:r>
      <w:r w:rsidR="009B668A">
        <w:rPr>
          <w:rFonts w:ascii="David" w:hAnsi="David" w:cs="David" w:hint="cs"/>
          <w:kern w:val="28"/>
          <w:rtl/>
        </w:rPr>
        <w:t xml:space="preserve">ובהתאם </w:t>
      </w:r>
      <w:r w:rsidR="009E0E45" w:rsidRPr="00CD37A7">
        <w:rPr>
          <w:rFonts w:ascii="David" w:hAnsi="David" w:cs="David"/>
          <w:kern w:val="28"/>
          <w:rtl/>
        </w:rPr>
        <w:t>לפרק ג' במפרט ההפעלה במסמכי מכרז זה</w:t>
      </w:r>
      <w:r w:rsidR="00BE6CC4" w:rsidRPr="00CD37A7">
        <w:rPr>
          <w:rFonts w:ascii="David" w:hAnsi="David" w:cs="David"/>
          <w:kern w:val="28"/>
          <w:rtl/>
        </w:rPr>
        <w:t xml:space="preserve"> ובהתאם </w:t>
      </w:r>
      <w:r w:rsidR="009B668A">
        <w:rPr>
          <w:rFonts w:ascii="David" w:hAnsi="David" w:cs="David" w:hint="cs"/>
          <w:kern w:val="28"/>
          <w:rtl/>
        </w:rPr>
        <w:t>למנגנון</w:t>
      </w:r>
      <w:r w:rsidR="00BE6CC4" w:rsidRPr="00CD37A7">
        <w:rPr>
          <w:rFonts w:ascii="David" w:hAnsi="David" w:cs="David"/>
          <w:kern w:val="28"/>
          <w:rtl/>
        </w:rPr>
        <w:t xml:space="preserve"> "קנס" "פרס".</w:t>
      </w:r>
      <w:r w:rsidR="007850A9" w:rsidRPr="00CD37A7">
        <w:rPr>
          <w:rFonts w:ascii="David" w:hAnsi="David" w:cs="David"/>
          <w:kern w:val="28"/>
          <w:rtl/>
        </w:rPr>
        <w:t xml:space="preserve"> כ</w:t>
      </w:r>
      <w:r w:rsidR="007850A9" w:rsidRPr="00CD37A7">
        <w:rPr>
          <w:rFonts w:ascii="David" w:hAnsi="David" w:cs="David" w:hint="eastAsia"/>
          <w:kern w:val="28"/>
          <w:rtl/>
        </w:rPr>
        <w:t>מו</w:t>
      </w:r>
      <w:r w:rsidR="007850A9" w:rsidRPr="00CD37A7">
        <w:rPr>
          <w:rFonts w:ascii="David" w:hAnsi="David" w:cs="David"/>
          <w:kern w:val="28"/>
          <w:rtl/>
        </w:rPr>
        <w:t xml:space="preserve"> כן,  </w:t>
      </w:r>
      <w:r w:rsidR="007850A9" w:rsidRPr="007850A9">
        <w:rPr>
          <w:rStyle w:val="4fd"/>
          <w:rFonts w:hint="cs"/>
          <w:rtl/>
        </w:rPr>
        <w:t>מובהר כי התמורה תשולם ב</w:t>
      </w:r>
      <w:r w:rsidR="007850A9">
        <w:rPr>
          <w:rStyle w:val="4fd"/>
          <w:rFonts w:hint="cs"/>
          <w:rtl/>
        </w:rPr>
        <w:t>עבור</w:t>
      </w:r>
      <w:r w:rsidR="007850A9" w:rsidRPr="007850A9">
        <w:rPr>
          <w:rStyle w:val="4fd"/>
          <w:rFonts w:hint="cs"/>
          <w:rtl/>
        </w:rPr>
        <w:t xml:space="preserve"> שירותי הספק שינתנו החל מתום תקופת ההקמה ותחילת </w:t>
      </w:r>
      <w:r w:rsidR="00170243">
        <w:rPr>
          <w:rStyle w:val="4fd"/>
          <w:rFonts w:hint="cs"/>
          <w:rtl/>
        </w:rPr>
        <w:t xml:space="preserve">תקופת </w:t>
      </w:r>
      <w:r w:rsidR="007850A9" w:rsidRPr="007850A9">
        <w:rPr>
          <w:rStyle w:val="4fd"/>
          <w:rFonts w:hint="cs"/>
          <w:rtl/>
        </w:rPr>
        <w:t>ה</w:t>
      </w:r>
      <w:r w:rsidR="00170243">
        <w:rPr>
          <w:rStyle w:val="4fd"/>
          <w:rFonts w:hint="cs"/>
          <w:rtl/>
        </w:rPr>
        <w:t>ה</w:t>
      </w:r>
      <w:r w:rsidR="007850A9" w:rsidRPr="007850A9">
        <w:rPr>
          <w:rStyle w:val="4fd"/>
          <w:rFonts w:hint="cs"/>
          <w:rtl/>
        </w:rPr>
        <w:t>תי</w:t>
      </w:r>
      <w:r w:rsidR="00170243">
        <w:rPr>
          <w:rStyle w:val="4fd"/>
          <w:rFonts w:hint="cs"/>
          <w:rtl/>
        </w:rPr>
        <w:t>י</w:t>
      </w:r>
      <w:r w:rsidR="007850A9" w:rsidRPr="007850A9">
        <w:rPr>
          <w:rStyle w:val="4fd"/>
          <w:rFonts w:hint="cs"/>
          <w:rtl/>
        </w:rPr>
        <w:t>צבות</w:t>
      </w:r>
      <w:r w:rsidR="00170243">
        <w:rPr>
          <w:rStyle w:val="4fd"/>
          <w:rFonts w:hint="cs"/>
          <w:rtl/>
        </w:rPr>
        <w:t>.</w:t>
      </w:r>
      <w:r w:rsidR="007850A9" w:rsidRPr="007850A9">
        <w:rPr>
          <w:rStyle w:val="4fd"/>
          <w:rFonts w:hint="cs"/>
          <w:rtl/>
        </w:rPr>
        <w:t xml:space="preserve"> </w:t>
      </w:r>
      <w:r w:rsidR="007850A9" w:rsidRPr="007850A9">
        <w:rPr>
          <w:rStyle w:val="4fd"/>
          <w:rtl/>
        </w:rPr>
        <w:t xml:space="preserve"> </w:t>
      </w:r>
    </w:p>
    <w:p w14:paraId="34A0D8C8" w14:textId="77777777" w:rsidR="00A1050C" w:rsidRDefault="00A1050C" w:rsidP="00A1050C">
      <w:pPr>
        <w:pStyle w:val="afc"/>
        <w:rPr>
          <w:rFonts w:ascii="David" w:hAnsi="David" w:cs="David"/>
          <w:kern w:val="28"/>
          <w:rtl/>
        </w:rPr>
      </w:pPr>
    </w:p>
    <w:p w14:paraId="19A9428E" w14:textId="77777777" w:rsidR="00992E15" w:rsidRPr="00324B05" w:rsidRDefault="00A305E5" w:rsidP="00571189">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0D6B0985" w14:textId="77777777" w:rsidR="00992E15" w:rsidRPr="00324B05" w:rsidRDefault="00992E15" w:rsidP="00992E15">
      <w:pPr>
        <w:rPr>
          <w:rFonts w:ascii="David" w:hAnsi="David" w:cs="David"/>
          <w:kern w:val="28"/>
        </w:rPr>
      </w:pPr>
    </w:p>
    <w:p w14:paraId="5E58F52D" w14:textId="77777777" w:rsidR="00992E15" w:rsidRDefault="00992E15" w:rsidP="00992E15">
      <w:pPr>
        <w:ind w:left="60"/>
        <w:jc w:val="both"/>
        <w:rPr>
          <w:rFonts w:ascii="David" w:hAnsi="David" w:cs="David"/>
          <w:kern w:val="28"/>
          <w:rtl/>
        </w:rPr>
      </w:pPr>
    </w:p>
    <w:p w14:paraId="15C2B297" w14:textId="77777777" w:rsidR="00992E15" w:rsidRPr="00324B05" w:rsidRDefault="00A305E5" w:rsidP="00992E15">
      <w:pPr>
        <w:ind w:left="60"/>
        <w:jc w:val="both"/>
        <w:rPr>
          <w:rFonts w:ascii="David" w:hAnsi="David" w:cs="David"/>
          <w:noProof/>
          <w:kern w:val="28"/>
          <w:rtl/>
        </w:rPr>
      </w:pPr>
      <w:r w:rsidRPr="00324B05">
        <w:rPr>
          <w:rFonts w:ascii="David" w:hAnsi="David" w:cs="David"/>
          <w:noProof/>
          <w:kern w:val="28"/>
          <w:rtl/>
        </w:rPr>
        <w:t xml:space="preserve"> </w:t>
      </w:r>
    </w:p>
    <w:p w14:paraId="694A0C44" w14:textId="77777777" w:rsidR="00992E15" w:rsidRPr="00324B05" w:rsidRDefault="00992E15" w:rsidP="00992E15">
      <w:pPr>
        <w:jc w:val="center"/>
        <w:rPr>
          <w:rFonts w:ascii="David" w:hAnsi="David" w:cs="David"/>
          <w:b/>
          <w:bCs/>
          <w:kern w:val="28"/>
          <w:rtl/>
        </w:rPr>
      </w:pPr>
    </w:p>
    <w:p w14:paraId="58C57C7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B45EE47" w14:textId="77777777" w:rsidR="00992E15" w:rsidRPr="00324B05" w:rsidRDefault="00A305E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4D2E0FA" w14:textId="77777777" w:rsidR="00992E15" w:rsidRDefault="00A305E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90D9FBA" w14:textId="77777777" w:rsidR="00992E15" w:rsidRPr="00324B05" w:rsidRDefault="00A305E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3AB5724B" w14:textId="77777777" w:rsidR="000E15CB" w:rsidRDefault="00A305E5"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5DEE8B46" w14:textId="77777777" w:rsidR="00324B05" w:rsidRPr="00324B05" w:rsidRDefault="00A305E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361E914" w14:textId="77777777" w:rsidR="00800AF8" w:rsidRPr="004765F5" w:rsidRDefault="00A305E5" w:rsidP="004765F5">
      <w:pPr>
        <w:pStyle w:val="affffffff5"/>
        <w:rPr>
          <w:rtl/>
        </w:rPr>
      </w:pPr>
      <w:bookmarkStart w:id="388" w:name="_Toc501466169"/>
      <w:bookmarkStart w:id="389" w:name="_Toc504992928"/>
      <w:bookmarkStart w:id="390" w:name="_Toc44931952"/>
      <w:bookmarkStart w:id="391" w:name="_Toc44932039"/>
      <w:bookmarkStart w:id="392" w:name="_Toc53331373"/>
      <w:bookmarkStart w:id="393" w:name="_Toc161051183"/>
      <w:bookmarkEnd w:id="366"/>
      <w:bookmarkEnd w:id="371"/>
      <w:r w:rsidRPr="004765F5">
        <w:rPr>
          <w:rFonts w:hint="eastAsia"/>
          <w:rtl/>
        </w:rPr>
        <w:lastRenderedPageBreak/>
        <w:t>נספח</w:t>
      </w:r>
      <w:r w:rsidRPr="004765F5">
        <w:rPr>
          <w:rtl/>
        </w:rPr>
        <w:t xml:space="preserve"> </w:t>
      </w:r>
      <w:bookmarkStart w:id="394" w:name="nispach4_3"/>
      <w:r w:rsidR="00FC104D" w:rsidRPr="004765F5">
        <w:rPr>
          <w:rtl/>
        </w:rPr>
        <w:t>3</w:t>
      </w:r>
      <w:bookmarkEnd w:id="39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88"/>
      <w:bookmarkEnd w:id="389"/>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90"/>
      <w:bookmarkEnd w:id="391"/>
      <w:bookmarkEnd w:id="392"/>
      <w:bookmarkEnd w:id="393"/>
    </w:p>
    <w:p w14:paraId="7E376646" w14:textId="77777777" w:rsidR="00800AF8" w:rsidRPr="00800AF8" w:rsidRDefault="00A305E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E5B8C9C" w14:textId="77777777" w:rsidR="00800AF8" w:rsidRPr="00992E15" w:rsidRDefault="00A305E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92DF5D9" w14:textId="77777777" w:rsidR="00800AF8" w:rsidRPr="00992E15" w:rsidRDefault="00800AF8" w:rsidP="00800AF8">
      <w:pPr>
        <w:spacing w:line="360" w:lineRule="auto"/>
        <w:jc w:val="both"/>
        <w:rPr>
          <w:rFonts w:ascii="David" w:hAnsi="David" w:cs="David"/>
          <w:kern w:val="28"/>
          <w:rtl/>
        </w:rPr>
      </w:pPr>
    </w:p>
    <w:p w14:paraId="433D29A6" w14:textId="77777777" w:rsidR="00800AF8" w:rsidRPr="00992E15" w:rsidRDefault="00A305E5" w:rsidP="000240F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95" w:name="TenderDesc_5"/>
      <w:r w:rsidR="00992E15">
        <w:rPr>
          <w:rFonts w:ascii="David" w:hAnsi="David" w:cs="David" w:hint="cs"/>
          <w:kern w:val="28"/>
          <w:rtl/>
        </w:rPr>
        <w:t>הקמה ותפעול של מרכז המידע של הרשות לזכויות ניצולי השואה ומתן שירות בתחום מיצוי הזכויות</w:t>
      </w:r>
      <w:bookmarkEnd w:id="39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AB2DC2">
        <w:rPr>
          <w:rFonts w:ascii="David" w:hAnsi="David" w:cs="David" w:hint="cs"/>
          <w:kern w:val="28"/>
          <w:rtl/>
        </w:rPr>
        <w:t xml:space="preserve">2/204 </w:t>
      </w:r>
      <w:r w:rsidRPr="00992E15">
        <w:rPr>
          <w:rFonts w:ascii="David" w:hAnsi="David" w:cs="David"/>
          <w:kern w:val="28"/>
          <w:rtl/>
        </w:rPr>
        <w:t xml:space="preserve">עבור </w:t>
      </w:r>
      <w:r w:rsidR="004470AE">
        <w:rPr>
          <w:rFonts w:ascii="David" w:hAnsi="David" w:cs="David" w:hint="cs"/>
          <w:kern w:val="28"/>
          <w:rtl/>
        </w:rPr>
        <w:t>משרד ראש הממשלה</w:t>
      </w:r>
      <w:r w:rsidRPr="00992E15">
        <w:rPr>
          <w:rFonts w:ascii="David" w:hAnsi="David" w:cs="David"/>
          <w:kern w:val="28"/>
          <w:rtl/>
        </w:rPr>
        <w:t xml:space="preserve">. אני מצהיר/ה כי הנני מוסמך/ת לתת תצהיר זה בשם המציע. </w:t>
      </w:r>
    </w:p>
    <w:p w14:paraId="1C739867" w14:textId="77777777" w:rsidR="00800AF8" w:rsidRPr="00992E15" w:rsidRDefault="00A305E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9AA6BC1" w14:textId="77777777" w:rsidR="00800AF8" w:rsidRPr="00992E15" w:rsidRDefault="00A305E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9F497C4" w14:textId="77777777" w:rsidR="00800AF8" w:rsidRPr="00992E15" w:rsidRDefault="00A305E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76F0D12" w14:textId="77777777" w:rsidR="00800AF8" w:rsidRPr="00992E15" w:rsidRDefault="00A305E5" w:rsidP="00CB352E">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96" w:name="TenderDesc_9"/>
      <w:r w:rsidR="00992E15">
        <w:rPr>
          <w:rFonts w:ascii="David" w:hAnsi="David" w:cs="David" w:hint="cs"/>
          <w:kern w:val="28"/>
          <w:rtl/>
        </w:rPr>
        <w:t>הקמה ותפעול של מרכז המידע  של הרשות לזכויות ניצולי השואה ומתן שירות בתחום מיצוי הזכויות</w:t>
      </w:r>
      <w:bookmarkEnd w:id="396"/>
      <w:r w:rsidR="00E04891">
        <w:rPr>
          <w:rFonts w:ascii="David" w:hAnsi="David" w:cs="David" w:hint="cs"/>
          <w:kern w:val="28"/>
          <w:rtl/>
        </w:rPr>
        <w:t xml:space="preserve">, מספר </w:t>
      </w:r>
      <w:r w:rsidR="00AB2DC2">
        <w:rPr>
          <w:rFonts w:ascii="David" w:hAnsi="David" w:cs="David" w:hint="cs"/>
          <w:kern w:val="28"/>
          <w:rtl/>
        </w:rPr>
        <w:t>2/2024</w:t>
      </w:r>
      <w:r w:rsidR="00321C41">
        <w:rPr>
          <w:rFonts w:ascii="David" w:hAnsi="David" w:cs="David" w:hint="cs"/>
          <w:kern w:val="28"/>
          <w:rtl/>
        </w:rPr>
        <w:t>.</w:t>
      </w:r>
    </w:p>
    <w:p w14:paraId="7A5567B1" w14:textId="77777777" w:rsidR="00800AF8" w:rsidRPr="00992E15" w:rsidRDefault="00A305E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977F0C1" w14:textId="77777777" w:rsidR="00800AF8" w:rsidRPr="00992E15" w:rsidRDefault="00A305E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95BF4E7" w14:textId="77777777" w:rsidR="00800AF8" w:rsidRDefault="00A305E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7CF251F" w14:textId="77777777" w:rsidR="00F43EB1" w:rsidRPr="00992E15" w:rsidRDefault="00F43EB1" w:rsidP="00800AF8">
      <w:pPr>
        <w:spacing w:line="360" w:lineRule="auto"/>
        <w:jc w:val="both"/>
        <w:rPr>
          <w:rFonts w:ascii="David" w:hAnsi="David" w:cs="David"/>
          <w:kern w:val="28"/>
          <w:rtl/>
        </w:rPr>
      </w:pPr>
    </w:p>
    <w:p w14:paraId="10D002FC" w14:textId="77777777" w:rsidR="00800AF8" w:rsidRPr="00992E15" w:rsidRDefault="00A305E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70F4688" w14:textId="77777777" w:rsidR="00800AF8" w:rsidRPr="00992E15" w:rsidRDefault="00A305E5" w:rsidP="00A94279">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0117FBC" w14:textId="77777777" w:rsidR="00907F5F" w:rsidRDefault="00907F5F" w:rsidP="00CB352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kern w:val="28"/>
          <w:u w:val="single"/>
          <w:rtl/>
        </w:rPr>
      </w:pPr>
    </w:p>
    <w:p w14:paraId="7A5E2F34" w14:textId="77777777" w:rsidR="00907F5F" w:rsidRDefault="00907F5F" w:rsidP="00CB352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kern w:val="28"/>
          <w:u w:val="single"/>
          <w:rtl/>
        </w:rPr>
      </w:pPr>
    </w:p>
    <w:p w14:paraId="0A45CAEA" w14:textId="77777777" w:rsidR="00800AF8" w:rsidRPr="00992E15" w:rsidRDefault="00A305E5" w:rsidP="00CB352E">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cs="David"/>
          <w:kern w:val="28"/>
          <w:u w:val="single"/>
          <w:rtl/>
        </w:rPr>
      </w:pPr>
      <w:r w:rsidRPr="00992E15">
        <w:rPr>
          <w:rFonts w:ascii="David" w:hAnsi="David" w:cs="David"/>
          <w:kern w:val="28"/>
          <w:u w:val="single"/>
          <w:rtl/>
        </w:rPr>
        <w:t>אישור עורך הדין</w:t>
      </w:r>
    </w:p>
    <w:p w14:paraId="32863193" w14:textId="77777777" w:rsidR="00800AF8" w:rsidRPr="00992E15" w:rsidRDefault="00A305E5" w:rsidP="00CB352E">
      <w:pPr>
        <w:spacing w:line="276"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28A194" w14:textId="77777777" w:rsidR="00F43EB1" w:rsidRDefault="00F43EB1" w:rsidP="00CB352E">
      <w:pPr>
        <w:spacing w:line="276" w:lineRule="auto"/>
        <w:rPr>
          <w:rFonts w:ascii="David" w:hAnsi="David" w:cs="David"/>
          <w:kern w:val="28"/>
          <w:rtl/>
        </w:rPr>
      </w:pPr>
    </w:p>
    <w:p w14:paraId="6ECB880C" w14:textId="77777777" w:rsidR="00800AF8" w:rsidRPr="00992E15" w:rsidRDefault="00A305E5" w:rsidP="00CB352E">
      <w:pPr>
        <w:spacing w:line="276"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12F3A09" w14:textId="77777777" w:rsidR="00800AF8" w:rsidRDefault="00A305E5" w:rsidP="00CB352E">
      <w:pPr>
        <w:spacing w:line="276"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BD2208B" w14:textId="77777777" w:rsidR="00907F5F" w:rsidRDefault="00907F5F">
      <w:pPr>
        <w:bidi w:val="0"/>
        <w:spacing w:before="200" w:after="200" w:line="276" w:lineRule="auto"/>
        <w:rPr>
          <w:rFonts w:ascii="David" w:hAnsi="David" w:cs="David"/>
          <w:bCs/>
          <w:i/>
          <w:caps/>
          <w:spacing w:val="15"/>
          <w:kern w:val="28"/>
          <w:sz w:val="28"/>
          <w:szCs w:val="28"/>
          <w:rtl/>
        </w:rPr>
      </w:pPr>
      <w:bookmarkStart w:id="397" w:name="_Toc44931953"/>
      <w:bookmarkStart w:id="398" w:name="_Toc44932040"/>
      <w:bookmarkStart w:id="399" w:name="_Toc53331374"/>
      <w:bookmarkStart w:id="400" w:name="show_nispach5"/>
      <w:r>
        <w:rPr>
          <w:rtl/>
        </w:rPr>
        <w:br w:type="page"/>
      </w:r>
    </w:p>
    <w:p w14:paraId="273753F5" w14:textId="77777777" w:rsidR="00FA447E" w:rsidRDefault="00FA447E" w:rsidP="00FA447E">
      <w:pPr>
        <w:pStyle w:val="affffffff5"/>
        <w:rPr>
          <w:rtl/>
        </w:rPr>
      </w:pPr>
      <w:bookmarkStart w:id="401" w:name="_Toc161051185"/>
      <w:bookmarkEnd w:id="397"/>
      <w:bookmarkEnd w:id="398"/>
      <w:bookmarkEnd w:id="399"/>
      <w:r>
        <w:rPr>
          <w:rFonts w:hint="cs"/>
          <w:rtl/>
        </w:rPr>
        <w:lastRenderedPageBreak/>
        <w:t xml:space="preserve">נספח </w:t>
      </w:r>
      <w:r w:rsidR="003A3FDC">
        <w:rPr>
          <w:rFonts w:hint="cs"/>
          <w:rtl/>
        </w:rPr>
        <w:t xml:space="preserve">5 </w:t>
      </w:r>
      <w:r>
        <w:rPr>
          <w:rtl/>
        </w:rPr>
        <w:t>–</w:t>
      </w:r>
      <w:r>
        <w:rPr>
          <w:rFonts w:hint="cs"/>
          <w:rtl/>
        </w:rPr>
        <w:t xml:space="preserve"> </w:t>
      </w:r>
      <w:r w:rsidR="002112B2">
        <w:rPr>
          <w:rFonts w:hint="cs"/>
          <w:rtl/>
        </w:rPr>
        <w:t>התרשמות מאתר המציע</w:t>
      </w:r>
      <w:bookmarkEnd w:id="401"/>
      <w:r>
        <w:rPr>
          <w:rFonts w:hint="cs"/>
          <w:rtl/>
        </w:rPr>
        <w:t xml:space="preserve"> </w:t>
      </w:r>
      <w:r w:rsidR="002112B2">
        <w:rPr>
          <w:rFonts w:hint="cs"/>
          <w:rtl/>
        </w:rPr>
        <w:t xml:space="preserve"> </w:t>
      </w:r>
      <w:r>
        <w:rPr>
          <w:rFonts w:hint="cs"/>
          <w:rtl/>
        </w:rPr>
        <w:t xml:space="preserve"> </w:t>
      </w:r>
    </w:p>
    <w:p w14:paraId="109CA138" w14:textId="77777777" w:rsidR="00FA447E" w:rsidRDefault="00FA447E" w:rsidP="00CB352E">
      <w:pPr>
        <w:pStyle w:val="1112"/>
        <w:ind w:left="1314"/>
      </w:pPr>
      <w:r>
        <w:rPr>
          <w:rFonts w:hint="cs"/>
          <w:rtl/>
        </w:rPr>
        <w:t xml:space="preserve"> נספח זה </w:t>
      </w:r>
      <w:r w:rsidR="002112B2">
        <w:rPr>
          <w:rFonts w:hint="cs"/>
          <w:rtl/>
        </w:rPr>
        <w:t>ישמש את המציע להתרשמות מהאתר המוצע</w:t>
      </w:r>
      <w:r w:rsidR="00045886">
        <w:rPr>
          <w:rFonts w:hint="cs"/>
          <w:rtl/>
        </w:rPr>
        <w:t xml:space="preserve"> בעת הסיור.</w:t>
      </w:r>
      <w:r w:rsidR="002112B2">
        <w:rPr>
          <w:rFonts w:hint="cs"/>
          <w:rtl/>
        </w:rPr>
        <w:t xml:space="preserve"> </w:t>
      </w:r>
    </w:p>
    <w:p w14:paraId="63E19232" w14:textId="33DB6B42" w:rsidR="00FA447E" w:rsidRPr="00CB352E" w:rsidRDefault="00045886" w:rsidP="00045886">
      <w:pPr>
        <w:pStyle w:val="1112"/>
        <w:ind w:left="1314"/>
        <w:rPr>
          <w:b/>
          <w:bCs/>
        </w:rPr>
      </w:pPr>
      <w:r>
        <w:rPr>
          <w:rFonts w:hint="cs"/>
          <w:b/>
          <w:bCs/>
          <w:rtl/>
        </w:rPr>
        <w:t xml:space="preserve">על המציע </w:t>
      </w:r>
      <w:r w:rsidR="002112B2" w:rsidRPr="00CB352E">
        <w:rPr>
          <w:b/>
          <w:bCs/>
          <w:rtl/>
        </w:rPr>
        <w:t xml:space="preserve"> </w:t>
      </w:r>
      <w:r w:rsidR="002112B2" w:rsidRPr="00CB352E">
        <w:rPr>
          <w:rFonts w:hint="eastAsia"/>
          <w:b/>
          <w:bCs/>
          <w:rtl/>
        </w:rPr>
        <w:t>לצרף</w:t>
      </w:r>
      <w:r w:rsidR="002112B2" w:rsidRPr="00CB352E">
        <w:rPr>
          <w:b/>
          <w:bCs/>
          <w:rtl/>
        </w:rPr>
        <w:t xml:space="preserve"> </w:t>
      </w:r>
      <w:r w:rsidR="002112B2" w:rsidRPr="00CB352E">
        <w:rPr>
          <w:rFonts w:hint="eastAsia"/>
          <w:b/>
          <w:bCs/>
          <w:rtl/>
        </w:rPr>
        <w:t>נספח</w:t>
      </w:r>
      <w:r w:rsidR="002112B2" w:rsidRPr="00CB352E">
        <w:rPr>
          <w:b/>
          <w:bCs/>
          <w:rtl/>
        </w:rPr>
        <w:t xml:space="preserve"> </w:t>
      </w:r>
      <w:r w:rsidR="002112B2" w:rsidRPr="00CB352E">
        <w:rPr>
          <w:rFonts w:hint="eastAsia"/>
          <w:b/>
          <w:bCs/>
          <w:rtl/>
        </w:rPr>
        <w:t>זה</w:t>
      </w:r>
      <w:r w:rsidR="002112B2" w:rsidRPr="00CB352E">
        <w:rPr>
          <w:b/>
          <w:bCs/>
          <w:rtl/>
        </w:rPr>
        <w:t xml:space="preserve"> </w:t>
      </w:r>
      <w:r>
        <w:rPr>
          <w:rFonts w:hint="cs"/>
          <w:b/>
          <w:bCs/>
          <w:rtl/>
        </w:rPr>
        <w:t xml:space="preserve">עם הגשת הצעתו </w:t>
      </w:r>
      <w:r w:rsidR="002112B2" w:rsidRPr="00CB352E">
        <w:rPr>
          <w:rFonts w:hint="eastAsia"/>
          <w:b/>
          <w:bCs/>
          <w:rtl/>
        </w:rPr>
        <w:t>כשהוא</w:t>
      </w:r>
      <w:r w:rsidR="002112B2" w:rsidRPr="00CB352E">
        <w:rPr>
          <w:b/>
          <w:bCs/>
          <w:rtl/>
        </w:rPr>
        <w:t xml:space="preserve"> </w:t>
      </w:r>
      <w:r w:rsidR="002112B2" w:rsidRPr="00312DBC">
        <w:rPr>
          <w:rFonts w:hint="eastAsia"/>
          <w:b/>
          <w:bCs/>
          <w:u w:val="single"/>
          <w:rtl/>
        </w:rPr>
        <w:t>חתום</w:t>
      </w:r>
      <w:r w:rsidR="002112B2" w:rsidRPr="00312DBC">
        <w:rPr>
          <w:b/>
          <w:bCs/>
          <w:u w:val="single"/>
          <w:rtl/>
        </w:rPr>
        <w:t xml:space="preserve"> </w:t>
      </w:r>
      <w:r>
        <w:rPr>
          <w:rFonts w:hint="cs"/>
          <w:b/>
          <w:bCs/>
          <w:rtl/>
        </w:rPr>
        <w:t>ללא סימונים או תוספות.</w:t>
      </w:r>
    </w:p>
    <w:tbl>
      <w:tblPr>
        <w:tblStyle w:val="affffd"/>
        <w:bidiVisual/>
        <w:tblW w:w="5000" w:type="pct"/>
        <w:tblLook w:val="04A0" w:firstRow="1" w:lastRow="0" w:firstColumn="1" w:lastColumn="0" w:noHBand="0" w:noVBand="1"/>
      </w:tblPr>
      <w:tblGrid>
        <w:gridCol w:w="4136"/>
        <w:gridCol w:w="4137"/>
      </w:tblGrid>
      <w:tr w:rsidR="002112B2" w:rsidRPr="002112B2" w14:paraId="13803C9C" w14:textId="77777777" w:rsidTr="00CB352E">
        <w:tc>
          <w:tcPr>
            <w:tcW w:w="2500" w:type="pct"/>
          </w:tcPr>
          <w:p w14:paraId="5FB2727C"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מיקום</w:t>
            </w:r>
          </w:p>
        </w:tc>
        <w:tc>
          <w:tcPr>
            <w:tcW w:w="2500" w:type="pct"/>
          </w:tcPr>
          <w:p w14:paraId="5BDEF59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נושאי</w:t>
            </w:r>
            <w:r w:rsidRPr="00CB352E">
              <w:rPr>
                <w:rFonts w:ascii="David" w:hAnsi="David" w:cs="David"/>
                <w:b/>
                <w:bCs/>
                <w:color w:val="000000"/>
                <w:rtl/>
              </w:rPr>
              <w:t xml:space="preserve"> </w:t>
            </w:r>
            <w:r w:rsidRPr="00CB352E">
              <w:rPr>
                <w:rFonts w:ascii="David" w:hAnsi="David" w:cs="David" w:hint="eastAsia"/>
                <w:b/>
                <w:bCs/>
                <w:color w:val="000000"/>
                <w:rtl/>
              </w:rPr>
              <w:t>בדיקה</w:t>
            </w:r>
          </w:p>
        </w:tc>
      </w:tr>
      <w:tr w:rsidR="002112B2" w:rsidRPr="002112B2" w14:paraId="0B08EB5A" w14:textId="77777777" w:rsidTr="00CB352E">
        <w:tc>
          <w:tcPr>
            <w:tcW w:w="2500" w:type="pct"/>
          </w:tcPr>
          <w:p w14:paraId="39A1DA3B"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אתר</w:t>
            </w:r>
            <w:r w:rsidRPr="00CB352E">
              <w:rPr>
                <w:rFonts w:ascii="David" w:hAnsi="David" w:cs="David"/>
                <w:b/>
                <w:bCs/>
                <w:color w:val="000000"/>
                <w:rtl/>
              </w:rPr>
              <w:t xml:space="preserve">- כללי </w:t>
            </w:r>
          </w:p>
        </w:tc>
        <w:tc>
          <w:tcPr>
            <w:tcW w:w="2500" w:type="pct"/>
          </w:tcPr>
          <w:p w14:paraId="113DCDB2"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האתר</w:t>
            </w:r>
            <w:r w:rsidRPr="00CB352E">
              <w:rPr>
                <w:rFonts w:ascii="David" w:hAnsi="David" w:cs="David"/>
                <w:color w:val="000000"/>
                <w:rtl/>
              </w:rPr>
              <w:t xml:space="preserve"> באופן כללי : </w:t>
            </w:r>
            <w:r w:rsidRPr="00CB352E">
              <w:rPr>
                <w:rFonts w:ascii="David" w:hAnsi="David" w:cs="David" w:hint="eastAsia"/>
                <w:color w:val="000000"/>
                <w:rtl/>
              </w:rPr>
              <w:t>סדר</w:t>
            </w:r>
            <w:r w:rsidRPr="00CB352E">
              <w:rPr>
                <w:rFonts w:ascii="David" w:hAnsi="David" w:cs="David"/>
                <w:color w:val="000000"/>
                <w:rtl/>
              </w:rPr>
              <w:t xml:space="preserve">, </w:t>
            </w:r>
            <w:r w:rsidR="00AB2DC2" w:rsidRPr="00886BBE">
              <w:rPr>
                <w:rFonts w:ascii="David" w:hAnsi="David" w:cs="David" w:hint="cs"/>
                <w:color w:val="000000"/>
                <w:rtl/>
              </w:rPr>
              <w:t>ניקיו</w:t>
            </w:r>
            <w:r w:rsidR="00AB2DC2" w:rsidRPr="00886BBE">
              <w:rPr>
                <w:rFonts w:ascii="David" w:hAnsi="David" w:cs="David" w:hint="eastAsia"/>
                <w:color w:val="000000"/>
                <w:rtl/>
              </w:rPr>
              <w:t>ן</w:t>
            </w:r>
            <w:r w:rsidRPr="00CB352E">
              <w:rPr>
                <w:rFonts w:ascii="David" w:hAnsi="David" w:cs="David"/>
                <w:color w:val="000000"/>
                <w:rtl/>
              </w:rPr>
              <w:t xml:space="preserve">, </w:t>
            </w:r>
            <w:r w:rsidRPr="00CB352E">
              <w:rPr>
                <w:rFonts w:ascii="David" w:hAnsi="David" w:cs="David" w:hint="eastAsia"/>
                <w:color w:val="000000"/>
                <w:rtl/>
              </w:rPr>
              <w:t>תחזוקת</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אבטחת</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תאורה</w:t>
            </w:r>
            <w:r w:rsidRPr="00CB352E">
              <w:rPr>
                <w:rFonts w:ascii="David" w:hAnsi="David" w:cs="David"/>
                <w:color w:val="000000"/>
                <w:rtl/>
              </w:rPr>
              <w:t xml:space="preserve"> </w:t>
            </w:r>
            <w:r w:rsidRPr="00CB352E">
              <w:rPr>
                <w:rFonts w:ascii="David" w:hAnsi="David" w:cs="David" w:hint="eastAsia"/>
                <w:color w:val="000000"/>
                <w:rtl/>
              </w:rPr>
              <w:t>הולמת</w:t>
            </w:r>
            <w:r w:rsidRPr="00CB352E">
              <w:rPr>
                <w:rFonts w:ascii="David" w:hAnsi="David" w:cs="David"/>
                <w:color w:val="000000"/>
                <w:rtl/>
              </w:rPr>
              <w:t xml:space="preserve">, </w:t>
            </w:r>
            <w:r w:rsidRPr="00CB352E">
              <w:rPr>
                <w:rFonts w:ascii="David" w:hAnsi="David" w:cs="David" w:hint="eastAsia"/>
                <w:color w:val="000000"/>
                <w:rtl/>
              </w:rPr>
              <w:t>אקוסטיקה</w:t>
            </w:r>
            <w:r w:rsidRPr="00CB352E">
              <w:rPr>
                <w:rFonts w:ascii="David" w:hAnsi="David" w:cs="David"/>
                <w:color w:val="000000"/>
                <w:rtl/>
              </w:rPr>
              <w:t xml:space="preserve">, חניות עבור העובדים, גישה לתחבורה ציבורית,  ועוד </w:t>
            </w:r>
          </w:p>
        </w:tc>
      </w:tr>
      <w:tr w:rsidR="002112B2" w:rsidRPr="002112B2" w14:paraId="4119BA93" w14:textId="77777777" w:rsidTr="00CB352E">
        <w:tc>
          <w:tcPr>
            <w:tcW w:w="2500" w:type="pct"/>
          </w:tcPr>
          <w:p w14:paraId="70398C52"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תאי</w:t>
            </w:r>
            <w:r w:rsidRPr="00CB352E">
              <w:rPr>
                <w:rFonts w:ascii="David" w:hAnsi="David" w:cs="David"/>
                <w:b/>
                <w:bCs/>
                <w:color w:val="000000"/>
                <w:rtl/>
              </w:rPr>
              <w:t xml:space="preserve"> </w:t>
            </w:r>
            <w:r w:rsidRPr="00CB352E">
              <w:rPr>
                <w:rFonts w:ascii="David" w:hAnsi="David" w:cs="David" w:hint="eastAsia"/>
                <w:b/>
                <w:bCs/>
                <w:color w:val="000000"/>
                <w:rtl/>
              </w:rPr>
              <w:t>שירותים</w:t>
            </w:r>
          </w:p>
        </w:tc>
        <w:tc>
          <w:tcPr>
            <w:tcW w:w="2500" w:type="pct"/>
          </w:tcPr>
          <w:p w14:paraId="6AC92191"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כמות</w:t>
            </w:r>
            <w:r w:rsidRPr="00CB352E">
              <w:rPr>
                <w:rFonts w:ascii="David" w:hAnsi="David" w:cs="David"/>
                <w:color w:val="000000"/>
                <w:rtl/>
              </w:rPr>
              <w:t xml:space="preserve"> </w:t>
            </w:r>
            <w:r w:rsidRPr="00CB352E">
              <w:rPr>
                <w:rFonts w:ascii="David" w:hAnsi="David" w:cs="David" w:hint="eastAsia"/>
                <w:color w:val="000000"/>
                <w:rtl/>
              </w:rPr>
              <w:t>תאי</w:t>
            </w:r>
            <w:r w:rsidRPr="00CB352E">
              <w:rPr>
                <w:rFonts w:ascii="David" w:hAnsi="David" w:cs="David"/>
                <w:color w:val="000000"/>
                <w:rtl/>
              </w:rPr>
              <w:t xml:space="preserve"> </w:t>
            </w:r>
            <w:r w:rsidRPr="00CB352E">
              <w:rPr>
                <w:rFonts w:ascii="David" w:hAnsi="David" w:cs="David" w:hint="eastAsia"/>
                <w:color w:val="000000"/>
                <w:rtl/>
              </w:rPr>
              <w:t>שירותים</w:t>
            </w:r>
            <w:r w:rsidRPr="00CB352E">
              <w:rPr>
                <w:rFonts w:ascii="David" w:hAnsi="David" w:cs="David"/>
                <w:color w:val="000000"/>
                <w:rtl/>
              </w:rPr>
              <w:t xml:space="preserve">, </w:t>
            </w:r>
            <w:r w:rsidRPr="00CB352E">
              <w:rPr>
                <w:rFonts w:ascii="David" w:hAnsi="David" w:cs="David" w:hint="eastAsia"/>
                <w:color w:val="000000"/>
                <w:rtl/>
              </w:rPr>
              <w:t>נראות</w:t>
            </w:r>
            <w:r w:rsidRPr="00CB352E">
              <w:rPr>
                <w:rFonts w:ascii="David" w:hAnsi="David" w:cs="David"/>
                <w:color w:val="000000"/>
                <w:rtl/>
              </w:rPr>
              <w:t xml:space="preserve"> </w:t>
            </w:r>
            <w:r w:rsidRPr="00CB352E">
              <w:rPr>
                <w:rFonts w:ascii="David" w:hAnsi="David" w:cs="David" w:hint="eastAsia"/>
                <w:color w:val="000000"/>
                <w:rtl/>
              </w:rPr>
              <w:t>וניקיון</w:t>
            </w:r>
          </w:p>
        </w:tc>
      </w:tr>
      <w:tr w:rsidR="002112B2" w:rsidRPr="002112B2" w14:paraId="32CA4C30" w14:textId="77777777" w:rsidTr="00CB352E">
        <w:tc>
          <w:tcPr>
            <w:tcW w:w="2500" w:type="pct"/>
          </w:tcPr>
          <w:p w14:paraId="13177FD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מטבח</w:t>
            </w:r>
            <w:r w:rsidRPr="00CB352E">
              <w:rPr>
                <w:rFonts w:ascii="David" w:hAnsi="David" w:cs="David"/>
                <w:b/>
                <w:bCs/>
                <w:color w:val="000000"/>
                <w:rtl/>
              </w:rPr>
              <w:t xml:space="preserve">/קפיטריה </w:t>
            </w:r>
          </w:p>
        </w:tc>
        <w:tc>
          <w:tcPr>
            <w:tcW w:w="2500" w:type="pct"/>
          </w:tcPr>
          <w:p w14:paraId="078FCD79" w14:textId="77777777" w:rsidR="002112B2" w:rsidRPr="00CB352E" w:rsidRDefault="00AB2DC2" w:rsidP="00CB352E">
            <w:pPr>
              <w:spacing w:line="360" w:lineRule="auto"/>
              <w:rPr>
                <w:rFonts w:ascii="David" w:hAnsi="David" w:cs="David"/>
                <w:color w:val="000000"/>
                <w:rtl/>
              </w:rPr>
            </w:pPr>
            <w:r w:rsidRPr="00886BBE">
              <w:rPr>
                <w:rFonts w:ascii="David" w:hAnsi="David" w:cs="David" w:hint="cs"/>
                <w:color w:val="000000"/>
                <w:rtl/>
              </w:rPr>
              <w:t>אבזור</w:t>
            </w:r>
            <w:r w:rsidR="002112B2" w:rsidRPr="00CB352E">
              <w:rPr>
                <w:rFonts w:ascii="David" w:hAnsi="David" w:cs="David"/>
                <w:color w:val="000000"/>
                <w:rtl/>
              </w:rPr>
              <w:t xml:space="preserve">, </w:t>
            </w:r>
            <w:r w:rsidR="002112B2" w:rsidRPr="00CB352E">
              <w:rPr>
                <w:rFonts w:ascii="David" w:hAnsi="David" w:cs="David" w:hint="eastAsia"/>
                <w:color w:val="000000"/>
                <w:rtl/>
              </w:rPr>
              <w:t>ניקיון</w:t>
            </w:r>
            <w:r w:rsidR="002112B2" w:rsidRPr="00CB352E">
              <w:rPr>
                <w:rFonts w:ascii="David" w:hAnsi="David" w:cs="David"/>
                <w:color w:val="000000"/>
                <w:rtl/>
              </w:rPr>
              <w:t xml:space="preserve">, </w:t>
            </w:r>
            <w:r w:rsidR="002112B2" w:rsidRPr="00CB352E">
              <w:rPr>
                <w:rFonts w:ascii="David" w:hAnsi="David" w:cs="David" w:hint="eastAsia"/>
                <w:color w:val="000000"/>
                <w:rtl/>
              </w:rPr>
              <w:t>מיקום</w:t>
            </w:r>
            <w:r w:rsidR="002112B2" w:rsidRPr="00CB352E">
              <w:rPr>
                <w:rFonts w:ascii="David" w:hAnsi="David" w:cs="David"/>
                <w:color w:val="000000"/>
                <w:rtl/>
              </w:rPr>
              <w:t xml:space="preserve"> </w:t>
            </w:r>
            <w:r w:rsidR="002112B2" w:rsidRPr="00CB352E">
              <w:rPr>
                <w:rFonts w:ascii="David" w:hAnsi="David" w:cs="David" w:hint="eastAsia"/>
                <w:color w:val="000000"/>
                <w:rtl/>
              </w:rPr>
              <w:t>ישיבה</w:t>
            </w:r>
            <w:r w:rsidR="002112B2" w:rsidRPr="00CB352E">
              <w:rPr>
                <w:rFonts w:ascii="David" w:hAnsi="David" w:cs="David"/>
                <w:color w:val="000000"/>
                <w:rtl/>
              </w:rPr>
              <w:t xml:space="preserve">, </w:t>
            </w:r>
            <w:r w:rsidR="002112B2" w:rsidRPr="00CB352E">
              <w:rPr>
                <w:rFonts w:ascii="David" w:hAnsi="David" w:cs="David" w:hint="eastAsia"/>
                <w:color w:val="000000"/>
                <w:rtl/>
              </w:rPr>
              <w:t>מתקנים</w:t>
            </w:r>
            <w:r w:rsidR="002112B2" w:rsidRPr="00CB352E">
              <w:rPr>
                <w:rFonts w:ascii="David" w:hAnsi="David" w:cs="David"/>
                <w:color w:val="000000"/>
                <w:rtl/>
              </w:rPr>
              <w:t xml:space="preserve"> </w:t>
            </w:r>
            <w:r w:rsidR="002112B2" w:rsidRPr="00CB352E">
              <w:rPr>
                <w:rFonts w:ascii="David" w:hAnsi="David" w:cs="David" w:hint="eastAsia"/>
                <w:color w:val="000000"/>
                <w:rtl/>
              </w:rPr>
              <w:t>למכירת</w:t>
            </w:r>
            <w:r w:rsidR="002112B2" w:rsidRPr="00CB352E">
              <w:rPr>
                <w:rFonts w:ascii="David" w:hAnsi="David" w:cs="David"/>
                <w:color w:val="000000"/>
                <w:rtl/>
              </w:rPr>
              <w:t xml:space="preserve"> </w:t>
            </w:r>
            <w:r w:rsidR="002112B2" w:rsidRPr="00CB352E">
              <w:rPr>
                <w:rFonts w:ascii="David" w:hAnsi="David" w:cs="David" w:hint="eastAsia"/>
                <w:color w:val="000000"/>
                <w:rtl/>
              </w:rPr>
              <w:t>דברי</w:t>
            </w:r>
            <w:r w:rsidR="002112B2" w:rsidRPr="00CB352E">
              <w:rPr>
                <w:rFonts w:ascii="David" w:hAnsi="David" w:cs="David"/>
                <w:color w:val="000000"/>
                <w:rtl/>
              </w:rPr>
              <w:t xml:space="preserve"> </w:t>
            </w:r>
            <w:r w:rsidR="002112B2" w:rsidRPr="00CB352E">
              <w:rPr>
                <w:rFonts w:ascii="David" w:hAnsi="David" w:cs="David" w:hint="eastAsia"/>
                <w:color w:val="000000"/>
                <w:rtl/>
              </w:rPr>
              <w:t>מאכל</w:t>
            </w:r>
            <w:r w:rsidR="002112B2" w:rsidRPr="00CB352E">
              <w:rPr>
                <w:rFonts w:ascii="David" w:hAnsi="David" w:cs="David"/>
                <w:color w:val="000000"/>
                <w:rtl/>
              </w:rPr>
              <w:t xml:space="preserve"> </w:t>
            </w:r>
            <w:r w:rsidR="002112B2" w:rsidRPr="00CB352E">
              <w:rPr>
                <w:rFonts w:ascii="David" w:hAnsi="David" w:cs="David" w:hint="eastAsia"/>
                <w:color w:val="000000"/>
                <w:rtl/>
              </w:rPr>
              <w:t>ושתיה</w:t>
            </w:r>
            <w:r w:rsidR="002112B2" w:rsidRPr="00CB352E">
              <w:rPr>
                <w:rFonts w:ascii="David" w:hAnsi="David" w:cs="David"/>
                <w:color w:val="000000"/>
                <w:rtl/>
              </w:rPr>
              <w:t xml:space="preserve"> </w:t>
            </w:r>
            <w:r w:rsidR="002112B2" w:rsidRPr="00CB352E">
              <w:rPr>
                <w:rFonts w:ascii="David" w:hAnsi="David" w:cs="David" w:hint="eastAsia"/>
                <w:color w:val="000000"/>
                <w:rtl/>
              </w:rPr>
              <w:t>ועוד</w:t>
            </w:r>
          </w:p>
        </w:tc>
      </w:tr>
      <w:tr w:rsidR="002112B2" w:rsidRPr="002112B2" w14:paraId="57F315AF" w14:textId="77777777" w:rsidTr="00CB352E">
        <w:tc>
          <w:tcPr>
            <w:tcW w:w="2500" w:type="pct"/>
          </w:tcPr>
          <w:p w14:paraId="15D98DE1"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עמדות</w:t>
            </w:r>
            <w:r w:rsidRPr="00CB352E">
              <w:rPr>
                <w:rFonts w:ascii="David" w:hAnsi="David" w:cs="David"/>
                <w:b/>
                <w:bCs/>
                <w:color w:val="000000"/>
                <w:rtl/>
              </w:rPr>
              <w:t xml:space="preserve"> נציגים </w:t>
            </w:r>
          </w:p>
        </w:tc>
        <w:tc>
          <w:tcPr>
            <w:tcW w:w="2500" w:type="pct"/>
          </w:tcPr>
          <w:p w14:paraId="5624AC4E"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סדר</w:t>
            </w:r>
            <w:r w:rsidRPr="00CB352E">
              <w:rPr>
                <w:rFonts w:ascii="David" w:hAnsi="David" w:cs="David"/>
                <w:color w:val="000000"/>
                <w:rtl/>
              </w:rPr>
              <w:t xml:space="preserve"> </w:t>
            </w:r>
            <w:r w:rsidRPr="00CB352E">
              <w:rPr>
                <w:rFonts w:ascii="David" w:hAnsi="David" w:cs="David" w:hint="eastAsia"/>
                <w:color w:val="000000"/>
                <w:rtl/>
              </w:rPr>
              <w:t>וניקיון</w:t>
            </w:r>
            <w:r w:rsidRPr="00CB352E">
              <w:rPr>
                <w:rFonts w:ascii="David" w:hAnsi="David" w:cs="David"/>
                <w:color w:val="000000"/>
                <w:rtl/>
              </w:rPr>
              <w:t xml:space="preserve">, </w:t>
            </w:r>
            <w:r w:rsidRPr="00CB352E">
              <w:rPr>
                <w:rFonts w:ascii="David" w:hAnsi="David" w:cs="David" w:hint="eastAsia"/>
                <w:color w:val="000000"/>
                <w:rtl/>
              </w:rPr>
              <w:t>סביבת</w:t>
            </w:r>
            <w:r w:rsidRPr="00CB352E">
              <w:rPr>
                <w:rFonts w:ascii="David" w:hAnsi="David" w:cs="David"/>
                <w:color w:val="000000"/>
                <w:rtl/>
              </w:rPr>
              <w:t xml:space="preserve"> </w:t>
            </w:r>
            <w:r w:rsidRPr="00CB352E">
              <w:rPr>
                <w:rFonts w:ascii="David" w:hAnsi="David" w:cs="David" w:hint="eastAsia"/>
                <w:color w:val="000000"/>
                <w:rtl/>
              </w:rPr>
              <w:t>עבודה</w:t>
            </w:r>
            <w:r w:rsidRPr="00CB352E">
              <w:rPr>
                <w:rFonts w:ascii="David" w:hAnsi="David" w:cs="David"/>
                <w:color w:val="000000"/>
                <w:rtl/>
              </w:rPr>
              <w:t xml:space="preserve"> מאורגנת ועוד </w:t>
            </w:r>
          </w:p>
        </w:tc>
      </w:tr>
      <w:tr w:rsidR="002112B2" w:rsidRPr="002112B2" w14:paraId="488B5C74" w14:textId="77777777" w:rsidTr="002112B2">
        <w:tc>
          <w:tcPr>
            <w:tcW w:w="2500" w:type="pct"/>
          </w:tcPr>
          <w:p w14:paraId="2393C340"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במת</w:t>
            </w:r>
            <w:r w:rsidRPr="00CB352E">
              <w:rPr>
                <w:rFonts w:ascii="David" w:hAnsi="David" w:cs="David"/>
                <w:b/>
                <w:bCs/>
                <w:color w:val="000000"/>
                <w:rtl/>
              </w:rPr>
              <w:t xml:space="preserve"> </w:t>
            </w:r>
            <w:proofErr w:type="spellStart"/>
            <w:r w:rsidRPr="00CB352E">
              <w:rPr>
                <w:rFonts w:ascii="David" w:hAnsi="David" w:cs="David"/>
                <w:b/>
                <w:bCs/>
                <w:color w:val="000000"/>
                <w:rtl/>
              </w:rPr>
              <w:t>אחמ"ש</w:t>
            </w:r>
            <w:proofErr w:type="spellEnd"/>
            <w:r w:rsidRPr="00CB352E">
              <w:rPr>
                <w:rFonts w:ascii="David" w:hAnsi="David" w:cs="David"/>
                <w:b/>
                <w:bCs/>
                <w:color w:val="000000"/>
                <w:rtl/>
              </w:rPr>
              <w:t xml:space="preserve"> </w:t>
            </w:r>
          </w:p>
        </w:tc>
        <w:tc>
          <w:tcPr>
            <w:tcW w:w="2500" w:type="pct"/>
          </w:tcPr>
          <w:p w14:paraId="76B63E92"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color w:val="000000"/>
                <w:rtl/>
              </w:rPr>
              <w:t>מיקום</w:t>
            </w:r>
            <w:r w:rsidRPr="00CB352E">
              <w:rPr>
                <w:rFonts w:ascii="David" w:hAnsi="David" w:cs="David"/>
                <w:color w:val="000000"/>
                <w:rtl/>
              </w:rPr>
              <w:t xml:space="preserve"> </w:t>
            </w:r>
            <w:r w:rsidRPr="00CB352E">
              <w:rPr>
                <w:rFonts w:ascii="David" w:hAnsi="David" w:cs="David" w:hint="eastAsia"/>
                <w:color w:val="000000"/>
                <w:rtl/>
              </w:rPr>
              <w:t>הבמה</w:t>
            </w:r>
            <w:r w:rsidRPr="00CB352E">
              <w:rPr>
                <w:rFonts w:ascii="David" w:hAnsi="David" w:cs="David"/>
                <w:color w:val="000000"/>
                <w:rtl/>
              </w:rPr>
              <w:t xml:space="preserve">, </w:t>
            </w:r>
            <w:r w:rsidRPr="00CB352E">
              <w:rPr>
                <w:rFonts w:ascii="David" w:hAnsi="David" w:cs="David" w:hint="eastAsia"/>
                <w:color w:val="000000"/>
                <w:rtl/>
              </w:rPr>
              <w:t>גובה</w:t>
            </w:r>
            <w:r w:rsidRPr="00CB352E">
              <w:rPr>
                <w:rFonts w:ascii="David" w:hAnsi="David" w:cs="David"/>
                <w:color w:val="000000"/>
                <w:rtl/>
              </w:rPr>
              <w:t xml:space="preserve"> </w:t>
            </w:r>
            <w:r w:rsidRPr="00CB352E">
              <w:rPr>
                <w:rFonts w:ascii="David" w:hAnsi="David" w:cs="David" w:hint="eastAsia"/>
                <w:color w:val="000000"/>
                <w:rtl/>
              </w:rPr>
              <w:t>הבמה</w:t>
            </w:r>
            <w:r w:rsidRPr="00CB352E">
              <w:rPr>
                <w:rFonts w:ascii="David" w:hAnsi="David" w:cs="David"/>
                <w:color w:val="000000"/>
                <w:rtl/>
              </w:rPr>
              <w:t xml:space="preserve">, </w:t>
            </w:r>
            <w:r w:rsidRPr="00CB352E">
              <w:rPr>
                <w:rFonts w:ascii="David" w:hAnsi="David" w:cs="David" w:hint="eastAsia"/>
                <w:color w:val="000000"/>
                <w:rtl/>
              </w:rPr>
              <w:t>סדר</w:t>
            </w:r>
            <w:r w:rsidRPr="00CB352E">
              <w:rPr>
                <w:rFonts w:ascii="David" w:hAnsi="David" w:cs="David"/>
                <w:color w:val="000000"/>
                <w:rtl/>
              </w:rPr>
              <w:t xml:space="preserve"> </w:t>
            </w:r>
            <w:r w:rsidRPr="00CB352E">
              <w:rPr>
                <w:rFonts w:ascii="David" w:hAnsi="David" w:cs="David" w:hint="eastAsia"/>
                <w:color w:val="000000"/>
                <w:rtl/>
              </w:rPr>
              <w:t>וארגון</w:t>
            </w:r>
            <w:r w:rsidRPr="00CB352E">
              <w:rPr>
                <w:rFonts w:ascii="David" w:hAnsi="David" w:cs="David"/>
                <w:color w:val="000000"/>
                <w:rtl/>
              </w:rPr>
              <w:t xml:space="preserve">, </w:t>
            </w:r>
            <w:r w:rsidRPr="00CB352E">
              <w:rPr>
                <w:rFonts w:ascii="David" w:hAnsi="David" w:cs="David" w:hint="eastAsia"/>
                <w:color w:val="000000"/>
                <w:rtl/>
              </w:rPr>
              <w:t>סביבת</w:t>
            </w:r>
            <w:r w:rsidRPr="00CB352E">
              <w:rPr>
                <w:rFonts w:ascii="David" w:hAnsi="David" w:cs="David"/>
                <w:color w:val="000000"/>
                <w:rtl/>
              </w:rPr>
              <w:t xml:space="preserve"> </w:t>
            </w:r>
            <w:r w:rsidRPr="00CB352E">
              <w:rPr>
                <w:rFonts w:ascii="David" w:hAnsi="David" w:cs="David" w:hint="eastAsia"/>
                <w:color w:val="000000"/>
                <w:rtl/>
              </w:rPr>
              <w:t>עבודה</w:t>
            </w:r>
            <w:r w:rsidRPr="00CB352E">
              <w:rPr>
                <w:rFonts w:ascii="David" w:hAnsi="David" w:cs="David"/>
                <w:color w:val="000000"/>
                <w:rtl/>
              </w:rPr>
              <w:t xml:space="preserve"> </w:t>
            </w:r>
            <w:r w:rsidRPr="00CB352E">
              <w:rPr>
                <w:rFonts w:ascii="David" w:hAnsi="David" w:cs="David" w:hint="eastAsia"/>
                <w:color w:val="000000"/>
                <w:rtl/>
              </w:rPr>
              <w:t>שהולמת</w:t>
            </w:r>
            <w:r w:rsidRPr="00CB352E">
              <w:rPr>
                <w:rFonts w:ascii="David" w:hAnsi="David" w:cs="David"/>
                <w:color w:val="000000"/>
                <w:rtl/>
              </w:rPr>
              <w:t xml:space="preserve"> </w:t>
            </w:r>
            <w:r w:rsidRPr="00CB352E">
              <w:rPr>
                <w:rFonts w:ascii="David" w:hAnsi="David" w:cs="David" w:hint="eastAsia"/>
                <w:color w:val="000000"/>
                <w:rtl/>
              </w:rPr>
              <w:t>את</w:t>
            </w:r>
            <w:r w:rsidRPr="00CB352E">
              <w:rPr>
                <w:rFonts w:ascii="David" w:hAnsi="David" w:cs="David"/>
                <w:color w:val="000000"/>
                <w:rtl/>
              </w:rPr>
              <w:t xml:space="preserve"> </w:t>
            </w:r>
            <w:r w:rsidRPr="00CB352E">
              <w:rPr>
                <w:rFonts w:ascii="David" w:hAnsi="David" w:cs="David" w:hint="eastAsia"/>
                <w:color w:val="000000"/>
                <w:rtl/>
              </w:rPr>
              <w:t>מטרות</w:t>
            </w:r>
            <w:r w:rsidRPr="00CB352E">
              <w:rPr>
                <w:rFonts w:ascii="David" w:hAnsi="David" w:cs="David"/>
                <w:color w:val="000000"/>
                <w:rtl/>
              </w:rPr>
              <w:t xml:space="preserve"> </w:t>
            </w:r>
            <w:r w:rsidRPr="00CB352E">
              <w:rPr>
                <w:rFonts w:ascii="David" w:hAnsi="David" w:cs="David" w:hint="eastAsia"/>
                <w:color w:val="000000"/>
                <w:rtl/>
              </w:rPr>
              <w:t>התפקיד</w:t>
            </w:r>
          </w:p>
        </w:tc>
      </w:tr>
      <w:tr w:rsidR="002112B2" w:rsidRPr="002112B2" w14:paraId="3D01FC81" w14:textId="77777777" w:rsidTr="002112B2">
        <w:tc>
          <w:tcPr>
            <w:tcW w:w="2500" w:type="pct"/>
          </w:tcPr>
          <w:p w14:paraId="256699E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משרד</w:t>
            </w:r>
            <w:r w:rsidRPr="00CB352E">
              <w:rPr>
                <w:rFonts w:ascii="David" w:hAnsi="David" w:cs="David"/>
                <w:b/>
                <w:bCs/>
                <w:color w:val="000000"/>
                <w:rtl/>
              </w:rPr>
              <w:t xml:space="preserve"> </w:t>
            </w:r>
            <w:r w:rsidRPr="00CB352E">
              <w:rPr>
                <w:rFonts w:ascii="David" w:hAnsi="David" w:cs="David" w:hint="eastAsia"/>
                <w:b/>
                <w:bCs/>
                <w:color w:val="000000"/>
                <w:rtl/>
              </w:rPr>
              <w:t>מנהל</w:t>
            </w:r>
            <w:r w:rsidRPr="00CB352E">
              <w:rPr>
                <w:rFonts w:ascii="David" w:hAnsi="David" w:cs="David"/>
                <w:b/>
                <w:bCs/>
                <w:color w:val="000000"/>
                <w:rtl/>
              </w:rPr>
              <w:t xml:space="preserve"> </w:t>
            </w:r>
            <w:r w:rsidRPr="00CB352E">
              <w:rPr>
                <w:rFonts w:ascii="David" w:hAnsi="David" w:cs="David" w:hint="eastAsia"/>
                <w:b/>
                <w:bCs/>
                <w:color w:val="000000"/>
                <w:rtl/>
              </w:rPr>
              <w:t>מוקד</w:t>
            </w:r>
            <w:r w:rsidRPr="00CB352E">
              <w:rPr>
                <w:rFonts w:ascii="David" w:hAnsi="David" w:cs="David"/>
                <w:b/>
                <w:bCs/>
                <w:color w:val="000000"/>
                <w:rtl/>
              </w:rPr>
              <w:t xml:space="preserve"> </w:t>
            </w:r>
          </w:p>
        </w:tc>
        <w:tc>
          <w:tcPr>
            <w:tcW w:w="2500" w:type="pct"/>
          </w:tcPr>
          <w:p w14:paraId="6C2AB22B"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קרבה</w:t>
            </w:r>
            <w:r w:rsidRPr="00CB352E">
              <w:rPr>
                <w:rFonts w:ascii="David" w:hAnsi="David" w:cs="David"/>
                <w:color w:val="000000"/>
                <w:rtl/>
              </w:rPr>
              <w:t xml:space="preserve"> לשטח המוקד, </w:t>
            </w:r>
            <w:r w:rsidRPr="00CB352E">
              <w:rPr>
                <w:rFonts w:ascii="David" w:hAnsi="David" w:cs="David" w:hint="eastAsia"/>
                <w:color w:val="000000"/>
                <w:rtl/>
              </w:rPr>
              <w:t>יכולת</w:t>
            </w:r>
            <w:r w:rsidRPr="00CB352E">
              <w:rPr>
                <w:rFonts w:ascii="David" w:hAnsi="David" w:cs="David"/>
                <w:color w:val="000000"/>
                <w:rtl/>
              </w:rPr>
              <w:t xml:space="preserve"> </w:t>
            </w:r>
            <w:r w:rsidRPr="00CB352E">
              <w:rPr>
                <w:rFonts w:ascii="David" w:hAnsi="David" w:cs="David" w:hint="eastAsia"/>
                <w:color w:val="000000"/>
                <w:rtl/>
              </w:rPr>
              <w:t>שליטה</w:t>
            </w:r>
          </w:p>
        </w:tc>
      </w:tr>
      <w:tr w:rsidR="002112B2" w:rsidRPr="002112B2" w14:paraId="0B8913DC" w14:textId="77777777" w:rsidTr="002112B2">
        <w:tc>
          <w:tcPr>
            <w:tcW w:w="2500" w:type="pct"/>
          </w:tcPr>
          <w:p w14:paraId="1040B576"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חדר</w:t>
            </w:r>
            <w:r w:rsidRPr="00CB352E">
              <w:rPr>
                <w:rFonts w:ascii="David" w:hAnsi="David" w:cs="David"/>
                <w:b/>
                <w:bCs/>
                <w:color w:val="000000"/>
                <w:rtl/>
              </w:rPr>
              <w:t xml:space="preserve"> </w:t>
            </w:r>
            <w:r w:rsidRPr="00CB352E">
              <w:rPr>
                <w:rFonts w:ascii="David" w:hAnsi="David" w:cs="David" w:hint="eastAsia"/>
                <w:b/>
                <w:bCs/>
                <w:color w:val="000000"/>
                <w:rtl/>
              </w:rPr>
              <w:t>הדרכה</w:t>
            </w:r>
          </w:p>
        </w:tc>
        <w:tc>
          <w:tcPr>
            <w:tcW w:w="2500" w:type="pct"/>
          </w:tcPr>
          <w:p w14:paraId="1D7E261E"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מיקום</w:t>
            </w:r>
            <w:r w:rsidRPr="00CB352E">
              <w:rPr>
                <w:rFonts w:ascii="David" w:hAnsi="David" w:cs="David"/>
                <w:color w:val="000000"/>
                <w:rtl/>
              </w:rPr>
              <w:t xml:space="preserve"> ביחס למוקד, אבזור בהתאמה לדרישות הדרכה, תקינות כלים טכנולוגיים להדרכה </w:t>
            </w:r>
          </w:p>
        </w:tc>
      </w:tr>
    </w:tbl>
    <w:p w14:paraId="24CB92ED" w14:textId="77777777" w:rsidR="009141F7" w:rsidRDefault="009141F7" w:rsidP="00CB352E">
      <w:pPr>
        <w:rPr>
          <w:rFonts w:ascii="David" w:hAnsi="David" w:cs="David"/>
          <w:b/>
          <w:bCs/>
          <w:color w:val="000000"/>
          <w:sz w:val="22"/>
          <w:szCs w:val="22"/>
          <w:rtl/>
        </w:rPr>
      </w:pPr>
    </w:p>
    <w:p w14:paraId="30D043D3" w14:textId="77777777" w:rsidR="00045886" w:rsidRDefault="00045886" w:rsidP="00423801">
      <w:pPr>
        <w:spacing w:line="360" w:lineRule="auto"/>
        <w:rPr>
          <w:rFonts w:ascii="David" w:hAnsi="David" w:cs="David"/>
          <w:rtl/>
        </w:rPr>
      </w:pPr>
    </w:p>
    <w:p w14:paraId="40C6B232" w14:textId="77777777" w:rsidR="00907F5F" w:rsidRPr="00423801" w:rsidRDefault="00045886" w:rsidP="00423801">
      <w:pPr>
        <w:spacing w:line="360" w:lineRule="auto"/>
        <w:rPr>
          <w:rFonts w:ascii="David" w:hAnsi="David" w:cs="David"/>
          <w:b/>
          <w:bCs/>
          <w:rtl/>
        </w:rPr>
      </w:pPr>
      <w:r w:rsidRPr="00423801">
        <w:rPr>
          <w:rFonts w:ascii="David" w:hAnsi="David" w:cs="David" w:hint="eastAsia"/>
          <w:b/>
          <w:bCs/>
          <w:rtl/>
        </w:rPr>
        <w:t>אני</w:t>
      </w:r>
      <w:r w:rsidRPr="00423801">
        <w:rPr>
          <w:rFonts w:ascii="David" w:hAnsi="David" w:cs="David"/>
          <w:b/>
          <w:bCs/>
          <w:rtl/>
        </w:rPr>
        <w:t xml:space="preserve"> </w:t>
      </w:r>
      <w:r w:rsidRPr="00423801">
        <w:rPr>
          <w:rFonts w:ascii="David" w:hAnsi="David" w:cs="David" w:hint="eastAsia"/>
          <w:b/>
          <w:bCs/>
          <w:rtl/>
        </w:rPr>
        <w:t>מודע</w:t>
      </w:r>
      <w:r w:rsidRPr="00423801">
        <w:rPr>
          <w:rFonts w:ascii="David" w:hAnsi="David" w:cs="David"/>
          <w:b/>
          <w:bCs/>
          <w:rtl/>
        </w:rPr>
        <w:t xml:space="preserve"> </w:t>
      </w:r>
      <w:r w:rsidRPr="00423801">
        <w:rPr>
          <w:rFonts w:ascii="David" w:hAnsi="David" w:cs="David" w:hint="eastAsia"/>
          <w:b/>
          <w:bCs/>
          <w:rtl/>
        </w:rPr>
        <w:t>לכך</w:t>
      </w:r>
      <w:r w:rsidRPr="00423801">
        <w:rPr>
          <w:rFonts w:ascii="David" w:hAnsi="David" w:cs="David"/>
          <w:b/>
          <w:bCs/>
          <w:rtl/>
        </w:rPr>
        <w:t xml:space="preserve"> </w:t>
      </w:r>
      <w:r w:rsidRPr="00423801">
        <w:rPr>
          <w:rFonts w:ascii="David" w:hAnsi="David" w:cs="David" w:hint="eastAsia"/>
          <w:b/>
          <w:bCs/>
          <w:rtl/>
        </w:rPr>
        <w:t>שבמסגרת</w:t>
      </w:r>
      <w:r w:rsidRPr="00423801">
        <w:rPr>
          <w:rFonts w:ascii="David" w:hAnsi="David" w:cs="David"/>
          <w:b/>
          <w:bCs/>
          <w:rtl/>
        </w:rPr>
        <w:t xml:space="preserve"> </w:t>
      </w:r>
      <w:r w:rsidRPr="00423801">
        <w:rPr>
          <w:rFonts w:ascii="David" w:hAnsi="David" w:cs="David" w:hint="eastAsia"/>
          <w:b/>
          <w:bCs/>
          <w:rtl/>
        </w:rPr>
        <w:t>הסיור</w:t>
      </w:r>
      <w:r w:rsidRPr="00423801">
        <w:rPr>
          <w:rFonts w:ascii="David" w:hAnsi="David" w:cs="David"/>
          <w:b/>
          <w:bCs/>
          <w:rtl/>
        </w:rPr>
        <w:t xml:space="preserve"> </w:t>
      </w:r>
      <w:r w:rsidRPr="00423801">
        <w:rPr>
          <w:rFonts w:ascii="David" w:hAnsi="David" w:cs="David" w:hint="eastAsia"/>
          <w:b/>
          <w:bCs/>
          <w:rtl/>
        </w:rPr>
        <w:t>ייבחנו</w:t>
      </w:r>
      <w:r w:rsidRPr="00423801">
        <w:rPr>
          <w:rFonts w:ascii="David" w:hAnsi="David" w:cs="David"/>
          <w:b/>
          <w:bCs/>
          <w:rtl/>
        </w:rPr>
        <w:t xml:space="preserve"> </w:t>
      </w:r>
      <w:r w:rsidRPr="00423801">
        <w:rPr>
          <w:rFonts w:ascii="David" w:hAnsi="David" w:cs="David" w:hint="eastAsia"/>
          <w:b/>
          <w:bCs/>
          <w:rtl/>
        </w:rPr>
        <w:t>בין</w:t>
      </w:r>
      <w:r w:rsidRPr="00423801">
        <w:rPr>
          <w:rFonts w:ascii="David" w:hAnsi="David" w:cs="David"/>
          <w:b/>
          <w:bCs/>
          <w:rtl/>
        </w:rPr>
        <w:t xml:space="preserve"> </w:t>
      </w:r>
      <w:r w:rsidRPr="00423801">
        <w:rPr>
          <w:rFonts w:ascii="David" w:hAnsi="David" w:cs="David" w:hint="eastAsia"/>
          <w:b/>
          <w:bCs/>
          <w:rtl/>
        </w:rPr>
        <w:t>היתר</w:t>
      </w:r>
      <w:r w:rsidRPr="00423801">
        <w:rPr>
          <w:rFonts w:ascii="David" w:hAnsi="David" w:cs="David"/>
          <w:b/>
          <w:bCs/>
          <w:rtl/>
        </w:rPr>
        <w:t xml:space="preserve"> </w:t>
      </w:r>
      <w:r w:rsidRPr="00423801">
        <w:rPr>
          <w:rFonts w:ascii="David" w:hAnsi="David" w:cs="David" w:hint="eastAsia"/>
          <w:b/>
          <w:bCs/>
          <w:rtl/>
        </w:rPr>
        <w:t>הנושאים</w:t>
      </w:r>
      <w:r w:rsidRPr="00423801">
        <w:rPr>
          <w:rFonts w:ascii="David" w:hAnsi="David" w:cs="David"/>
          <w:b/>
          <w:bCs/>
          <w:rtl/>
        </w:rPr>
        <w:t xml:space="preserve"> </w:t>
      </w:r>
      <w:r w:rsidRPr="00423801">
        <w:rPr>
          <w:rFonts w:ascii="David" w:hAnsi="David" w:cs="David" w:hint="eastAsia"/>
          <w:b/>
          <w:bCs/>
          <w:rtl/>
        </w:rPr>
        <w:t>המפורטים</w:t>
      </w:r>
      <w:r w:rsidRPr="00423801">
        <w:rPr>
          <w:rFonts w:ascii="David" w:hAnsi="David" w:cs="David"/>
          <w:b/>
          <w:bCs/>
          <w:rtl/>
        </w:rPr>
        <w:t xml:space="preserve"> </w:t>
      </w:r>
      <w:r w:rsidRPr="00423801">
        <w:rPr>
          <w:rFonts w:ascii="David" w:hAnsi="David" w:cs="David" w:hint="eastAsia"/>
          <w:b/>
          <w:bCs/>
          <w:rtl/>
        </w:rPr>
        <w:t>לעיל</w:t>
      </w:r>
      <w:r w:rsidRPr="00423801">
        <w:rPr>
          <w:rFonts w:ascii="David" w:hAnsi="David" w:cs="David"/>
          <w:b/>
          <w:bCs/>
          <w:rtl/>
        </w:rPr>
        <w:t>.</w:t>
      </w:r>
    </w:p>
    <w:p w14:paraId="21AEF904" w14:textId="77777777" w:rsidR="00045886" w:rsidRDefault="00045886" w:rsidP="00CB352E">
      <w:pPr>
        <w:spacing w:line="360" w:lineRule="auto"/>
        <w:rPr>
          <w:rFonts w:ascii="David" w:hAnsi="David" w:cs="David"/>
          <w:rtl/>
        </w:rPr>
      </w:pPr>
    </w:p>
    <w:p w14:paraId="5093C18E" w14:textId="77777777" w:rsidR="004F745C" w:rsidRDefault="0008746D" w:rsidP="00CB352E">
      <w:pPr>
        <w:spacing w:line="360" w:lineRule="auto"/>
        <w:rPr>
          <w:rFonts w:ascii="David" w:hAnsi="David" w:cs="David"/>
          <w:rtl/>
        </w:rPr>
      </w:pPr>
      <w:r w:rsidRPr="00AC3E79">
        <w:rPr>
          <w:rFonts w:ascii="David" w:hAnsi="David" w:cs="David"/>
          <w:rtl/>
        </w:rPr>
        <w:t>תאריך</w:t>
      </w:r>
      <w:r w:rsidR="00FA447E">
        <w:rPr>
          <w:rFonts w:ascii="David" w:hAnsi="David" w:cs="David"/>
        </w:rPr>
        <w:t>______________</w:t>
      </w:r>
      <w:r w:rsidRPr="00AC3E79">
        <w:rPr>
          <w:rFonts w:ascii="David" w:hAnsi="David" w:cs="David"/>
          <w:rtl/>
        </w:rPr>
        <w:t xml:space="preserve">        שם מלא</w:t>
      </w:r>
      <w:r w:rsidR="00FA447E">
        <w:rPr>
          <w:rFonts w:ascii="David" w:hAnsi="David" w:cs="David"/>
        </w:rPr>
        <w:t xml:space="preserve"> </w:t>
      </w:r>
      <w:r w:rsidRPr="00AC3E79">
        <w:rPr>
          <w:rFonts w:ascii="David" w:hAnsi="David" w:cs="David"/>
          <w:rtl/>
        </w:rPr>
        <w:t xml:space="preserve">  </w:t>
      </w:r>
      <w:r w:rsidR="00FA447E">
        <w:rPr>
          <w:rFonts w:ascii="David" w:hAnsi="David" w:cs="David"/>
        </w:rPr>
        <w:t>_____________________________</w:t>
      </w:r>
      <w:r w:rsidRPr="00AC3E79">
        <w:rPr>
          <w:rFonts w:ascii="David" w:hAnsi="David" w:cs="David"/>
          <w:rtl/>
        </w:rPr>
        <w:t xml:space="preserve">   </w:t>
      </w:r>
    </w:p>
    <w:p w14:paraId="4F7539C7" w14:textId="77777777" w:rsidR="004F745C" w:rsidRDefault="004F745C" w:rsidP="00E87B37">
      <w:pPr>
        <w:spacing w:line="360" w:lineRule="auto"/>
        <w:jc w:val="center"/>
        <w:rPr>
          <w:rFonts w:ascii="David" w:hAnsi="David" w:cs="David"/>
          <w:rtl/>
        </w:rPr>
      </w:pPr>
    </w:p>
    <w:p w14:paraId="5F367549" w14:textId="77777777" w:rsidR="0008746D" w:rsidRDefault="0008746D" w:rsidP="00CB352E">
      <w:pPr>
        <w:spacing w:line="360" w:lineRule="auto"/>
      </w:pPr>
      <w:r w:rsidRPr="00AC3E79">
        <w:rPr>
          <w:rFonts w:ascii="David" w:hAnsi="David" w:cs="David"/>
          <w:rtl/>
        </w:rPr>
        <w:t xml:space="preserve">   חתימה וחותמת</w:t>
      </w:r>
      <w:r>
        <w:rPr>
          <w:rFonts w:ascii="David" w:hAnsi="David" w:cs="David"/>
          <w:rtl/>
        </w:rPr>
        <w:t xml:space="preserve"> </w:t>
      </w:r>
      <w:bookmarkEnd w:id="400"/>
      <w:r w:rsidR="00FA447E">
        <w:rPr>
          <w:rFonts w:ascii="David" w:hAnsi="David" w:cs="David"/>
        </w:rPr>
        <w:t>____________________-</w:t>
      </w:r>
    </w:p>
    <w:p w14:paraId="473E643C" w14:textId="77777777" w:rsidR="009B668A" w:rsidRDefault="009B668A" w:rsidP="00E87B37">
      <w:pPr>
        <w:bidi w:val="0"/>
        <w:spacing w:before="200" w:after="200" w:line="276" w:lineRule="auto"/>
        <w:rPr>
          <w:rFonts w:ascii="David" w:hAnsi="David" w:cs="David"/>
          <w:bCs/>
          <w:i/>
          <w:caps/>
          <w:spacing w:val="15"/>
          <w:kern w:val="28"/>
          <w:sz w:val="28"/>
          <w:szCs w:val="28"/>
          <w:rtl/>
        </w:rPr>
      </w:pPr>
      <w:r>
        <w:rPr>
          <w:rtl/>
        </w:rPr>
        <w:br w:type="page"/>
      </w:r>
    </w:p>
    <w:p w14:paraId="3F982F28" w14:textId="77777777" w:rsidR="00E87B37" w:rsidRDefault="00E87B37" w:rsidP="004765F5">
      <w:pPr>
        <w:pStyle w:val="affffffff5"/>
        <w:rPr>
          <w:rtl/>
        </w:rPr>
        <w:sectPr w:rsidR="00E87B37" w:rsidSect="00CB352E">
          <w:pgSz w:w="11906" w:h="16838" w:code="9"/>
          <w:pgMar w:top="1616" w:right="1826" w:bottom="1440" w:left="1797" w:header="709" w:footer="709" w:gutter="0"/>
          <w:cols w:space="708"/>
          <w:titlePg/>
          <w:bidi/>
          <w:rtlGutter/>
          <w:docGrid w:linePitch="360"/>
        </w:sectPr>
      </w:pPr>
    </w:p>
    <w:p w14:paraId="4C55F7CF" w14:textId="77777777" w:rsidR="009B668A" w:rsidRDefault="009B668A">
      <w:pPr>
        <w:bidi w:val="0"/>
        <w:spacing w:before="200" w:after="200" w:line="276" w:lineRule="auto"/>
        <w:rPr>
          <w:rFonts w:ascii="David" w:hAnsi="David" w:cs="David"/>
          <w:bCs/>
          <w:i/>
          <w:caps/>
          <w:spacing w:val="15"/>
          <w:kern w:val="28"/>
          <w:sz w:val="28"/>
          <w:szCs w:val="28"/>
          <w:rtl/>
        </w:rPr>
      </w:pPr>
    </w:p>
    <w:p w14:paraId="191097B8" w14:textId="77777777" w:rsidR="00B0466D" w:rsidRPr="00CD37A7" w:rsidRDefault="00B0466D" w:rsidP="00B0466D">
      <w:pPr>
        <w:pStyle w:val="affffffff5"/>
      </w:pPr>
      <w:bookmarkStart w:id="402" w:name="_Toc161051186"/>
      <w:r w:rsidRPr="00CD37A7">
        <w:rPr>
          <w:rFonts w:hint="eastAsia"/>
          <w:rtl/>
        </w:rPr>
        <w:t>נספח</w:t>
      </w:r>
      <w:r w:rsidRPr="00CD37A7">
        <w:rPr>
          <w:rtl/>
        </w:rPr>
        <w:t xml:space="preserve"> </w:t>
      </w:r>
      <w:r w:rsidR="003A3FDC">
        <w:rPr>
          <w:rFonts w:hint="cs"/>
          <w:rtl/>
        </w:rPr>
        <w:t>6</w:t>
      </w:r>
      <w:r w:rsidRPr="00CD37A7">
        <w:rPr>
          <w:rtl/>
        </w:rPr>
        <w:t xml:space="preserve">– </w:t>
      </w:r>
      <w:r w:rsidRPr="00CD37A7">
        <w:rPr>
          <w:rFonts w:hint="eastAsia"/>
          <w:rtl/>
        </w:rPr>
        <w:t>רשימת</w:t>
      </w:r>
      <w:r w:rsidRPr="00CD37A7">
        <w:rPr>
          <w:rtl/>
        </w:rPr>
        <w:t xml:space="preserve"> ממליצים</w:t>
      </w:r>
      <w:bookmarkEnd w:id="402"/>
      <w:r w:rsidRPr="00CD37A7">
        <w:rPr>
          <w:rtl/>
        </w:rPr>
        <w:t xml:space="preserve"> </w:t>
      </w:r>
    </w:p>
    <w:p w14:paraId="2C992751" w14:textId="77777777" w:rsidR="00B0466D" w:rsidRDefault="00B0466D" w:rsidP="00B0466D">
      <w:pPr>
        <w:pStyle w:val="affffffe"/>
        <w:outlineLvl w:val="9"/>
        <w:rPr>
          <w:highlight w:val="green"/>
          <w:rtl/>
        </w:rPr>
      </w:pPr>
    </w:p>
    <w:tbl>
      <w:tblPr>
        <w:tblStyle w:val="affffd"/>
        <w:bidiVisual/>
        <w:tblW w:w="0" w:type="auto"/>
        <w:tblInd w:w="357" w:type="dxa"/>
        <w:tblLook w:val="04A0" w:firstRow="1" w:lastRow="0" w:firstColumn="1" w:lastColumn="0" w:noHBand="0" w:noVBand="1"/>
      </w:tblPr>
      <w:tblGrid>
        <w:gridCol w:w="1044"/>
        <w:gridCol w:w="1267"/>
        <w:gridCol w:w="1285"/>
        <w:gridCol w:w="1340"/>
        <w:gridCol w:w="1552"/>
        <w:gridCol w:w="1425"/>
      </w:tblGrid>
      <w:tr w:rsidR="00B0466D" w:rsidRPr="009B668A" w14:paraId="03AE40FC" w14:textId="77777777" w:rsidTr="00CD37A7">
        <w:tc>
          <w:tcPr>
            <w:tcW w:w="1044" w:type="dxa"/>
          </w:tcPr>
          <w:p w14:paraId="0A860E1E" w14:textId="77777777" w:rsidR="00B0466D" w:rsidRPr="009B668A" w:rsidRDefault="00B0466D" w:rsidP="00B0466D">
            <w:pPr>
              <w:pStyle w:val="affffffe"/>
              <w:ind w:left="0"/>
              <w:rPr>
                <w:sz w:val="24"/>
                <w:szCs w:val="24"/>
                <w:u w:val="none"/>
                <w:rtl/>
              </w:rPr>
            </w:pPr>
            <w:bookmarkStart w:id="403" w:name="_Toc161051187"/>
            <w:r w:rsidRPr="009B668A">
              <w:rPr>
                <w:rFonts w:hint="cs"/>
                <w:sz w:val="24"/>
                <w:szCs w:val="24"/>
                <w:u w:val="none"/>
                <w:rtl/>
              </w:rPr>
              <w:t>#</w:t>
            </w:r>
            <w:bookmarkEnd w:id="403"/>
          </w:p>
        </w:tc>
        <w:tc>
          <w:tcPr>
            <w:tcW w:w="1267" w:type="dxa"/>
          </w:tcPr>
          <w:p w14:paraId="53D85782" w14:textId="77777777" w:rsidR="00B0466D" w:rsidRPr="009B668A" w:rsidRDefault="00B0466D" w:rsidP="00B0466D">
            <w:pPr>
              <w:pStyle w:val="affffffe"/>
              <w:ind w:left="0"/>
              <w:rPr>
                <w:sz w:val="24"/>
                <w:szCs w:val="24"/>
                <w:u w:val="none"/>
                <w:rtl/>
              </w:rPr>
            </w:pPr>
            <w:bookmarkStart w:id="404" w:name="_Toc161051188"/>
            <w:r w:rsidRPr="009B668A">
              <w:rPr>
                <w:rFonts w:hint="eastAsia"/>
                <w:sz w:val="24"/>
                <w:szCs w:val="24"/>
                <w:u w:val="none"/>
                <w:rtl/>
              </w:rPr>
              <w:t>שם</w:t>
            </w:r>
            <w:r w:rsidRPr="009B668A">
              <w:rPr>
                <w:sz w:val="24"/>
                <w:szCs w:val="24"/>
                <w:u w:val="none"/>
                <w:rtl/>
              </w:rPr>
              <w:t xml:space="preserve"> </w:t>
            </w:r>
            <w:r w:rsidRPr="009B668A">
              <w:rPr>
                <w:rFonts w:hint="eastAsia"/>
                <w:sz w:val="24"/>
                <w:szCs w:val="24"/>
                <w:u w:val="none"/>
                <w:rtl/>
              </w:rPr>
              <w:t>הלקוח</w:t>
            </w:r>
            <w:r w:rsidRPr="009B668A">
              <w:rPr>
                <w:sz w:val="24"/>
                <w:szCs w:val="24"/>
                <w:u w:val="none"/>
                <w:rtl/>
              </w:rPr>
              <w:t xml:space="preserve"> / </w:t>
            </w:r>
            <w:r w:rsidRPr="009B668A">
              <w:rPr>
                <w:rFonts w:hint="eastAsia"/>
                <w:sz w:val="24"/>
                <w:szCs w:val="24"/>
                <w:u w:val="none"/>
                <w:rtl/>
              </w:rPr>
              <w:t>ממליץ</w:t>
            </w:r>
            <w:bookmarkEnd w:id="404"/>
          </w:p>
        </w:tc>
        <w:tc>
          <w:tcPr>
            <w:tcW w:w="1285" w:type="dxa"/>
          </w:tcPr>
          <w:p w14:paraId="2DA2026D" w14:textId="77777777" w:rsidR="00B0466D" w:rsidRPr="009B668A" w:rsidRDefault="00B0466D" w:rsidP="00B0466D">
            <w:pPr>
              <w:pStyle w:val="affffffe"/>
              <w:ind w:left="0"/>
              <w:rPr>
                <w:sz w:val="24"/>
                <w:szCs w:val="24"/>
                <w:u w:val="none"/>
                <w:rtl/>
              </w:rPr>
            </w:pPr>
            <w:bookmarkStart w:id="405" w:name="_Toc161051189"/>
            <w:r w:rsidRPr="009B668A">
              <w:rPr>
                <w:rFonts w:hint="eastAsia"/>
                <w:sz w:val="24"/>
                <w:szCs w:val="24"/>
                <w:u w:val="none"/>
                <w:rtl/>
              </w:rPr>
              <w:t>תיאור</w:t>
            </w:r>
            <w:r w:rsidRPr="009B668A">
              <w:rPr>
                <w:sz w:val="24"/>
                <w:szCs w:val="24"/>
                <w:u w:val="none"/>
                <w:rtl/>
              </w:rPr>
              <w:t xml:space="preserve"> תוכן פעילות</w:t>
            </w:r>
            <w:bookmarkEnd w:id="405"/>
            <w:r w:rsidRPr="009B668A">
              <w:rPr>
                <w:sz w:val="24"/>
                <w:szCs w:val="24"/>
                <w:u w:val="none"/>
                <w:rtl/>
              </w:rPr>
              <w:t xml:space="preserve"> </w:t>
            </w:r>
          </w:p>
        </w:tc>
        <w:tc>
          <w:tcPr>
            <w:tcW w:w="1340" w:type="dxa"/>
          </w:tcPr>
          <w:p w14:paraId="3B43CE2A" w14:textId="77777777" w:rsidR="00B0466D" w:rsidRPr="009B668A" w:rsidRDefault="00B0466D" w:rsidP="00B0466D">
            <w:pPr>
              <w:pStyle w:val="affffffe"/>
              <w:ind w:left="0"/>
              <w:rPr>
                <w:sz w:val="24"/>
                <w:szCs w:val="24"/>
                <w:u w:val="none"/>
                <w:rtl/>
              </w:rPr>
            </w:pPr>
            <w:bookmarkStart w:id="406" w:name="_Toc161051190"/>
            <w:r w:rsidRPr="009B668A">
              <w:rPr>
                <w:rFonts w:hint="cs"/>
                <w:sz w:val="24"/>
                <w:szCs w:val="24"/>
                <w:u w:val="none"/>
                <w:rtl/>
              </w:rPr>
              <w:t>תאריכי פעילות</w:t>
            </w:r>
            <w:bookmarkEnd w:id="406"/>
          </w:p>
        </w:tc>
        <w:tc>
          <w:tcPr>
            <w:tcW w:w="1552" w:type="dxa"/>
          </w:tcPr>
          <w:p w14:paraId="3348EE6F" w14:textId="77777777" w:rsidR="00B0466D" w:rsidRPr="009B668A" w:rsidRDefault="00B0466D" w:rsidP="00B0466D">
            <w:pPr>
              <w:pStyle w:val="affffffe"/>
              <w:ind w:left="0"/>
              <w:rPr>
                <w:sz w:val="24"/>
                <w:szCs w:val="24"/>
                <w:u w:val="none"/>
                <w:rtl/>
              </w:rPr>
            </w:pPr>
            <w:bookmarkStart w:id="407" w:name="_Toc161051191"/>
            <w:r w:rsidRPr="009B668A">
              <w:rPr>
                <w:rFonts w:hint="cs"/>
                <w:sz w:val="24"/>
                <w:szCs w:val="24"/>
                <w:u w:val="none"/>
                <w:rtl/>
              </w:rPr>
              <w:t>איש קשר</w:t>
            </w:r>
            <w:r w:rsidR="009B668A">
              <w:rPr>
                <w:rFonts w:hint="cs"/>
                <w:sz w:val="24"/>
                <w:szCs w:val="24"/>
                <w:u w:val="none"/>
                <w:rtl/>
              </w:rPr>
              <w:t xml:space="preserve"> </w:t>
            </w:r>
            <w:r w:rsidRPr="009B668A">
              <w:rPr>
                <w:rFonts w:hint="cs"/>
                <w:sz w:val="24"/>
                <w:szCs w:val="24"/>
                <w:u w:val="none"/>
                <w:rtl/>
              </w:rPr>
              <w:t xml:space="preserve"> מטעם הלקוח/ממליץ</w:t>
            </w:r>
            <w:r w:rsidR="009B668A">
              <w:rPr>
                <w:rFonts w:hint="cs"/>
                <w:sz w:val="24"/>
                <w:szCs w:val="24"/>
                <w:u w:val="none"/>
                <w:rtl/>
              </w:rPr>
              <w:t xml:space="preserve"> ותפקידו</w:t>
            </w:r>
            <w:bookmarkEnd w:id="407"/>
          </w:p>
        </w:tc>
        <w:tc>
          <w:tcPr>
            <w:tcW w:w="1425" w:type="dxa"/>
          </w:tcPr>
          <w:p w14:paraId="0FEFF59D" w14:textId="77777777" w:rsidR="00B0466D" w:rsidRPr="009B668A" w:rsidRDefault="00B0466D" w:rsidP="00B0466D">
            <w:pPr>
              <w:pStyle w:val="affffffe"/>
              <w:ind w:left="0"/>
              <w:rPr>
                <w:sz w:val="24"/>
                <w:szCs w:val="24"/>
                <w:u w:val="none"/>
                <w:rtl/>
              </w:rPr>
            </w:pPr>
            <w:bookmarkStart w:id="408" w:name="_Toc161051192"/>
            <w:r w:rsidRPr="009B668A">
              <w:rPr>
                <w:rFonts w:hint="cs"/>
                <w:sz w:val="24"/>
                <w:szCs w:val="24"/>
                <w:u w:val="none"/>
                <w:rtl/>
              </w:rPr>
              <w:t xml:space="preserve">מספר טלפון </w:t>
            </w:r>
            <w:r w:rsidR="009B668A">
              <w:rPr>
                <w:rFonts w:hint="cs"/>
                <w:sz w:val="24"/>
                <w:szCs w:val="24"/>
                <w:u w:val="none"/>
                <w:rtl/>
              </w:rPr>
              <w:t xml:space="preserve">נייד </w:t>
            </w:r>
            <w:r w:rsidRPr="009B668A">
              <w:rPr>
                <w:rFonts w:hint="cs"/>
                <w:sz w:val="24"/>
                <w:szCs w:val="24"/>
                <w:u w:val="none"/>
                <w:rtl/>
              </w:rPr>
              <w:t>להתקשרות</w:t>
            </w:r>
            <w:bookmarkEnd w:id="408"/>
            <w:r w:rsidRPr="009B668A">
              <w:rPr>
                <w:rFonts w:hint="cs"/>
                <w:sz w:val="24"/>
                <w:szCs w:val="24"/>
                <w:u w:val="none"/>
                <w:rtl/>
              </w:rPr>
              <w:t xml:space="preserve"> </w:t>
            </w:r>
          </w:p>
        </w:tc>
      </w:tr>
      <w:tr w:rsidR="00B0466D" w14:paraId="0F90CB8B" w14:textId="77777777" w:rsidTr="00CD37A7">
        <w:tc>
          <w:tcPr>
            <w:tcW w:w="1044" w:type="dxa"/>
          </w:tcPr>
          <w:p w14:paraId="4EFFB8D2" w14:textId="77777777" w:rsidR="00B0466D" w:rsidRPr="009B668A" w:rsidRDefault="00B0466D" w:rsidP="00B0466D">
            <w:pPr>
              <w:pStyle w:val="affffffe"/>
              <w:ind w:left="0"/>
              <w:rPr>
                <w:sz w:val="24"/>
                <w:szCs w:val="24"/>
                <w:u w:val="none"/>
                <w:rtl/>
              </w:rPr>
            </w:pPr>
            <w:bookmarkStart w:id="409" w:name="_Toc161051193"/>
            <w:r w:rsidRPr="009B668A">
              <w:rPr>
                <w:sz w:val="24"/>
                <w:szCs w:val="24"/>
                <w:u w:val="none"/>
                <w:rtl/>
              </w:rPr>
              <w:t>1</w:t>
            </w:r>
            <w:bookmarkEnd w:id="409"/>
          </w:p>
        </w:tc>
        <w:tc>
          <w:tcPr>
            <w:tcW w:w="1267" w:type="dxa"/>
          </w:tcPr>
          <w:p w14:paraId="43622FBF" w14:textId="77777777" w:rsidR="00B0466D" w:rsidRPr="00CD37A7" w:rsidRDefault="00B0466D" w:rsidP="00B0466D">
            <w:pPr>
              <w:pStyle w:val="affffffe"/>
              <w:ind w:left="0"/>
              <w:rPr>
                <w:rtl/>
              </w:rPr>
            </w:pPr>
          </w:p>
        </w:tc>
        <w:tc>
          <w:tcPr>
            <w:tcW w:w="1285" w:type="dxa"/>
          </w:tcPr>
          <w:p w14:paraId="28CE9BF6" w14:textId="77777777" w:rsidR="00B0466D" w:rsidRPr="00CD37A7" w:rsidRDefault="00B0466D" w:rsidP="00B0466D">
            <w:pPr>
              <w:pStyle w:val="affffffe"/>
              <w:ind w:left="0"/>
              <w:rPr>
                <w:rtl/>
              </w:rPr>
            </w:pPr>
          </w:p>
        </w:tc>
        <w:tc>
          <w:tcPr>
            <w:tcW w:w="1340" w:type="dxa"/>
          </w:tcPr>
          <w:p w14:paraId="19420396" w14:textId="77777777" w:rsidR="00B0466D" w:rsidRPr="00CD37A7" w:rsidRDefault="00B0466D" w:rsidP="00B0466D">
            <w:pPr>
              <w:pStyle w:val="affffffe"/>
              <w:ind w:left="0"/>
              <w:rPr>
                <w:rtl/>
              </w:rPr>
            </w:pPr>
          </w:p>
        </w:tc>
        <w:tc>
          <w:tcPr>
            <w:tcW w:w="1552" w:type="dxa"/>
          </w:tcPr>
          <w:p w14:paraId="14905575" w14:textId="77777777" w:rsidR="00B0466D" w:rsidRPr="00CD37A7" w:rsidRDefault="00B0466D" w:rsidP="00B0466D">
            <w:pPr>
              <w:pStyle w:val="affffffe"/>
              <w:ind w:left="0"/>
              <w:rPr>
                <w:rtl/>
              </w:rPr>
            </w:pPr>
          </w:p>
        </w:tc>
        <w:tc>
          <w:tcPr>
            <w:tcW w:w="1425" w:type="dxa"/>
          </w:tcPr>
          <w:p w14:paraId="002B1351" w14:textId="77777777" w:rsidR="00B0466D" w:rsidRPr="00CD37A7" w:rsidRDefault="00B0466D" w:rsidP="00B0466D">
            <w:pPr>
              <w:pStyle w:val="affffffe"/>
              <w:ind w:left="0"/>
              <w:rPr>
                <w:rtl/>
              </w:rPr>
            </w:pPr>
          </w:p>
        </w:tc>
      </w:tr>
      <w:tr w:rsidR="00B0466D" w14:paraId="040733D7" w14:textId="77777777" w:rsidTr="00CD37A7">
        <w:tc>
          <w:tcPr>
            <w:tcW w:w="1044" w:type="dxa"/>
          </w:tcPr>
          <w:p w14:paraId="40DD410E" w14:textId="77777777" w:rsidR="00B0466D" w:rsidRPr="009B668A" w:rsidRDefault="00B0466D" w:rsidP="00B0466D">
            <w:pPr>
              <w:pStyle w:val="affffffe"/>
              <w:ind w:left="0"/>
              <w:rPr>
                <w:sz w:val="24"/>
                <w:szCs w:val="24"/>
                <w:u w:val="none"/>
                <w:rtl/>
              </w:rPr>
            </w:pPr>
            <w:bookmarkStart w:id="410" w:name="_Toc161051194"/>
            <w:r w:rsidRPr="009B668A">
              <w:rPr>
                <w:sz w:val="24"/>
                <w:szCs w:val="24"/>
                <w:u w:val="none"/>
                <w:rtl/>
              </w:rPr>
              <w:t>2</w:t>
            </w:r>
            <w:bookmarkEnd w:id="410"/>
          </w:p>
        </w:tc>
        <w:tc>
          <w:tcPr>
            <w:tcW w:w="1267" w:type="dxa"/>
          </w:tcPr>
          <w:p w14:paraId="031588B8" w14:textId="77777777" w:rsidR="00B0466D" w:rsidRPr="00CD37A7" w:rsidRDefault="00B0466D" w:rsidP="00B0466D">
            <w:pPr>
              <w:pStyle w:val="affffffe"/>
              <w:ind w:left="0"/>
              <w:rPr>
                <w:rtl/>
              </w:rPr>
            </w:pPr>
          </w:p>
        </w:tc>
        <w:tc>
          <w:tcPr>
            <w:tcW w:w="1285" w:type="dxa"/>
          </w:tcPr>
          <w:p w14:paraId="6C2A9D3C" w14:textId="77777777" w:rsidR="00B0466D" w:rsidRPr="00CD37A7" w:rsidRDefault="00B0466D" w:rsidP="00B0466D">
            <w:pPr>
              <w:pStyle w:val="affffffe"/>
              <w:ind w:left="0"/>
              <w:rPr>
                <w:rtl/>
              </w:rPr>
            </w:pPr>
          </w:p>
        </w:tc>
        <w:tc>
          <w:tcPr>
            <w:tcW w:w="1340" w:type="dxa"/>
          </w:tcPr>
          <w:p w14:paraId="39DEEEF3" w14:textId="77777777" w:rsidR="00B0466D" w:rsidRPr="00CD37A7" w:rsidRDefault="00B0466D" w:rsidP="00B0466D">
            <w:pPr>
              <w:pStyle w:val="affffffe"/>
              <w:ind w:left="0"/>
              <w:rPr>
                <w:rtl/>
              </w:rPr>
            </w:pPr>
          </w:p>
        </w:tc>
        <w:tc>
          <w:tcPr>
            <w:tcW w:w="1552" w:type="dxa"/>
          </w:tcPr>
          <w:p w14:paraId="3881BD44" w14:textId="77777777" w:rsidR="00B0466D" w:rsidRPr="00CD37A7" w:rsidRDefault="00B0466D" w:rsidP="00B0466D">
            <w:pPr>
              <w:pStyle w:val="affffffe"/>
              <w:ind w:left="0"/>
              <w:rPr>
                <w:rtl/>
              </w:rPr>
            </w:pPr>
          </w:p>
        </w:tc>
        <w:tc>
          <w:tcPr>
            <w:tcW w:w="1425" w:type="dxa"/>
          </w:tcPr>
          <w:p w14:paraId="64469D23" w14:textId="77777777" w:rsidR="00B0466D" w:rsidRPr="00CD37A7" w:rsidRDefault="00B0466D" w:rsidP="00B0466D">
            <w:pPr>
              <w:pStyle w:val="affffffe"/>
              <w:ind w:left="0"/>
              <w:rPr>
                <w:rtl/>
              </w:rPr>
            </w:pPr>
          </w:p>
        </w:tc>
      </w:tr>
      <w:tr w:rsidR="00B0466D" w14:paraId="6017FB2E" w14:textId="77777777" w:rsidTr="00CD37A7">
        <w:tc>
          <w:tcPr>
            <w:tcW w:w="1044" w:type="dxa"/>
          </w:tcPr>
          <w:p w14:paraId="235C76B4" w14:textId="77777777" w:rsidR="00B0466D" w:rsidRPr="009B668A" w:rsidRDefault="00B0466D" w:rsidP="00B0466D">
            <w:pPr>
              <w:pStyle w:val="affffffe"/>
              <w:ind w:left="0"/>
              <w:rPr>
                <w:sz w:val="24"/>
                <w:szCs w:val="24"/>
                <w:u w:val="none"/>
                <w:rtl/>
              </w:rPr>
            </w:pPr>
            <w:bookmarkStart w:id="411" w:name="_Toc161051195"/>
            <w:r w:rsidRPr="009B668A">
              <w:rPr>
                <w:sz w:val="24"/>
                <w:szCs w:val="24"/>
                <w:u w:val="none"/>
                <w:rtl/>
              </w:rPr>
              <w:t>3</w:t>
            </w:r>
            <w:bookmarkEnd w:id="411"/>
          </w:p>
        </w:tc>
        <w:tc>
          <w:tcPr>
            <w:tcW w:w="1267" w:type="dxa"/>
          </w:tcPr>
          <w:p w14:paraId="2D42A8B0" w14:textId="77777777" w:rsidR="00B0466D" w:rsidRPr="00CD37A7" w:rsidRDefault="00B0466D" w:rsidP="00B0466D">
            <w:pPr>
              <w:pStyle w:val="affffffe"/>
              <w:ind w:left="0"/>
              <w:rPr>
                <w:rtl/>
              </w:rPr>
            </w:pPr>
          </w:p>
        </w:tc>
        <w:tc>
          <w:tcPr>
            <w:tcW w:w="1285" w:type="dxa"/>
          </w:tcPr>
          <w:p w14:paraId="714E44D9" w14:textId="77777777" w:rsidR="00B0466D" w:rsidRPr="00CD37A7" w:rsidRDefault="00B0466D" w:rsidP="00B0466D">
            <w:pPr>
              <w:pStyle w:val="affffffe"/>
              <w:ind w:left="0"/>
              <w:rPr>
                <w:rtl/>
              </w:rPr>
            </w:pPr>
          </w:p>
        </w:tc>
        <w:tc>
          <w:tcPr>
            <w:tcW w:w="1340" w:type="dxa"/>
          </w:tcPr>
          <w:p w14:paraId="62B41BA9" w14:textId="77777777" w:rsidR="00B0466D" w:rsidRPr="00CD37A7" w:rsidRDefault="00B0466D" w:rsidP="00B0466D">
            <w:pPr>
              <w:pStyle w:val="affffffe"/>
              <w:ind w:left="0"/>
              <w:rPr>
                <w:rtl/>
              </w:rPr>
            </w:pPr>
          </w:p>
        </w:tc>
        <w:tc>
          <w:tcPr>
            <w:tcW w:w="1552" w:type="dxa"/>
          </w:tcPr>
          <w:p w14:paraId="329612B7" w14:textId="77777777" w:rsidR="00B0466D" w:rsidRPr="00CD37A7" w:rsidRDefault="00B0466D" w:rsidP="00B0466D">
            <w:pPr>
              <w:pStyle w:val="affffffe"/>
              <w:ind w:left="0"/>
              <w:rPr>
                <w:rtl/>
              </w:rPr>
            </w:pPr>
          </w:p>
        </w:tc>
        <w:tc>
          <w:tcPr>
            <w:tcW w:w="1425" w:type="dxa"/>
          </w:tcPr>
          <w:p w14:paraId="4258B4AC" w14:textId="77777777" w:rsidR="00B0466D" w:rsidRPr="00CD37A7" w:rsidRDefault="00B0466D" w:rsidP="00B0466D">
            <w:pPr>
              <w:pStyle w:val="affffffe"/>
              <w:ind w:left="0"/>
              <w:rPr>
                <w:rtl/>
              </w:rPr>
            </w:pPr>
          </w:p>
        </w:tc>
      </w:tr>
      <w:tr w:rsidR="00B0466D" w14:paraId="5445BCAB" w14:textId="77777777" w:rsidTr="00CD37A7">
        <w:tc>
          <w:tcPr>
            <w:tcW w:w="1044" w:type="dxa"/>
          </w:tcPr>
          <w:p w14:paraId="130C059B" w14:textId="77777777" w:rsidR="00B0466D" w:rsidRPr="009B668A" w:rsidRDefault="00B0466D" w:rsidP="00B0466D">
            <w:pPr>
              <w:pStyle w:val="affffffe"/>
              <w:ind w:left="0"/>
              <w:rPr>
                <w:sz w:val="24"/>
                <w:szCs w:val="24"/>
                <w:u w:val="none"/>
                <w:rtl/>
              </w:rPr>
            </w:pPr>
            <w:bookmarkStart w:id="412" w:name="_Toc161051196"/>
            <w:r w:rsidRPr="009B668A">
              <w:rPr>
                <w:sz w:val="24"/>
                <w:szCs w:val="24"/>
                <w:u w:val="none"/>
                <w:rtl/>
              </w:rPr>
              <w:t>4</w:t>
            </w:r>
            <w:bookmarkEnd w:id="412"/>
          </w:p>
        </w:tc>
        <w:tc>
          <w:tcPr>
            <w:tcW w:w="1267" w:type="dxa"/>
          </w:tcPr>
          <w:p w14:paraId="4F3FC261" w14:textId="77777777" w:rsidR="00B0466D" w:rsidRPr="00CD37A7" w:rsidRDefault="00B0466D" w:rsidP="00B0466D">
            <w:pPr>
              <w:pStyle w:val="affffffe"/>
              <w:ind w:left="0"/>
              <w:rPr>
                <w:rtl/>
              </w:rPr>
            </w:pPr>
          </w:p>
        </w:tc>
        <w:tc>
          <w:tcPr>
            <w:tcW w:w="1285" w:type="dxa"/>
          </w:tcPr>
          <w:p w14:paraId="5C10F07B" w14:textId="77777777" w:rsidR="00B0466D" w:rsidRPr="00CD37A7" w:rsidRDefault="00B0466D" w:rsidP="00B0466D">
            <w:pPr>
              <w:pStyle w:val="affffffe"/>
              <w:ind w:left="0"/>
              <w:rPr>
                <w:rtl/>
              </w:rPr>
            </w:pPr>
          </w:p>
        </w:tc>
        <w:tc>
          <w:tcPr>
            <w:tcW w:w="1340" w:type="dxa"/>
          </w:tcPr>
          <w:p w14:paraId="10E69872" w14:textId="77777777" w:rsidR="00B0466D" w:rsidRPr="00CD37A7" w:rsidRDefault="00B0466D" w:rsidP="00B0466D">
            <w:pPr>
              <w:pStyle w:val="affffffe"/>
              <w:ind w:left="0"/>
              <w:rPr>
                <w:rtl/>
              </w:rPr>
            </w:pPr>
          </w:p>
        </w:tc>
        <w:tc>
          <w:tcPr>
            <w:tcW w:w="1552" w:type="dxa"/>
          </w:tcPr>
          <w:p w14:paraId="79730741" w14:textId="77777777" w:rsidR="00B0466D" w:rsidRPr="00CD37A7" w:rsidRDefault="00B0466D" w:rsidP="00B0466D">
            <w:pPr>
              <w:pStyle w:val="affffffe"/>
              <w:ind w:left="0"/>
              <w:rPr>
                <w:rtl/>
              </w:rPr>
            </w:pPr>
          </w:p>
        </w:tc>
        <w:tc>
          <w:tcPr>
            <w:tcW w:w="1425" w:type="dxa"/>
          </w:tcPr>
          <w:p w14:paraId="4CEA5182" w14:textId="77777777" w:rsidR="00B0466D" w:rsidRPr="00CD37A7" w:rsidRDefault="00B0466D" w:rsidP="00B0466D">
            <w:pPr>
              <w:pStyle w:val="affffffe"/>
              <w:ind w:left="0"/>
              <w:rPr>
                <w:rtl/>
              </w:rPr>
            </w:pPr>
          </w:p>
        </w:tc>
      </w:tr>
      <w:tr w:rsidR="00B0466D" w14:paraId="6FA3B569" w14:textId="77777777" w:rsidTr="00CD37A7">
        <w:tc>
          <w:tcPr>
            <w:tcW w:w="1044" w:type="dxa"/>
          </w:tcPr>
          <w:p w14:paraId="1263E12A" w14:textId="77777777" w:rsidR="00B0466D" w:rsidRPr="009B668A" w:rsidRDefault="00B0466D" w:rsidP="00B0466D">
            <w:pPr>
              <w:pStyle w:val="affffffe"/>
              <w:ind w:left="0"/>
              <w:rPr>
                <w:sz w:val="24"/>
                <w:szCs w:val="24"/>
                <w:u w:val="none"/>
                <w:rtl/>
              </w:rPr>
            </w:pPr>
            <w:bookmarkStart w:id="413" w:name="_Toc161051197"/>
            <w:r w:rsidRPr="009B668A">
              <w:rPr>
                <w:sz w:val="24"/>
                <w:szCs w:val="24"/>
                <w:u w:val="none"/>
                <w:rtl/>
              </w:rPr>
              <w:t>5</w:t>
            </w:r>
            <w:bookmarkEnd w:id="413"/>
          </w:p>
        </w:tc>
        <w:tc>
          <w:tcPr>
            <w:tcW w:w="1267" w:type="dxa"/>
          </w:tcPr>
          <w:p w14:paraId="1CC1B119" w14:textId="77777777" w:rsidR="00B0466D" w:rsidRPr="00CD37A7" w:rsidRDefault="00B0466D" w:rsidP="00B0466D">
            <w:pPr>
              <w:pStyle w:val="affffffe"/>
              <w:ind w:left="0"/>
              <w:rPr>
                <w:rtl/>
              </w:rPr>
            </w:pPr>
          </w:p>
        </w:tc>
        <w:tc>
          <w:tcPr>
            <w:tcW w:w="1285" w:type="dxa"/>
          </w:tcPr>
          <w:p w14:paraId="4DB3BF55" w14:textId="77777777" w:rsidR="00B0466D" w:rsidRPr="00CD37A7" w:rsidRDefault="00B0466D" w:rsidP="00B0466D">
            <w:pPr>
              <w:pStyle w:val="affffffe"/>
              <w:ind w:left="0"/>
              <w:rPr>
                <w:rtl/>
              </w:rPr>
            </w:pPr>
          </w:p>
        </w:tc>
        <w:tc>
          <w:tcPr>
            <w:tcW w:w="1340" w:type="dxa"/>
          </w:tcPr>
          <w:p w14:paraId="03C00303" w14:textId="77777777" w:rsidR="00B0466D" w:rsidRPr="00CD37A7" w:rsidRDefault="00B0466D" w:rsidP="00B0466D">
            <w:pPr>
              <w:pStyle w:val="affffffe"/>
              <w:ind w:left="0"/>
              <w:rPr>
                <w:rtl/>
              </w:rPr>
            </w:pPr>
          </w:p>
        </w:tc>
        <w:tc>
          <w:tcPr>
            <w:tcW w:w="1552" w:type="dxa"/>
          </w:tcPr>
          <w:p w14:paraId="7840497A" w14:textId="77777777" w:rsidR="00B0466D" w:rsidRPr="00CD37A7" w:rsidRDefault="00B0466D" w:rsidP="00B0466D">
            <w:pPr>
              <w:pStyle w:val="affffffe"/>
              <w:ind w:left="0"/>
              <w:rPr>
                <w:rtl/>
              </w:rPr>
            </w:pPr>
          </w:p>
        </w:tc>
        <w:tc>
          <w:tcPr>
            <w:tcW w:w="1425" w:type="dxa"/>
          </w:tcPr>
          <w:p w14:paraId="554FC0C9" w14:textId="77777777" w:rsidR="00B0466D" w:rsidRPr="00CD37A7" w:rsidRDefault="00B0466D" w:rsidP="00B0466D">
            <w:pPr>
              <w:pStyle w:val="affffffe"/>
              <w:ind w:left="0"/>
              <w:rPr>
                <w:rtl/>
              </w:rPr>
            </w:pPr>
          </w:p>
        </w:tc>
      </w:tr>
      <w:tr w:rsidR="00B0466D" w14:paraId="3FAC78A8" w14:textId="77777777" w:rsidTr="00CD37A7">
        <w:tc>
          <w:tcPr>
            <w:tcW w:w="1044" w:type="dxa"/>
          </w:tcPr>
          <w:p w14:paraId="7673678A" w14:textId="77777777" w:rsidR="00B0466D" w:rsidRPr="009B668A" w:rsidRDefault="00B0466D" w:rsidP="00B0466D">
            <w:pPr>
              <w:pStyle w:val="affffffe"/>
              <w:ind w:left="0"/>
              <w:rPr>
                <w:sz w:val="24"/>
                <w:szCs w:val="24"/>
                <w:u w:val="none"/>
                <w:rtl/>
              </w:rPr>
            </w:pPr>
            <w:bookmarkStart w:id="414" w:name="_Toc161051198"/>
            <w:r w:rsidRPr="009B668A">
              <w:rPr>
                <w:sz w:val="24"/>
                <w:szCs w:val="24"/>
                <w:u w:val="none"/>
                <w:rtl/>
              </w:rPr>
              <w:t>6</w:t>
            </w:r>
            <w:bookmarkEnd w:id="414"/>
          </w:p>
        </w:tc>
        <w:tc>
          <w:tcPr>
            <w:tcW w:w="1267" w:type="dxa"/>
          </w:tcPr>
          <w:p w14:paraId="445816A3" w14:textId="77777777" w:rsidR="00B0466D" w:rsidRPr="00CD37A7" w:rsidRDefault="00B0466D" w:rsidP="00B0466D">
            <w:pPr>
              <w:pStyle w:val="affffffe"/>
              <w:ind w:left="0"/>
              <w:rPr>
                <w:rtl/>
              </w:rPr>
            </w:pPr>
          </w:p>
        </w:tc>
        <w:tc>
          <w:tcPr>
            <w:tcW w:w="1285" w:type="dxa"/>
          </w:tcPr>
          <w:p w14:paraId="02694EA6" w14:textId="77777777" w:rsidR="00B0466D" w:rsidRPr="00CD37A7" w:rsidRDefault="00B0466D" w:rsidP="00B0466D">
            <w:pPr>
              <w:pStyle w:val="affffffe"/>
              <w:ind w:left="0"/>
              <w:rPr>
                <w:rtl/>
              </w:rPr>
            </w:pPr>
          </w:p>
        </w:tc>
        <w:tc>
          <w:tcPr>
            <w:tcW w:w="1340" w:type="dxa"/>
          </w:tcPr>
          <w:p w14:paraId="1CFAEB35" w14:textId="77777777" w:rsidR="00B0466D" w:rsidRPr="00CD37A7" w:rsidRDefault="00B0466D" w:rsidP="00B0466D">
            <w:pPr>
              <w:pStyle w:val="affffffe"/>
              <w:ind w:left="0"/>
              <w:rPr>
                <w:rtl/>
              </w:rPr>
            </w:pPr>
          </w:p>
        </w:tc>
        <w:tc>
          <w:tcPr>
            <w:tcW w:w="1552" w:type="dxa"/>
          </w:tcPr>
          <w:p w14:paraId="611E0CDF" w14:textId="77777777" w:rsidR="00B0466D" w:rsidRPr="00CD37A7" w:rsidRDefault="00B0466D" w:rsidP="00B0466D">
            <w:pPr>
              <w:pStyle w:val="affffffe"/>
              <w:ind w:left="0"/>
              <w:rPr>
                <w:rtl/>
              </w:rPr>
            </w:pPr>
          </w:p>
        </w:tc>
        <w:tc>
          <w:tcPr>
            <w:tcW w:w="1425" w:type="dxa"/>
          </w:tcPr>
          <w:p w14:paraId="58E0B5D4" w14:textId="77777777" w:rsidR="00B0466D" w:rsidRPr="00CD37A7" w:rsidRDefault="00B0466D" w:rsidP="00B0466D">
            <w:pPr>
              <w:pStyle w:val="affffffe"/>
              <w:ind w:left="0"/>
              <w:rPr>
                <w:rtl/>
              </w:rPr>
            </w:pPr>
          </w:p>
        </w:tc>
      </w:tr>
      <w:tr w:rsidR="00B0466D" w14:paraId="55BF44DC" w14:textId="77777777" w:rsidTr="00CD37A7">
        <w:tc>
          <w:tcPr>
            <w:tcW w:w="1044" w:type="dxa"/>
          </w:tcPr>
          <w:p w14:paraId="569D9B6C" w14:textId="77777777" w:rsidR="00B0466D" w:rsidRPr="009B668A" w:rsidRDefault="00B0466D" w:rsidP="00B0466D">
            <w:pPr>
              <w:pStyle w:val="affffffe"/>
              <w:ind w:left="0"/>
              <w:rPr>
                <w:sz w:val="24"/>
                <w:szCs w:val="24"/>
                <w:u w:val="none"/>
                <w:rtl/>
              </w:rPr>
            </w:pPr>
            <w:bookmarkStart w:id="415" w:name="_Toc161051199"/>
            <w:r w:rsidRPr="009B668A">
              <w:rPr>
                <w:sz w:val="24"/>
                <w:szCs w:val="24"/>
                <w:u w:val="none"/>
                <w:rtl/>
              </w:rPr>
              <w:t>7</w:t>
            </w:r>
            <w:bookmarkEnd w:id="415"/>
          </w:p>
        </w:tc>
        <w:tc>
          <w:tcPr>
            <w:tcW w:w="1267" w:type="dxa"/>
          </w:tcPr>
          <w:p w14:paraId="776068A1" w14:textId="77777777" w:rsidR="00B0466D" w:rsidRPr="00CD37A7" w:rsidRDefault="00B0466D" w:rsidP="00B0466D">
            <w:pPr>
              <w:pStyle w:val="affffffe"/>
              <w:ind w:left="0"/>
              <w:rPr>
                <w:rtl/>
              </w:rPr>
            </w:pPr>
          </w:p>
        </w:tc>
        <w:tc>
          <w:tcPr>
            <w:tcW w:w="1285" w:type="dxa"/>
          </w:tcPr>
          <w:p w14:paraId="489AE5FE" w14:textId="77777777" w:rsidR="00B0466D" w:rsidRPr="00CD37A7" w:rsidRDefault="00B0466D" w:rsidP="00B0466D">
            <w:pPr>
              <w:pStyle w:val="affffffe"/>
              <w:ind w:left="0"/>
              <w:rPr>
                <w:rtl/>
              </w:rPr>
            </w:pPr>
          </w:p>
        </w:tc>
        <w:tc>
          <w:tcPr>
            <w:tcW w:w="1340" w:type="dxa"/>
          </w:tcPr>
          <w:p w14:paraId="797624B3" w14:textId="77777777" w:rsidR="00B0466D" w:rsidRPr="00CD37A7" w:rsidRDefault="00B0466D" w:rsidP="00B0466D">
            <w:pPr>
              <w:pStyle w:val="affffffe"/>
              <w:ind w:left="0"/>
              <w:rPr>
                <w:rtl/>
              </w:rPr>
            </w:pPr>
          </w:p>
        </w:tc>
        <w:tc>
          <w:tcPr>
            <w:tcW w:w="1552" w:type="dxa"/>
          </w:tcPr>
          <w:p w14:paraId="446AE8A7" w14:textId="77777777" w:rsidR="00B0466D" w:rsidRPr="00CD37A7" w:rsidRDefault="00B0466D" w:rsidP="00B0466D">
            <w:pPr>
              <w:pStyle w:val="affffffe"/>
              <w:ind w:left="0"/>
              <w:rPr>
                <w:rtl/>
              </w:rPr>
            </w:pPr>
          </w:p>
        </w:tc>
        <w:tc>
          <w:tcPr>
            <w:tcW w:w="1425" w:type="dxa"/>
          </w:tcPr>
          <w:p w14:paraId="546C31CC" w14:textId="77777777" w:rsidR="00B0466D" w:rsidRPr="00CD37A7" w:rsidRDefault="00B0466D" w:rsidP="00B0466D">
            <w:pPr>
              <w:pStyle w:val="affffffe"/>
              <w:ind w:left="0"/>
              <w:rPr>
                <w:rtl/>
              </w:rPr>
            </w:pPr>
          </w:p>
        </w:tc>
      </w:tr>
      <w:tr w:rsidR="00B0466D" w14:paraId="686F3D1C" w14:textId="77777777" w:rsidTr="00B0466D">
        <w:tc>
          <w:tcPr>
            <w:tcW w:w="1044" w:type="dxa"/>
          </w:tcPr>
          <w:p w14:paraId="25C19F63" w14:textId="77777777" w:rsidR="00B0466D" w:rsidRPr="009B668A" w:rsidRDefault="00B0466D" w:rsidP="00B0466D">
            <w:pPr>
              <w:pStyle w:val="affffffe"/>
              <w:ind w:left="0"/>
              <w:rPr>
                <w:sz w:val="24"/>
                <w:szCs w:val="24"/>
                <w:u w:val="none"/>
                <w:rtl/>
              </w:rPr>
            </w:pPr>
            <w:bookmarkStart w:id="416" w:name="_Toc161051200"/>
            <w:r w:rsidRPr="009B668A">
              <w:rPr>
                <w:rFonts w:hint="cs"/>
                <w:sz w:val="24"/>
                <w:szCs w:val="24"/>
                <w:u w:val="none"/>
                <w:rtl/>
              </w:rPr>
              <w:t>8</w:t>
            </w:r>
            <w:bookmarkEnd w:id="416"/>
          </w:p>
        </w:tc>
        <w:tc>
          <w:tcPr>
            <w:tcW w:w="1267" w:type="dxa"/>
          </w:tcPr>
          <w:p w14:paraId="100C6F49" w14:textId="77777777" w:rsidR="00B0466D" w:rsidRPr="00B0466D" w:rsidRDefault="00B0466D" w:rsidP="00B0466D">
            <w:pPr>
              <w:pStyle w:val="affffffe"/>
              <w:ind w:left="0"/>
              <w:rPr>
                <w:rtl/>
              </w:rPr>
            </w:pPr>
          </w:p>
        </w:tc>
        <w:tc>
          <w:tcPr>
            <w:tcW w:w="1285" w:type="dxa"/>
          </w:tcPr>
          <w:p w14:paraId="48160096" w14:textId="77777777" w:rsidR="00B0466D" w:rsidRPr="00B0466D" w:rsidRDefault="00B0466D" w:rsidP="00B0466D">
            <w:pPr>
              <w:pStyle w:val="affffffe"/>
              <w:ind w:left="0"/>
              <w:rPr>
                <w:rtl/>
              </w:rPr>
            </w:pPr>
          </w:p>
        </w:tc>
        <w:tc>
          <w:tcPr>
            <w:tcW w:w="1340" w:type="dxa"/>
          </w:tcPr>
          <w:p w14:paraId="0F2155C2" w14:textId="77777777" w:rsidR="00B0466D" w:rsidRPr="00B0466D" w:rsidRDefault="00B0466D" w:rsidP="00B0466D">
            <w:pPr>
              <w:pStyle w:val="affffffe"/>
              <w:ind w:left="0"/>
              <w:rPr>
                <w:rtl/>
              </w:rPr>
            </w:pPr>
          </w:p>
        </w:tc>
        <w:tc>
          <w:tcPr>
            <w:tcW w:w="1552" w:type="dxa"/>
          </w:tcPr>
          <w:p w14:paraId="0CE3B019" w14:textId="77777777" w:rsidR="00B0466D" w:rsidRPr="00B0466D" w:rsidRDefault="00B0466D" w:rsidP="00B0466D">
            <w:pPr>
              <w:pStyle w:val="affffffe"/>
              <w:ind w:left="0"/>
              <w:rPr>
                <w:rtl/>
              </w:rPr>
            </w:pPr>
          </w:p>
        </w:tc>
        <w:tc>
          <w:tcPr>
            <w:tcW w:w="1425" w:type="dxa"/>
          </w:tcPr>
          <w:p w14:paraId="15E7608A" w14:textId="77777777" w:rsidR="00B0466D" w:rsidRPr="00B0466D" w:rsidRDefault="00B0466D" w:rsidP="00B0466D">
            <w:pPr>
              <w:pStyle w:val="affffffe"/>
              <w:ind w:left="0"/>
              <w:rPr>
                <w:rtl/>
              </w:rPr>
            </w:pPr>
          </w:p>
        </w:tc>
      </w:tr>
      <w:tr w:rsidR="00B0466D" w14:paraId="72A32BE3" w14:textId="77777777" w:rsidTr="00B0466D">
        <w:tc>
          <w:tcPr>
            <w:tcW w:w="1044" w:type="dxa"/>
          </w:tcPr>
          <w:p w14:paraId="0E88571B" w14:textId="77777777" w:rsidR="00B0466D" w:rsidRPr="009B668A" w:rsidRDefault="00B0466D" w:rsidP="00B0466D">
            <w:pPr>
              <w:pStyle w:val="affffffe"/>
              <w:ind w:left="0"/>
              <w:rPr>
                <w:sz w:val="24"/>
                <w:szCs w:val="24"/>
                <w:u w:val="none"/>
                <w:rtl/>
              </w:rPr>
            </w:pPr>
            <w:bookmarkStart w:id="417" w:name="_Toc161051201"/>
            <w:r w:rsidRPr="009B668A">
              <w:rPr>
                <w:rFonts w:hint="cs"/>
                <w:sz w:val="24"/>
                <w:szCs w:val="24"/>
                <w:u w:val="none"/>
                <w:rtl/>
              </w:rPr>
              <w:t>9</w:t>
            </w:r>
            <w:bookmarkEnd w:id="417"/>
          </w:p>
        </w:tc>
        <w:tc>
          <w:tcPr>
            <w:tcW w:w="1267" w:type="dxa"/>
          </w:tcPr>
          <w:p w14:paraId="1F826AEC" w14:textId="77777777" w:rsidR="00B0466D" w:rsidRPr="00B0466D" w:rsidRDefault="00B0466D" w:rsidP="00B0466D">
            <w:pPr>
              <w:pStyle w:val="affffffe"/>
              <w:ind w:left="0"/>
              <w:rPr>
                <w:rtl/>
              </w:rPr>
            </w:pPr>
          </w:p>
        </w:tc>
        <w:tc>
          <w:tcPr>
            <w:tcW w:w="1285" w:type="dxa"/>
          </w:tcPr>
          <w:p w14:paraId="694C977B" w14:textId="77777777" w:rsidR="00B0466D" w:rsidRPr="00B0466D" w:rsidRDefault="00B0466D" w:rsidP="00B0466D">
            <w:pPr>
              <w:pStyle w:val="affffffe"/>
              <w:ind w:left="0"/>
              <w:rPr>
                <w:rtl/>
              </w:rPr>
            </w:pPr>
          </w:p>
        </w:tc>
        <w:tc>
          <w:tcPr>
            <w:tcW w:w="1340" w:type="dxa"/>
          </w:tcPr>
          <w:p w14:paraId="3A5C28EB" w14:textId="77777777" w:rsidR="00B0466D" w:rsidRPr="00B0466D" w:rsidRDefault="00B0466D" w:rsidP="00B0466D">
            <w:pPr>
              <w:pStyle w:val="affffffe"/>
              <w:ind w:left="0"/>
              <w:rPr>
                <w:rtl/>
              </w:rPr>
            </w:pPr>
          </w:p>
        </w:tc>
        <w:tc>
          <w:tcPr>
            <w:tcW w:w="1552" w:type="dxa"/>
          </w:tcPr>
          <w:p w14:paraId="7C9A9409" w14:textId="77777777" w:rsidR="00B0466D" w:rsidRPr="00B0466D" w:rsidRDefault="00B0466D" w:rsidP="00B0466D">
            <w:pPr>
              <w:pStyle w:val="affffffe"/>
              <w:ind w:left="0"/>
              <w:rPr>
                <w:rtl/>
              </w:rPr>
            </w:pPr>
          </w:p>
        </w:tc>
        <w:tc>
          <w:tcPr>
            <w:tcW w:w="1425" w:type="dxa"/>
          </w:tcPr>
          <w:p w14:paraId="512E2736" w14:textId="77777777" w:rsidR="00B0466D" w:rsidRPr="00B0466D" w:rsidRDefault="00B0466D" w:rsidP="00B0466D">
            <w:pPr>
              <w:pStyle w:val="affffffe"/>
              <w:ind w:left="0"/>
              <w:rPr>
                <w:rtl/>
              </w:rPr>
            </w:pPr>
          </w:p>
        </w:tc>
      </w:tr>
      <w:tr w:rsidR="00B0466D" w14:paraId="7BDA7B66" w14:textId="77777777" w:rsidTr="00B0466D">
        <w:tc>
          <w:tcPr>
            <w:tcW w:w="1044" w:type="dxa"/>
          </w:tcPr>
          <w:p w14:paraId="78D7AB88" w14:textId="77777777" w:rsidR="00B0466D" w:rsidRPr="009B668A" w:rsidRDefault="00B0466D" w:rsidP="00B0466D">
            <w:pPr>
              <w:pStyle w:val="affffffe"/>
              <w:ind w:left="0"/>
              <w:rPr>
                <w:sz w:val="24"/>
                <w:szCs w:val="24"/>
                <w:u w:val="none"/>
                <w:rtl/>
              </w:rPr>
            </w:pPr>
            <w:bookmarkStart w:id="418" w:name="_Toc161051202"/>
            <w:r w:rsidRPr="009B668A">
              <w:rPr>
                <w:rFonts w:hint="cs"/>
                <w:sz w:val="24"/>
                <w:szCs w:val="24"/>
                <w:u w:val="none"/>
                <w:rtl/>
              </w:rPr>
              <w:t>10</w:t>
            </w:r>
            <w:bookmarkEnd w:id="418"/>
          </w:p>
        </w:tc>
        <w:tc>
          <w:tcPr>
            <w:tcW w:w="1267" w:type="dxa"/>
          </w:tcPr>
          <w:p w14:paraId="04DC7B38" w14:textId="77777777" w:rsidR="00B0466D" w:rsidRPr="00B0466D" w:rsidRDefault="00B0466D" w:rsidP="00B0466D">
            <w:pPr>
              <w:pStyle w:val="affffffe"/>
              <w:ind w:left="0"/>
              <w:rPr>
                <w:rtl/>
              </w:rPr>
            </w:pPr>
          </w:p>
        </w:tc>
        <w:tc>
          <w:tcPr>
            <w:tcW w:w="1285" w:type="dxa"/>
          </w:tcPr>
          <w:p w14:paraId="196FBBBC" w14:textId="77777777" w:rsidR="00B0466D" w:rsidRPr="00B0466D" w:rsidRDefault="00B0466D" w:rsidP="00B0466D">
            <w:pPr>
              <w:pStyle w:val="affffffe"/>
              <w:ind w:left="0"/>
              <w:rPr>
                <w:rtl/>
              </w:rPr>
            </w:pPr>
          </w:p>
        </w:tc>
        <w:tc>
          <w:tcPr>
            <w:tcW w:w="1340" w:type="dxa"/>
          </w:tcPr>
          <w:p w14:paraId="6E81CB19" w14:textId="77777777" w:rsidR="00B0466D" w:rsidRPr="00B0466D" w:rsidRDefault="00B0466D" w:rsidP="00B0466D">
            <w:pPr>
              <w:pStyle w:val="affffffe"/>
              <w:ind w:left="0"/>
              <w:rPr>
                <w:rtl/>
              </w:rPr>
            </w:pPr>
          </w:p>
        </w:tc>
        <w:tc>
          <w:tcPr>
            <w:tcW w:w="1552" w:type="dxa"/>
          </w:tcPr>
          <w:p w14:paraId="045979F1" w14:textId="77777777" w:rsidR="00B0466D" w:rsidRPr="00B0466D" w:rsidRDefault="00B0466D" w:rsidP="00B0466D">
            <w:pPr>
              <w:pStyle w:val="affffffe"/>
              <w:ind w:left="0"/>
              <w:rPr>
                <w:rtl/>
              </w:rPr>
            </w:pPr>
          </w:p>
        </w:tc>
        <w:tc>
          <w:tcPr>
            <w:tcW w:w="1425" w:type="dxa"/>
          </w:tcPr>
          <w:p w14:paraId="77A7CFC4" w14:textId="77777777" w:rsidR="00B0466D" w:rsidRPr="00B0466D" w:rsidRDefault="00B0466D" w:rsidP="00B0466D">
            <w:pPr>
              <w:pStyle w:val="affffffe"/>
              <w:ind w:left="0"/>
              <w:rPr>
                <w:rtl/>
              </w:rPr>
            </w:pPr>
          </w:p>
        </w:tc>
      </w:tr>
    </w:tbl>
    <w:p w14:paraId="07BCF929" w14:textId="77777777" w:rsidR="00A76A30" w:rsidRDefault="00A76A30" w:rsidP="00B0466D">
      <w:pPr>
        <w:pStyle w:val="affffffe"/>
        <w:outlineLvl w:val="9"/>
        <w:rPr>
          <w:rtl/>
        </w:rPr>
      </w:pPr>
    </w:p>
    <w:p w14:paraId="77AF4C2B" w14:textId="77777777" w:rsidR="00A76A30" w:rsidRDefault="00A76A30">
      <w:pPr>
        <w:bidi w:val="0"/>
        <w:spacing w:before="200" w:after="200" w:line="276" w:lineRule="auto"/>
        <w:rPr>
          <w:rFonts w:ascii="David" w:hAnsi="David" w:cs="David"/>
          <w:b/>
          <w:bCs/>
          <w:sz w:val="36"/>
          <w:szCs w:val="36"/>
          <w:u w:val="single"/>
        </w:rPr>
      </w:pPr>
      <w:r>
        <w:rPr>
          <w:rtl/>
        </w:rPr>
        <w:br w:type="page"/>
      </w:r>
    </w:p>
    <w:p w14:paraId="1B0A0941" w14:textId="77777777" w:rsidR="00B0466D" w:rsidRDefault="00B0466D">
      <w:pPr>
        <w:rPr>
          <w:rFonts w:ascii="Consolas" w:eastAsiaTheme="minorHAnsi" w:hAnsi="Consolas" w:cs="Consolas"/>
          <w:sz w:val="19"/>
          <w:szCs w:val="19"/>
          <w:rtl/>
        </w:rPr>
      </w:pPr>
    </w:p>
    <w:p w14:paraId="6B11D15C" w14:textId="77777777" w:rsidR="00B0466D" w:rsidRDefault="00B0466D">
      <w:pPr>
        <w:rPr>
          <w:rFonts w:ascii="Consolas" w:eastAsiaTheme="minorHAnsi" w:hAnsi="Consolas" w:cs="Consolas"/>
          <w:sz w:val="19"/>
          <w:szCs w:val="19"/>
          <w:rtl/>
        </w:rPr>
      </w:pPr>
    </w:p>
    <w:p w14:paraId="2599B2F4" w14:textId="77777777" w:rsidR="00B0466D" w:rsidRDefault="00B0466D">
      <w:pPr>
        <w:rPr>
          <w:rFonts w:ascii="Consolas" w:eastAsiaTheme="minorHAnsi" w:hAnsi="Consolas" w:cs="Consolas"/>
          <w:sz w:val="19"/>
          <w:szCs w:val="19"/>
          <w:rtl/>
        </w:rPr>
      </w:pPr>
    </w:p>
    <w:p w14:paraId="14731049" w14:textId="77777777" w:rsidR="00B0466D" w:rsidRPr="00091518" w:rsidRDefault="00B0466D">
      <w:pPr>
        <w:rPr>
          <w:rFonts w:ascii="Consolas" w:eastAsiaTheme="minorHAnsi" w:hAnsi="Consolas" w:cstheme="minorBidi" w:hint="cs"/>
          <w:sz w:val="19"/>
          <w:szCs w:val="19"/>
          <w:rtl/>
        </w:rPr>
      </w:pPr>
    </w:p>
    <w:p w14:paraId="1D448B9A" w14:textId="77777777" w:rsidR="00B0466D" w:rsidRDefault="00B0466D">
      <w:pPr>
        <w:rPr>
          <w:rFonts w:ascii="Consolas" w:eastAsiaTheme="minorHAnsi" w:hAnsi="Consolas" w:cs="Consolas"/>
          <w:sz w:val="19"/>
          <w:szCs w:val="19"/>
          <w:rtl/>
        </w:rPr>
      </w:pPr>
    </w:p>
    <w:p w14:paraId="69AC4692" w14:textId="77777777" w:rsidR="00B0466D" w:rsidRDefault="00B0466D">
      <w:pPr>
        <w:rPr>
          <w:rFonts w:ascii="Consolas" w:eastAsiaTheme="minorHAnsi" w:hAnsi="Consolas" w:cs="Consolas"/>
          <w:sz w:val="19"/>
          <w:szCs w:val="19"/>
          <w:rtl/>
        </w:rPr>
      </w:pPr>
    </w:p>
    <w:p w14:paraId="111C2EA7" w14:textId="77777777" w:rsidR="00B0466D" w:rsidRDefault="00B0466D">
      <w:pPr>
        <w:rPr>
          <w:rFonts w:ascii="Consolas" w:eastAsiaTheme="minorHAnsi" w:hAnsi="Consolas" w:cs="Consolas"/>
          <w:sz w:val="19"/>
          <w:szCs w:val="19"/>
          <w:rtl/>
        </w:rPr>
      </w:pPr>
    </w:p>
    <w:p w14:paraId="01366775" w14:textId="77777777" w:rsidR="00B0466D" w:rsidRDefault="00B0466D">
      <w:pPr>
        <w:rPr>
          <w:rFonts w:ascii="Consolas" w:eastAsiaTheme="minorHAnsi" w:hAnsi="Consolas" w:cs="Consolas"/>
          <w:sz w:val="19"/>
          <w:szCs w:val="19"/>
          <w:rtl/>
        </w:rPr>
      </w:pPr>
    </w:p>
    <w:p w14:paraId="1F2B9C1E" w14:textId="77777777" w:rsidR="00B0466D" w:rsidRDefault="00B0466D">
      <w:pPr>
        <w:rPr>
          <w:rFonts w:ascii="Consolas" w:eastAsiaTheme="minorHAnsi" w:hAnsi="Consolas" w:cs="Consolas"/>
          <w:sz w:val="19"/>
          <w:szCs w:val="19"/>
        </w:rPr>
      </w:pPr>
    </w:p>
    <w:p w14:paraId="6710EF9B" w14:textId="77777777" w:rsidR="00B0466D" w:rsidRDefault="00B0466D">
      <w:pPr>
        <w:rPr>
          <w:rFonts w:ascii="Consolas" w:eastAsiaTheme="minorHAnsi" w:hAnsi="Consolas" w:cs="Consolas"/>
          <w:sz w:val="19"/>
          <w:szCs w:val="19"/>
        </w:rPr>
      </w:pPr>
    </w:p>
    <w:p w14:paraId="0FC5084F" w14:textId="77777777" w:rsidR="0002412E" w:rsidRDefault="0002412E">
      <w:pPr>
        <w:rPr>
          <w:rFonts w:ascii="Consolas" w:eastAsiaTheme="minorHAnsi" w:hAnsi="Consolas" w:cs="Consolas"/>
          <w:sz w:val="19"/>
          <w:szCs w:val="19"/>
        </w:rPr>
      </w:pPr>
    </w:p>
    <w:p w14:paraId="14DC6537" w14:textId="77777777" w:rsidR="0002412E" w:rsidRPr="0002412E" w:rsidRDefault="0002412E">
      <w:pPr>
        <w:rPr>
          <w:rFonts w:ascii="Consolas" w:eastAsiaTheme="minorHAnsi" w:hAnsi="Consolas" w:cs="Consolas"/>
          <w:sz w:val="19"/>
          <w:szCs w:val="19"/>
          <w:rtl/>
        </w:rPr>
      </w:pPr>
    </w:p>
    <w:p w14:paraId="6623B064" w14:textId="77777777" w:rsidR="00EC2891" w:rsidRDefault="00A305E5" w:rsidP="004765F5">
      <w:pPr>
        <w:pStyle w:val="affffffff3"/>
        <w:rPr>
          <w:rtl/>
        </w:rPr>
      </w:pPr>
      <w:bookmarkStart w:id="419" w:name="_Toc32477912"/>
      <w:bookmarkStart w:id="420" w:name="_Toc43400639"/>
      <w:bookmarkStart w:id="421" w:name="_Toc44931957"/>
      <w:bookmarkStart w:id="422" w:name="_Toc44932044"/>
      <w:bookmarkStart w:id="423" w:name="_Toc44932669"/>
      <w:bookmarkStart w:id="424" w:name="_Toc53331378"/>
      <w:bookmarkStart w:id="425" w:name="_Toc100675705"/>
      <w:bookmarkStart w:id="426" w:name="_Toc161051203"/>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419"/>
      <w:bookmarkEnd w:id="420"/>
      <w:bookmarkEnd w:id="421"/>
      <w:bookmarkEnd w:id="422"/>
      <w:bookmarkEnd w:id="423"/>
      <w:bookmarkEnd w:id="424"/>
      <w:bookmarkEnd w:id="425"/>
      <w:bookmarkEnd w:id="426"/>
    </w:p>
    <w:p w14:paraId="0232DC20" w14:textId="77777777" w:rsidR="00A47E0B" w:rsidRPr="00A47E0B" w:rsidRDefault="00A47E0B" w:rsidP="00CB352E">
      <w:pPr>
        <w:keepNext/>
        <w:keepLines/>
        <w:overflowPunct w:val="0"/>
        <w:autoSpaceDE w:val="0"/>
        <w:autoSpaceDN w:val="0"/>
        <w:adjustRightInd w:val="0"/>
        <w:spacing w:after="80" w:line="360" w:lineRule="auto"/>
        <w:jc w:val="both"/>
        <w:textAlignment w:val="baseline"/>
        <w:rPr>
          <w:rFonts w:ascii="David" w:hAnsi="David" w:cs="David"/>
          <w:b/>
          <w:bCs/>
          <w:rtl/>
          <w:lang w:eastAsia="he-IL"/>
        </w:rPr>
      </w:pPr>
    </w:p>
    <w:p w14:paraId="74336B66" w14:textId="77777777" w:rsidR="00EB3838" w:rsidRPr="00EB3838" w:rsidRDefault="00EB3838" w:rsidP="00CB352E">
      <w:pPr>
        <w:pageBreakBefore/>
        <w:pBdr>
          <w:top w:val="single" w:sz="2" w:space="0" w:color="FFFFFF"/>
          <w:left w:val="single" w:sz="2" w:space="0" w:color="FFFFFF"/>
          <w:bottom w:val="single" w:sz="2" w:space="0" w:color="FFFFFF"/>
          <w:right w:val="single" w:sz="2" w:space="0" w:color="FFFFFF"/>
        </w:pBdr>
        <w:shd w:val="clear" w:color="auto" w:fill="F2F2F2"/>
        <w:spacing w:line="360" w:lineRule="auto"/>
        <w:outlineLvl w:val="0"/>
        <w:rPr>
          <w:rFonts w:ascii="David" w:hAnsi="David" w:cs="David"/>
          <w:caps/>
          <w:spacing w:val="15"/>
          <w:sz w:val="28"/>
          <w:szCs w:val="28"/>
          <w:u w:val="single"/>
          <w:rtl/>
          <w:lang w:eastAsia="he-IL"/>
        </w:rPr>
      </w:pPr>
      <w:bookmarkStart w:id="427" w:name="_Toc161051204"/>
      <w:r w:rsidRPr="00EB3838">
        <w:rPr>
          <w:rFonts w:ascii="David" w:hAnsi="David" w:cs="David"/>
          <w:b/>
          <w:bCs/>
          <w:caps/>
          <w:spacing w:val="15"/>
          <w:sz w:val="28"/>
          <w:szCs w:val="28"/>
          <w:u w:val="single"/>
          <w:rtl/>
          <w:lang w:eastAsia="he-IL"/>
        </w:rPr>
        <w:lastRenderedPageBreak/>
        <w:t xml:space="preserve">הפעלה </w:t>
      </w:r>
      <w:r w:rsidRPr="00EB3838">
        <w:rPr>
          <w:rFonts w:ascii="David" w:hAnsi="David" w:cs="David" w:hint="cs"/>
          <w:b/>
          <w:bCs/>
          <w:caps/>
          <w:spacing w:val="15"/>
          <w:sz w:val="28"/>
          <w:szCs w:val="28"/>
          <w:u w:val="single"/>
          <w:rtl/>
          <w:lang w:eastAsia="he-IL"/>
        </w:rPr>
        <w:t>ומתודולוגי</w:t>
      </w:r>
      <w:r w:rsidRPr="00EB3838">
        <w:rPr>
          <w:rFonts w:ascii="David" w:hAnsi="David" w:cs="David" w:hint="eastAsia"/>
          <w:b/>
          <w:bCs/>
          <w:caps/>
          <w:spacing w:val="15"/>
          <w:sz w:val="28"/>
          <w:szCs w:val="28"/>
          <w:u w:val="single"/>
          <w:rtl/>
          <w:lang w:eastAsia="he-IL"/>
        </w:rPr>
        <w:t>ה</w:t>
      </w:r>
      <w:bookmarkEnd w:id="427"/>
    </w:p>
    <w:p w14:paraId="73AC1599" w14:textId="77777777" w:rsidR="00EB3838" w:rsidRPr="00EB3838" w:rsidRDefault="00EB3838" w:rsidP="00EB3838">
      <w:pPr>
        <w:keepNext/>
        <w:spacing w:before="120" w:after="80" w:line="360" w:lineRule="auto"/>
        <w:jc w:val="both"/>
        <w:rPr>
          <w:rFonts w:ascii="David" w:hAnsi="David" w:cs="David"/>
          <w:u w:val="single"/>
          <w:lang w:eastAsia="he-IL"/>
        </w:rPr>
      </w:pPr>
      <w:r w:rsidRPr="00EB3838">
        <w:rPr>
          <w:rFonts w:ascii="David" w:hAnsi="David" w:cs="David"/>
          <w:u w:val="single"/>
          <w:rtl/>
          <w:lang w:eastAsia="he-IL"/>
        </w:rPr>
        <w:t>פרקי המפרט:</w:t>
      </w:r>
    </w:p>
    <w:p w14:paraId="2BC594EE" w14:textId="77777777" w:rsidR="00EB3838" w:rsidRPr="00EB3838" w:rsidRDefault="00EB3838" w:rsidP="00EB3838">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b/>
          <w:bCs/>
          <w:rtl/>
          <w:lang w:eastAsia="he-IL"/>
        </w:rPr>
        <w:t>פרק</w:t>
      </w:r>
      <w:r w:rsidR="00487C44">
        <w:rPr>
          <w:rFonts w:ascii="David" w:hAnsi="David" w:cs="David" w:hint="cs"/>
          <w:b/>
          <w:bCs/>
          <w:rtl/>
          <w:lang w:eastAsia="he-IL"/>
        </w:rPr>
        <w:t xml:space="preserve"> </w:t>
      </w:r>
      <w:r w:rsidRPr="00EB3838">
        <w:rPr>
          <w:rFonts w:ascii="David" w:hAnsi="David" w:cs="David"/>
          <w:b/>
          <w:bCs/>
          <w:rtl/>
          <w:lang w:eastAsia="he-IL"/>
        </w:rPr>
        <w:t>1</w:t>
      </w:r>
      <w:r w:rsidR="00487C44">
        <w:rPr>
          <w:rFonts w:ascii="David" w:hAnsi="David" w:cs="David" w:hint="cs"/>
          <w:b/>
          <w:bCs/>
          <w:rtl/>
          <w:lang w:eastAsia="he-IL"/>
        </w:rPr>
        <w:t>5</w:t>
      </w:r>
      <w:r w:rsidRPr="00EB3838">
        <w:rPr>
          <w:rFonts w:ascii="David" w:hAnsi="David" w:cs="David"/>
          <w:b/>
          <w:bCs/>
          <w:rtl/>
          <w:lang w:eastAsia="he-IL"/>
        </w:rPr>
        <w:t xml:space="preserve">  </w:t>
      </w:r>
      <w:r w:rsidRPr="00EB3838">
        <w:rPr>
          <w:rFonts w:ascii="David" w:hAnsi="David" w:cs="David"/>
          <w:rtl/>
          <w:lang w:eastAsia="he-IL"/>
        </w:rPr>
        <w:t>מבוא והגדרות</w:t>
      </w:r>
    </w:p>
    <w:p w14:paraId="55EF3C29" w14:textId="77777777" w:rsidR="00EB3838" w:rsidRPr="00EB3838" w:rsidRDefault="00EB3838" w:rsidP="00EB3838">
      <w:pPr>
        <w:keepNext/>
        <w:tabs>
          <w:tab w:val="left" w:pos="720"/>
          <w:tab w:val="left" w:pos="1440"/>
          <w:tab w:val="left" w:pos="2160"/>
          <w:tab w:val="left" w:pos="2880"/>
          <w:tab w:val="left" w:pos="3600"/>
          <w:tab w:val="left" w:pos="5129"/>
        </w:tabs>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 xml:space="preserve">16 </w:t>
      </w:r>
      <w:r w:rsidRPr="00EB3838">
        <w:rPr>
          <w:rFonts w:ascii="David" w:hAnsi="David" w:cs="David"/>
          <w:b/>
          <w:bCs/>
          <w:rtl/>
          <w:lang w:eastAsia="he-IL"/>
        </w:rPr>
        <w:t xml:space="preserve"> </w:t>
      </w:r>
      <w:r w:rsidRPr="00EB3838">
        <w:rPr>
          <w:rFonts w:ascii="David" w:hAnsi="David" w:cs="David"/>
          <w:rtl/>
          <w:lang w:eastAsia="he-IL"/>
        </w:rPr>
        <w:t>השירותים הנדרש</w:t>
      </w:r>
      <w:r w:rsidRPr="00EB3838">
        <w:rPr>
          <w:rFonts w:ascii="David" w:hAnsi="David" w:cs="David" w:hint="cs"/>
          <w:rtl/>
          <w:lang w:eastAsia="he-IL"/>
        </w:rPr>
        <w:t>ים</w:t>
      </w:r>
      <w:r w:rsidRPr="00EB3838">
        <w:rPr>
          <w:rFonts w:ascii="David" w:hAnsi="David" w:cs="David"/>
          <w:lang w:eastAsia="he-IL"/>
        </w:rPr>
        <w:tab/>
      </w:r>
    </w:p>
    <w:p w14:paraId="55E3D898" w14:textId="77777777" w:rsidR="00EB3838" w:rsidRPr="00EB3838" w:rsidRDefault="00EB3838" w:rsidP="000240FA">
      <w:pPr>
        <w:keepNext/>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17</w:t>
      </w:r>
      <w:r w:rsidRPr="00EB3838">
        <w:rPr>
          <w:rFonts w:ascii="David" w:hAnsi="David" w:cs="David"/>
          <w:rtl/>
          <w:lang w:eastAsia="he-IL"/>
        </w:rPr>
        <w:t xml:space="preserve">   </w:t>
      </w:r>
      <w:r w:rsidRPr="00EB3838">
        <w:rPr>
          <w:rFonts w:ascii="David" w:hAnsi="David" w:cs="David" w:hint="cs"/>
          <w:rtl/>
          <w:lang w:eastAsia="he-IL"/>
        </w:rPr>
        <w:t>הון אנושי</w:t>
      </w:r>
      <w:r w:rsidRPr="00EB3838">
        <w:rPr>
          <w:rFonts w:ascii="David" w:hAnsi="David" w:cs="David"/>
          <w:rtl/>
          <w:lang w:eastAsia="he-IL"/>
        </w:rPr>
        <w:t xml:space="preserve"> </w:t>
      </w:r>
    </w:p>
    <w:p w14:paraId="20F9280C" w14:textId="77777777" w:rsidR="00EB3838" w:rsidRPr="00EB3838" w:rsidRDefault="00EB3838" w:rsidP="006B7D91">
      <w:pPr>
        <w:keepNext/>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18</w:t>
      </w:r>
      <w:r w:rsidRPr="00EB3838">
        <w:rPr>
          <w:rFonts w:ascii="David" w:hAnsi="David" w:cs="David"/>
          <w:b/>
          <w:bCs/>
          <w:rtl/>
          <w:lang w:eastAsia="he-IL"/>
        </w:rPr>
        <w:t xml:space="preserve">  </w:t>
      </w:r>
      <w:r w:rsidRPr="00EB3838">
        <w:rPr>
          <w:rFonts w:ascii="David" w:hAnsi="David" w:cs="David"/>
          <w:rtl/>
          <w:lang w:eastAsia="he-IL"/>
        </w:rPr>
        <w:t xml:space="preserve"> תיעוד, מדידה, בקרה ודיווח</w:t>
      </w:r>
    </w:p>
    <w:p w14:paraId="11820C42" w14:textId="77777777" w:rsidR="00EB3838" w:rsidRPr="00EB3838" w:rsidRDefault="00EB3838" w:rsidP="00602F6E">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19</w:t>
      </w:r>
      <w:r w:rsidRPr="00EB3838">
        <w:rPr>
          <w:rFonts w:ascii="David" w:hAnsi="David" w:cs="David"/>
          <w:rtl/>
          <w:lang w:eastAsia="he-IL"/>
        </w:rPr>
        <w:t xml:space="preserve">  תשתיות</w:t>
      </w:r>
      <w:r w:rsidRPr="00EB3838">
        <w:rPr>
          <w:rFonts w:ascii="David" w:hAnsi="David" w:cs="David" w:hint="cs"/>
          <w:rtl/>
          <w:lang w:eastAsia="he-IL"/>
        </w:rPr>
        <w:t xml:space="preserve"> אתר</w:t>
      </w:r>
      <w:r w:rsidRPr="00EB3838">
        <w:rPr>
          <w:rFonts w:ascii="David" w:hAnsi="David" w:cs="David"/>
          <w:rtl/>
          <w:lang w:eastAsia="he-IL"/>
        </w:rPr>
        <w:t xml:space="preserve"> פיסיות </w:t>
      </w:r>
    </w:p>
    <w:p w14:paraId="451D06C9" w14:textId="77777777" w:rsidR="00EB3838" w:rsidRPr="00EB3838" w:rsidRDefault="00EB3838" w:rsidP="006772D7">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20</w:t>
      </w:r>
      <w:r w:rsidRPr="00EB3838">
        <w:rPr>
          <w:rFonts w:ascii="David" w:hAnsi="David" w:cs="David" w:hint="cs"/>
          <w:b/>
          <w:bCs/>
          <w:rtl/>
          <w:lang w:eastAsia="he-IL"/>
        </w:rPr>
        <w:t xml:space="preserve">  </w:t>
      </w:r>
      <w:r w:rsidRPr="00EB3838">
        <w:rPr>
          <w:rFonts w:ascii="David" w:hAnsi="David" w:cs="David" w:hint="cs"/>
          <w:rtl/>
          <w:lang w:eastAsia="he-IL"/>
        </w:rPr>
        <w:t xml:space="preserve">מערכות טכנולוגיות </w:t>
      </w:r>
    </w:p>
    <w:p w14:paraId="059A1973" w14:textId="77777777" w:rsidR="00EB3838" w:rsidRPr="00EB3838" w:rsidRDefault="00EB3838" w:rsidP="005C62AA">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21</w:t>
      </w:r>
      <w:r w:rsidRPr="00EB3838">
        <w:rPr>
          <w:rFonts w:ascii="David" w:hAnsi="David" w:cs="David" w:hint="cs"/>
          <w:b/>
          <w:bCs/>
          <w:rtl/>
          <w:lang w:eastAsia="he-IL"/>
        </w:rPr>
        <w:t xml:space="preserve"> </w:t>
      </w:r>
      <w:r w:rsidRPr="00EB3838">
        <w:rPr>
          <w:rFonts w:ascii="David" w:hAnsi="David" w:cs="David" w:hint="cs"/>
          <w:rtl/>
          <w:lang w:eastAsia="he-IL"/>
        </w:rPr>
        <w:t xml:space="preserve">אבטחת מידע </w:t>
      </w:r>
    </w:p>
    <w:p w14:paraId="03CF0EBF" w14:textId="77777777" w:rsidR="00EB3838" w:rsidRPr="00EB3838" w:rsidRDefault="00EB3838" w:rsidP="00A852C1">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22</w:t>
      </w:r>
      <w:r w:rsidRPr="00EB3838">
        <w:rPr>
          <w:rFonts w:ascii="David" w:hAnsi="David" w:cs="David" w:hint="cs"/>
          <w:b/>
          <w:bCs/>
          <w:rtl/>
          <w:lang w:eastAsia="he-IL"/>
        </w:rPr>
        <w:t xml:space="preserve"> </w:t>
      </w:r>
      <w:r w:rsidRPr="00EB3838">
        <w:rPr>
          <w:rFonts w:ascii="David" w:hAnsi="David" w:cs="David"/>
          <w:rtl/>
          <w:lang w:eastAsia="he-IL"/>
        </w:rPr>
        <w:t>לוח זמנים ממועד החתימה על הסכם ההתקשרות</w:t>
      </w:r>
    </w:p>
    <w:p w14:paraId="6983C99A" w14:textId="77777777" w:rsidR="00EB3838" w:rsidRPr="00EB3838" w:rsidRDefault="00EB3838" w:rsidP="00EB3838">
      <w:pPr>
        <w:spacing w:after="80" w:line="360" w:lineRule="exact"/>
        <w:ind w:left="1701" w:right="1134" w:hanging="1134"/>
        <w:rPr>
          <w:rFonts w:cs="David"/>
          <w:snapToGrid w:val="0"/>
          <w:sz w:val="20"/>
          <w:rtl/>
          <w:lang w:eastAsia="he-IL"/>
        </w:rPr>
      </w:pPr>
    </w:p>
    <w:p w14:paraId="7FD9F541" w14:textId="77777777" w:rsidR="00EB3838" w:rsidRPr="00EB3838" w:rsidRDefault="00EB3838" w:rsidP="00EB3838">
      <w:pPr>
        <w:keepNext/>
        <w:spacing w:before="120" w:after="80" w:line="360" w:lineRule="auto"/>
        <w:jc w:val="both"/>
        <w:outlineLvl w:val="1"/>
        <w:rPr>
          <w:rFonts w:ascii="David" w:hAnsi="David" w:cs="David"/>
          <w:b/>
          <w:bCs/>
          <w:u w:val="single"/>
          <w:rtl/>
          <w:lang w:eastAsia="he-IL"/>
        </w:rPr>
      </w:pPr>
      <w:bookmarkStart w:id="428" w:name="_Toc161051205"/>
      <w:r w:rsidRPr="00EB3838">
        <w:rPr>
          <w:rFonts w:ascii="David" w:hAnsi="David" w:cs="David"/>
          <w:b/>
          <w:bCs/>
          <w:u w:val="single"/>
          <w:rtl/>
          <w:lang w:eastAsia="he-IL"/>
        </w:rPr>
        <w:t>פרק 1</w:t>
      </w:r>
      <w:r w:rsidR="000B6078">
        <w:rPr>
          <w:rFonts w:ascii="David" w:hAnsi="David" w:cs="David" w:hint="cs"/>
          <w:b/>
          <w:bCs/>
          <w:u w:val="single"/>
          <w:rtl/>
          <w:lang w:eastAsia="he-IL"/>
        </w:rPr>
        <w:t>5</w:t>
      </w:r>
      <w:r w:rsidRPr="00EB3838">
        <w:rPr>
          <w:rFonts w:ascii="David" w:hAnsi="David" w:cs="David"/>
          <w:b/>
          <w:bCs/>
          <w:u w:val="single"/>
          <w:rtl/>
          <w:lang w:eastAsia="he-IL"/>
        </w:rPr>
        <w:t>: מבוא והגדרות</w:t>
      </w:r>
      <w:bookmarkEnd w:id="428"/>
    </w:p>
    <w:p w14:paraId="67A2B66C" w14:textId="27504E6B" w:rsidR="00EB3838" w:rsidRPr="00CB352E" w:rsidRDefault="00EB3838" w:rsidP="00AB5109">
      <w:pPr>
        <w:pStyle w:val="afc"/>
        <w:keepNext/>
        <w:numPr>
          <w:ilvl w:val="1"/>
          <w:numId w:val="284"/>
        </w:numPr>
        <w:overflowPunct w:val="0"/>
        <w:autoSpaceDE w:val="0"/>
        <w:autoSpaceDN w:val="0"/>
        <w:adjustRightInd w:val="0"/>
        <w:spacing w:before="120" w:after="80" w:line="360" w:lineRule="auto"/>
        <w:ind w:left="909" w:hanging="552"/>
        <w:contextualSpacing w:val="0"/>
        <w:jc w:val="both"/>
        <w:textAlignment w:val="baseline"/>
        <w:rPr>
          <w:rFonts w:ascii="David" w:hAnsi="David" w:cs="David"/>
          <w:lang w:eastAsia="he-IL"/>
        </w:rPr>
      </w:pPr>
      <w:r w:rsidRPr="00CB352E">
        <w:rPr>
          <w:rFonts w:ascii="David" w:hAnsi="David" w:cs="David"/>
          <w:rtl/>
          <w:lang w:eastAsia="he-IL"/>
        </w:rPr>
        <w:t>מפרט ה</w:t>
      </w:r>
      <w:r w:rsidRPr="00CB352E">
        <w:rPr>
          <w:rFonts w:ascii="David" w:hAnsi="David" w:cs="David" w:hint="eastAsia"/>
          <w:rtl/>
          <w:lang w:eastAsia="he-IL"/>
        </w:rPr>
        <w:t>שירותים</w:t>
      </w:r>
      <w:r w:rsidRPr="00CB352E">
        <w:rPr>
          <w:rFonts w:ascii="David" w:hAnsi="David" w:cs="David"/>
          <w:rtl/>
          <w:lang w:eastAsia="he-IL"/>
        </w:rPr>
        <w:t xml:space="preserve"> זה (להלן: </w:t>
      </w:r>
      <w:r w:rsidRPr="00CB352E">
        <w:rPr>
          <w:rFonts w:ascii="David" w:hAnsi="David" w:cs="David"/>
          <w:b/>
          <w:bCs/>
          <w:rtl/>
          <w:lang w:eastAsia="he-IL"/>
        </w:rPr>
        <w:t>"המפרט"</w:t>
      </w:r>
      <w:r w:rsidRPr="00CB352E">
        <w:rPr>
          <w:rFonts w:ascii="David" w:hAnsi="David" w:cs="David"/>
          <w:rtl/>
          <w:lang w:eastAsia="he-IL"/>
        </w:rPr>
        <w:t xml:space="preserve">) </w:t>
      </w:r>
      <w:r w:rsidRPr="00CB352E">
        <w:rPr>
          <w:rFonts w:ascii="David" w:hAnsi="David" w:cs="David"/>
          <w:u w:val="single"/>
          <w:rtl/>
          <w:lang w:eastAsia="he-IL"/>
        </w:rPr>
        <w:t>מהווה חלק מהותי ובלתי נפרד</w:t>
      </w:r>
      <w:r w:rsidRPr="00CB352E">
        <w:rPr>
          <w:rFonts w:ascii="David" w:hAnsi="David" w:cs="David"/>
          <w:rtl/>
          <w:lang w:eastAsia="he-IL"/>
        </w:rPr>
        <w:t xml:space="preserve"> ממסמכי המכרז ומדרישותיו.</w:t>
      </w:r>
    </w:p>
    <w:p w14:paraId="683D3828" w14:textId="14CD52B6" w:rsidR="00CB1249" w:rsidRPr="00EB3838" w:rsidRDefault="00EB3838" w:rsidP="00AB5109">
      <w:pPr>
        <w:pStyle w:val="afc"/>
        <w:keepNext/>
        <w:numPr>
          <w:ilvl w:val="1"/>
          <w:numId w:val="284"/>
        </w:numPr>
        <w:overflowPunct w:val="0"/>
        <w:autoSpaceDE w:val="0"/>
        <w:autoSpaceDN w:val="0"/>
        <w:adjustRightInd w:val="0"/>
        <w:spacing w:before="120" w:after="80" w:line="360" w:lineRule="auto"/>
        <w:ind w:left="909" w:hanging="552"/>
        <w:contextualSpacing w:val="0"/>
        <w:jc w:val="both"/>
        <w:textAlignment w:val="baseline"/>
        <w:rPr>
          <w:rFonts w:ascii="David" w:hAnsi="David" w:cs="David"/>
          <w:lang w:eastAsia="he-IL"/>
        </w:rPr>
      </w:pPr>
      <w:r w:rsidRPr="00EB3838">
        <w:rPr>
          <w:rFonts w:ascii="David" w:hAnsi="David" w:cs="David"/>
          <w:rtl/>
          <w:lang w:eastAsia="he-IL"/>
        </w:rPr>
        <w:t>כל האמור בלשון זכר, גם לשון נקבה במשמע, ולהפך.</w:t>
      </w:r>
    </w:p>
    <w:p w14:paraId="0FA03817" w14:textId="23EAC34C" w:rsidR="00BF4AAC" w:rsidRPr="00CB352E" w:rsidRDefault="0097362E" w:rsidP="00AB5109">
      <w:pPr>
        <w:pStyle w:val="afc"/>
        <w:keepNext/>
        <w:numPr>
          <w:ilvl w:val="1"/>
          <w:numId w:val="284"/>
        </w:numPr>
        <w:overflowPunct w:val="0"/>
        <w:autoSpaceDE w:val="0"/>
        <w:autoSpaceDN w:val="0"/>
        <w:adjustRightInd w:val="0"/>
        <w:spacing w:before="120" w:after="80" w:line="360" w:lineRule="auto"/>
        <w:ind w:left="767" w:hanging="425"/>
        <w:contextualSpacing w:val="0"/>
        <w:jc w:val="both"/>
        <w:textAlignment w:val="baseline"/>
        <w:rPr>
          <w:rFonts w:ascii="David" w:hAnsi="David" w:cs="David"/>
          <w:lang w:eastAsia="he-IL"/>
        </w:rPr>
      </w:pPr>
      <w:r>
        <w:rPr>
          <w:rFonts w:ascii="David" w:hAnsi="David" w:cs="David" w:hint="cs"/>
          <w:rtl/>
          <w:lang w:eastAsia="he-IL"/>
        </w:rPr>
        <w:t xml:space="preserve"> </w:t>
      </w:r>
      <w:r w:rsidR="00EB3838" w:rsidRPr="00CB352E">
        <w:rPr>
          <w:rFonts w:ascii="David" w:hAnsi="David" w:cs="David"/>
          <w:rtl/>
          <w:lang w:eastAsia="he-IL"/>
        </w:rPr>
        <w:t>כל ההגדרות ו/או ההוראות הכלליות המפורטות ביתר מסמכי המכרז, יחולו גם לעניין מפרט זה. בנוסף, לעניין מפרט זה יחולו ההגדרות הבאות:</w:t>
      </w:r>
    </w:p>
    <w:p w14:paraId="109490DE" w14:textId="77777777" w:rsidR="008A40DD" w:rsidRDefault="008A40DD" w:rsidP="00AB5109">
      <w:pPr>
        <w:ind w:left="767" w:hanging="709"/>
        <w:rPr>
          <w:rFonts w:ascii="David" w:hAnsi="David" w:cs="David"/>
          <w:rtl/>
          <w:lang w:eastAsia="he-IL"/>
        </w:rPr>
      </w:pPr>
      <w:r>
        <w:rPr>
          <w:rFonts w:ascii="David" w:hAnsi="David" w:cs="David" w:hint="cs"/>
          <w:b/>
          <w:bCs/>
          <w:rtl/>
          <w:lang w:eastAsia="he-IL"/>
        </w:rPr>
        <w:t xml:space="preserve">             </w:t>
      </w:r>
      <w:r w:rsidR="00EB3838" w:rsidRPr="00CB352E">
        <w:rPr>
          <w:rFonts w:ascii="David" w:hAnsi="David" w:cs="David"/>
          <w:b/>
          <w:bCs/>
          <w:rtl/>
          <w:lang w:eastAsia="he-IL"/>
        </w:rPr>
        <w:t xml:space="preserve">הרשות </w:t>
      </w:r>
      <w:r w:rsidR="00EB3838" w:rsidRPr="00CB352E">
        <w:rPr>
          <w:rFonts w:ascii="David" w:hAnsi="David" w:cs="David"/>
          <w:rtl/>
          <w:lang w:eastAsia="he-IL"/>
        </w:rPr>
        <w:t>או</w:t>
      </w:r>
      <w:r w:rsidR="00EB3838" w:rsidRPr="00CB352E">
        <w:rPr>
          <w:rFonts w:ascii="David" w:hAnsi="David" w:cs="David"/>
          <w:b/>
          <w:bCs/>
          <w:rtl/>
          <w:lang w:eastAsia="he-IL"/>
        </w:rPr>
        <w:t xml:space="preserve"> המזמין </w:t>
      </w:r>
      <w:r w:rsidR="00EB3838" w:rsidRPr="00CB352E">
        <w:rPr>
          <w:rFonts w:ascii="David" w:hAnsi="David" w:cs="David"/>
          <w:rtl/>
          <w:lang w:eastAsia="he-IL"/>
        </w:rPr>
        <w:t>-</w:t>
      </w:r>
      <w:r w:rsidR="00EB3838" w:rsidRPr="00CB352E">
        <w:rPr>
          <w:rFonts w:ascii="David" w:hAnsi="David" w:cs="David"/>
          <w:b/>
          <w:bCs/>
          <w:rtl/>
          <w:lang w:eastAsia="he-IL"/>
        </w:rPr>
        <w:t xml:space="preserve"> </w:t>
      </w:r>
      <w:r w:rsidR="00EB3838" w:rsidRPr="00CB352E">
        <w:rPr>
          <w:rFonts w:ascii="David" w:hAnsi="David" w:cs="David"/>
          <w:rtl/>
          <w:lang w:eastAsia="he-IL"/>
        </w:rPr>
        <w:t xml:space="preserve">הרשות לזכויות ניצולי השואה במשרד </w:t>
      </w:r>
      <w:r w:rsidR="00EB3838" w:rsidRPr="00CB352E">
        <w:rPr>
          <w:rFonts w:ascii="David" w:hAnsi="David" w:cs="David" w:hint="eastAsia"/>
          <w:rtl/>
          <w:lang w:eastAsia="he-IL"/>
        </w:rPr>
        <w:t>ראש</w:t>
      </w:r>
      <w:r w:rsidR="00EB3838" w:rsidRPr="00CB352E">
        <w:rPr>
          <w:rFonts w:ascii="David" w:hAnsi="David" w:cs="David"/>
          <w:rtl/>
          <w:lang w:eastAsia="he-IL"/>
        </w:rPr>
        <w:t xml:space="preserve"> </w:t>
      </w:r>
      <w:r w:rsidR="00EB3838" w:rsidRPr="00CB352E">
        <w:rPr>
          <w:rFonts w:ascii="David" w:hAnsi="David" w:cs="David" w:hint="eastAsia"/>
          <w:rtl/>
          <w:lang w:eastAsia="he-IL"/>
        </w:rPr>
        <w:t>הממשלה</w:t>
      </w:r>
      <w:r w:rsidR="001F1698">
        <w:rPr>
          <w:rFonts w:ascii="David" w:hAnsi="David" w:cs="David" w:hint="cs"/>
          <w:rtl/>
          <w:lang w:eastAsia="he-IL"/>
        </w:rPr>
        <w:t xml:space="preserve"> באמצעות מנהל/ת הרשות או מי מטעמו </w:t>
      </w:r>
      <w:r w:rsidR="00EB3838" w:rsidRPr="00CB352E">
        <w:rPr>
          <w:rFonts w:ascii="David" w:hAnsi="David" w:cs="David"/>
          <w:rtl/>
          <w:lang w:eastAsia="he-IL"/>
        </w:rPr>
        <w:t xml:space="preserve">. </w:t>
      </w:r>
    </w:p>
    <w:p w14:paraId="2E864534" w14:textId="77777777" w:rsidR="00CB1249" w:rsidRPr="00CB352E" w:rsidRDefault="008A40DD" w:rsidP="00CB352E">
      <w:pPr>
        <w:rPr>
          <w:lang w:eastAsia="he-IL"/>
        </w:rPr>
      </w:pPr>
      <w:r>
        <w:rPr>
          <w:rFonts w:ascii="David" w:hAnsi="David" w:cs="David" w:hint="cs"/>
          <w:b/>
          <w:bCs/>
          <w:rtl/>
          <w:lang w:eastAsia="he-IL"/>
        </w:rPr>
        <w:t xml:space="preserve">              </w:t>
      </w:r>
      <w:r>
        <w:rPr>
          <w:rFonts w:ascii="David" w:hAnsi="David" w:cs="David"/>
          <w:b/>
          <w:bCs/>
          <w:rtl/>
          <w:lang w:eastAsia="he-IL"/>
        </w:rPr>
        <w:br/>
      </w:r>
      <w:r>
        <w:rPr>
          <w:rFonts w:ascii="David" w:hAnsi="David" w:cs="David" w:hint="cs"/>
          <w:b/>
          <w:bCs/>
          <w:rtl/>
          <w:lang w:eastAsia="he-IL"/>
        </w:rPr>
        <w:t xml:space="preserve">             </w:t>
      </w:r>
      <w:r w:rsidRPr="00C02279">
        <w:rPr>
          <w:rFonts w:ascii="David" w:hAnsi="David" w:cs="David"/>
          <w:b/>
          <w:bCs/>
          <w:rtl/>
          <w:lang w:eastAsia="he-IL"/>
        </w:rPr>
        <w:t xml:space="preserve">המכרז </w:t>
      </w:r>
      <w:r w:rsidRPr="00CB352E">
        <w:rPr>
          <w:rFonts w:ascii="David" w:hAnsi="David" w:cs="David"/>
          <w:rtl/>
          <w:lang w:eastAsia="he-IL"/>
        </w:rPr>
        <w:t>- הזמנה זו להגשת הצעות על כל חלקיה ונספחיה.</w:t>
      </w:r>
    </w:p>
    <w:p w14:paraId="7019AA57" w14:textId="77777777" w:rsidR="00EB3838" w:rsidRPr="00CB352E" w:rsidRDefault="00EB3838" w:rsidP="00CB352E">
      <w:pPr>
        <w:pStyle w:val="afc"/>
        <w:keepNext/>
        <w:overflowPunct w:val="0"/>
        <w:autoSpaceDE w:val="0"/>
        <w:autoSpaceDN w:val="0"/>
        <w:adjustRightInd w:val="0"/>
        <w:spacing w:before="120" w:after="80" w:line="360" w:lineRule="auto"/>
        <w:ind w:left="743"/>
        <w:contextualSpacing w:val="0"/>
        <w:jc w:val="both"/>
        <w:textAlignment w:val="baseline"/>
        <w:rPr>
          <w:rFonts w:ascii="David" w:hAnsi="David" w:cs="David"/>
          <w:lang w:eastAsia="he-IL"/>
        </w:rPr>
      </w:pPr>
      <w:r w:rsidRPr="00CB352E">
        <w:rPr>
          <w:rFonts w:ascii="David" w:hAnsi="David" w:cs="David"/>
          <w:b/>
          <w:bCs/>
          <w:rtl/>
          <w:lang w:eastAsia="he-IL"/>
        </w:rPr>
        <w:lastRenderedPageBreak/>
        <w:t xml:space="preserve">המציע </w:t>
      </w:r>
      <w:r w:rsidR="0099348A" w:rsidRPr="00CB352E">
        <w:rPr>
          <w:rFonts w:ascii="David" w:hAnsi="David" w:cs="David"/>
          <w:rtl/>
          <w:lang w:eastAsia="he-IL"/>
        </w:rPr>
        <w:t>-</w:t>
      </w:r>
      <w:r w:rsidRPr="00CB352E">
        <w:rPr>
          <w:rFonts w:ascii="David" w:hAnsi="David" w:cs="David"/>
          <w:rtl/>
          <w:lang w:eastAsia="he-IL"/>
        </w:rPr>
        <w:t xml:space="preserve"> כל גוף המציע הצעה במסגרת המכרז.</w:t>
      </w:r>
    </w:p>
    <w:p w14:paraId="23A8AC44"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 xml:space="preserve">הספק </w:t>
      </w:r>
      <w:r w:rsidRPr="00EB3838">
        <w:rPr>
          <w:rFonts w:ascii="David" w:hAnsi="David" w:cs="David"/>
          <w:rtl/>
          <w:lang w:eastAsia="he-IL"/>
        </w:rPr>
        <w:t>או</w:t>
      </w:r>
      <w:r w:rsidRPr="00EB3838">
        <w:rPr>
          <w:rFonts w:ascii="David" w:hAnsi="David" w:cs="David"/>
          <w:b/>
          <w:bCs/>
          <w:rtl/>
          <w:lang w:eastAsia="he-IL"/>
        </w:rPr>
        <w:t xml:space="preserve"> הזוכה </w:t>
      </w:r>
      <w:r w:rsidR="0099348A">
        <w:rPr>
          <w:rFonts w:ascii="David" w:hAnsi="David" w:cs="David" w:hint="cs"/>
          <w:rtl/>
          <w:lang w:eastAsia="he-IL"/>
        </w:rPr>
        <w:t>-</w:t>
      </w:r>
      <w:r w:rsidRPr="00EB3838">
        <w:rPr>
          <w:rFonts w:ascii="David" w:hAnsi="David" w:cs="David"/>
          <w:rtl/>
          <w:lang w:eastAsia="he-IL"/>
        </w:rPr>
        <w:t xml:space="preserve"> מציע שזכה במכרז ונחתם עמו הסכם התקשרות לאספקת השירותים על פי מכרז זה.</w:t>
      </w:r>
    </w:p>
    <w:p w14:paraId="18E56C78"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הסכם</w:t>
      </w:r>
      <w:r w:rsidRPr="00EB3838">
        <w:rPr>
          <w:rFonts w:ascii="David" w:hAnsi="David" w:cs="David"/>
          <w:rtl/>
          <w:lang w:eastAsia="he-IL"/>
        </w:rPr>
        <w:t xml:space="preserve"> </w:t>
      </w:r>
      <w:r w:rsidR="0099348A">
        <w:rPr>
          <w:rFonts w:ascii="David" w:hAnsi="David" w:cs="David" w:hint="cs"/>
          <w:rtl/>
          <w:lang w:eastAsia="he-IL"/>
        </w:rPr>
        <w:t>-</w:t>
      </w:r>
      <w:r w:rsidRPr="00EB3838">
        <w:rPr>
          <w:rFonts w:ascii="David" w:hAnsi="David" w:cs="David"/>
          <w:rtl/>
          <w:lang w:eastAsia="he-IL"/>
        </w:rPr>
        <w:t xml:space="preserve"> הסכם שייחתם בין הזוכה למזמין, על פי האמור במכרז זה.</w:t>
      </w:r>
    </w:p>
    <w:p w14:paraId="347F012D"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מרכז המידע</w:t>
      </w:r>
      <w:r w:rsidRPr="00EB3838">
        <w:rPr>
          <w:rFonts w:ascii="David" w:hAnsi="David" w:cs="David"/>
          <w:rtl/>
          <w:lang w:eastAsia="he-IL"/>
        </w:rPr>
        <w:t xml:space="preserve"> - מרכז המידע </w:t>
      </w:r>
      <w:r w:rsidR="00A53B64">
        <w:rPr>
          <w:rFonts w:ascii="David" w:hAnsi="David" w:cs="David" w:hint="cs"/>
          <w:rtl/>
          <w:lang w:eastAsia="he-IL"/>
        </w:rPr>
        <w:t>של הרשות לזכויות ניצולי השואה</w:t>
      </w:r>
      <w:r w:rsidRPr="00EB3838">
        <w:rPr>
          <w:rFonts w:ascii="David" w:hAnsi="David" w:cs="David"/>
          <w:rtl/>
          <w:lang w:eastAsia="he-IL"/>
        </w:rPr>
        <w:t xml:space="preserve"> </w:t>
      </w:r>
      <w:r w:rsidRPr="00EB3838">
        <w:rPr>
          <w:rFonts w:ascii="David" w:hAnsi="David" w:cs="David" w:hint="cs"/>
          <w:rtl/>
          <w:lang w:eastAsia="he-IL"/>
        </w:rPr>
        <w:t>על כלל פעילותו למיצוי זכויות כמפורט במכרז זה</w:t>
      </w:r>
      <w:r w:rsidR="00A53B64">
        <w:rPr>
          <w:rFonts w:ascii="David" w:hAnsi="David" w:cs="David" w:hint="cs"/>
          <w:rtl/>
          <w:lang w:eastAsia="he-IL"/>
        </w:rPr>
        <w:t>.</w:t>
      </w:r>
    </w:p>
    <w:p w14:paraId="075CDD10"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גופים</w:t>
      </w:r>
      <w:r w:rsidRPr="00EB3838">
        <w:rPr>
          <w:rFonts w:ascii="David" w:hAnsi="David" w:cs="David" w:hint="cs"/>
          <w:b/>
          <w:bCs/>
          <w:rtl/>
          <w:lang w:eastAsia="he-IL"/>
        </w:rPr>
        <w:t xml:space="preserve"> </w:t>
      </w:r>
      <w:r w:rsidRPr="00EB3838">
        <w:rPr>
          <w:rFonts w:ascii="David" w:hAnsi="David" w:cs="David"/>
          <w:rtl/>
          <w:lang w:eastAsia="he-IL"/>
        </w:rPr>
        <w:t xml:space="preserve">או </w:t>
      </w:r>
      <w:r w:rsidRPr="00EB3838">
        <w:rPr>
          <w:rFonts w:ascii="David" w:hAnsi="David" w:cs="David"/>
          <w:b/>
          <w:bCs/>
          <w:rtl/>
          <w:lang w:eastAsia="he-IL"/>
        </w:rPr>
        <w:t>ארגונים</w:t>
      </w:r>
      <w:r w:rsidRPr="00EB3838">
        <w:rPr>
          <w:rFonts w:ascii="David" w:hAnsi="David" w:cs="David"/>
          <w:rtl/>
          <w:lang w:eastAsia="he-IL"/>
        </w:rPr>
        <w:t>- ארגונים נותני זכויות או שירותים</w:t>
      </w:r>
      <w:r w:rsidR="0099348A">
        <w:rPr>
          <w:rFonts w:ascii="David" w:hAnsi="David" w:cs="David" w:hint="cs"/>
          <w:rtl/>
          <w:lang w:eastAsia="he-IL"/>
        </w:rPr>
        <w:t xml:space="preserve"> לניצולי שואה;</w:t>
      </w:r>
    </w:p>
    <w:p w14:paraId="10996DC1"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eastAsia"/>
          <w:b/>
          <w:bCs/>
          <w:rtl/>
          <w:lang w:eastAsia="he-IL"/>
        </w:rPr>
        <w:t>ניצול</w:t>
      </w:r>
      <w:r w:rsidRPr="00EB3838">
        <w:rPr>
          <w:rFonts w:ascii="David" w:hAnsi="David" w:cs="David"/>
          <w:b/>
          <w:bCs/>
          <w:rtl/>
          <w:lang w:eastAsia="he-IL"/>
        </w:rPr>
        <w:t xml:space="preserve"> </w:t>
      </w:r>
      <w:r w:rsidRPr="00EB3838">
        <w:rPr>
          <w:rFonts w:ascii="David" w:hAnsi="David" w:cs="David" w:hint="eastAsia"/>
          <w:b/>
          <w:bCs/>
          <w:rtl/>
          <w:lang w:eastAsia="he-IL"/>
        </w:rPr>
        <w:t>שואה</w:t>
      </w:r>
      <w:r w:rsidRPr="00EB3838">
        <w:rPr>
          <w:rFonts w:ascii="David" w:hAnsi="David" w:cs="David" w:hint="cs"/>
          <w:rtl/>
          <w:lang w:eastAsia="he-IL"/>
        </w:rPr>
        <w:t xml:space="preserve"> </w:t>
      </w:r>
      <w:r w:rsidRPr="00EB3838">
        <w:rPr>
          <w:rFonts w:ascii="David" w:hAnsi="David" w:cs="David"/>
          <w:rtl/>
          <w:lang w:eastAsia="he-IL"/>
        </w:rPr>
        <w:t>–</w:t>
      </w:r>
      <w:r w:rsidRPr="00EB3838">
        <w:rPr>
          <w:rFonts w:ascii="David" w:hAnsi="David" w:cs="David" w:hint="cs"/>
          <w:rtl/>
          <w:lang w:eastAsia="he-IL"/>
        </w:rPr>
        <w:t xml:space="preserve"> כל מי שהוכר כזכאי לזכויות והטבות מהרשות לרבות בן זוג או </w:t>
      </w:r>
      <w:proofErr w:type="spellStart"/>
      <w:r w:rsidRPr="00EB3838">
        <w:rPr>
          <w:rFonts w:ascii="David" w:hAnsi="David" w:cs="David" w:hint="cs"/>
          <w:rtl/>
          <w:lang w:eastAsia="he-IL"/>
        </w:rPr>
        <w:t>אלמנ</w:t>
      </w:r>
      <w:proofErr w:type="spellEnd"/>
      <w:r w:rsidRPr="00EB3838">
        <w:rPr>
          <w:rFonts w:ascii="David" w:hAnsi="David" w:cs="David" w:hint="cs"/>
          <w:rtl/>
          <w:lang w:eastAsia="he-IL"/>
        </w:rPr>
        <w:t xml:space="preserve">/ה </w:t>
      </w:r>
      <w:r w:rsidR="00AA7625">
        <w:rPr>
          <w:rFonts w:ascii="David" w:hAnsi="David" w:cs="David" w:hint="cs"/>
          <w:rtl/>
          <w:lang w:eastAsia="he-IL"/>
        </w:rPr>
        <w:t xml:space="preserve">או בן נסמך </w:t>
      </w:r>
      <w:r w:rsidRPr="00EB3838">
        <w:rPr>
          <w:rFonts w:ascii="David" w:hAnsi="David" w:cs="David" w:hint="cs"/>
          <w:rtl/>
          <w:lang w:eastAsia="he-IL"/>
        </w:rPr>
        <w:t>של ניצול שואה,</w:t>
      </w:r>
      <w:r w:rsidR="0099348A" w:rsidRPr="0099348A">
        <w:rPr>
          <w:rFonts w:ascii="David" w:hAnsi="David" w:cs="David" w:hint="cs"/>
          <w:rtl/>
          <w:lang w:eastAsia="he-IL"/>
        </w:rPr>
        <w:t xml:space="preserve"> </w:t>
      </w:r>
      <w:r w:rsidR="0099348A" w:rsidRPr="00EB3838">
        <w:rPr>
          <w:rFonts w:ascii="David" w:hAnsi="David" w:cs="David" w:hint="cs"/>
          <w:rtl/>
          <w:lang w:eastAsia="he-IL"/>
        </w:rPr>
        <w:t>ועוד</w:t>
      </w:r>
      <w:r w:rsidR="0099348A">
        <w:rPr>
          <w:rFonts w:ascii="David" w:hAnsi="David" w:cs="David" w:hint="cs"/>
          <w:rtl/>
          <w:lang w:eastAsia="he-IL"/>
        </w:rPr>
        <w:t>,</w:t>
      </w:r>
      <w:r w:rsidRPr="00EB3838">
        <w:rPr>
          <w:rFonts w:ascii="David" w:hAnsi="David" w:cs="David" w:hint="cs"/>
          <w:rtl/>
          <w:lang w:eastAsia="he-IL"/>
        </w:rPr>
        <w:t xml:space="preserve"> מקבלי מענק שנתי מתוקף החלטה מנהלית</w:t>
      </w:r>
      <w:r w:rsidR="00A53B64">
        <w:rPr>
          <w:rFonts w:ascii="David" w:hAnsi="David" w:cs="David" w:hint="cs"/>
          <w:rtl/>
          <w:lang w:eastAsia="he-IL"/>
        </w:rPr>
        <w:t>,</w:t>
      </w:r>
      <w:r w:rsidRPr="00EB3838">
        <w:rPr>
          <w:rFonts w:ascii="David" w:hAnsi="David" w:cs="David" w:hint="cs"/>
          <w:rtl/>
          <w:lang w:eastAsia="he-IL"/>
        </w:rPr>
        <w:t xml:space="preserve"> לרבות </w:t>
      </w:r>
      <w:r w:rsidR="00A53B64">
        <w:rPr>
          <w:rFonts w:ascii="David" w:hAnsi="David" w:cs="David" w:hint="cs"/>
          <w:rtl/>
          <w:lang w:eastAsia="he-IL"/>
        </w:rPr>
        <w:t xml:space="preserve">זכאי מהרשות </w:t>
      </w:r>
      <w:r w:rsidRPr="00EB3838">
        <w:rPr>
          <w:rFonts w:ascii="David" w:hAnsi="David" w:cs="David" w:hint="cs"/>
          <w:rtl/>
          <w:lang w:eastAsia="he-IL"/>
        </w:rPr>
        <w:t>שאינו ניצול שואה.</w:t>
      </w:r>
    </w:p>
    <w:p w14:paraId="69144EC4" w14:textId="77777777" w:rsid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EB3838">
        <w:rPr>
          <w:rFonts w:ascii="David" w:hAnsi="David" w:cs="David"/>
          <w:b/>
          <w:bCs/>
          <w:rtl/>
          <w:lang w:eastAsia="he-IL"/>
        </w:rPr>
        <w:t>מיצוי זכויות</w:t>
      </w:r>
      <w:r w:rsidRPr="00EB3838">
        <w:rPr>
          <w:rFonts w:ascii="David" w:hAnsi="David" w:cs="David"/>
          <w:rtl/>
          <w:lang w:eastAsia="he-IL"/>
        </w:rPr>
        <w:t>-</w:t>
      </w:r>
      <w:r w:rsidRPr="00EB3838">
        <w:rPr>
          <w:rFonts w:ascii="David" w:hAnsi="David" w:cs="David"/>
          <w:b/>
          <w:bCs/>
          <w:rtl/>
          <w:lang w:eastAsia="he-IL"/>
        </w:rPr>
        <w:t xml:space="preserve"> </w:t>
      </w:r>
      <w:r w:rsidRPr="00EB3838">
        <w:rPr>
          <w:rFonts w:ascii="David" w:hAnsi="David" w:cs="David"/>
          <w:rtl/>
          <w:lang w:eastAsia="he-IL"/>
        </w:rPr>
        <w:t>בחינת זכאותו של ניצול השואה לקבלת זכות או שירות בהתאם למפרט זה</w:t>
      </w:r>
      <w:r w:rsidRPr="00EB3838">
        <w:rPr>
          <w:rFonts w:ascii="David" w:hAnsi="David" w:cs="David" w:hint="cs"/>
          <w:rtl/>
          <w:lang w:eastAsia="he-IL"/>
        </w:rPr>
        <w:t xml:space="preserve"> מהרשות או מגופים אחרים בהתאם לדרישת והנחיית המזמין</w:t>
      </w:r>
      <w:r w:rsidRPr="00EB3838">
        <w:rPr>
          <w:rFonts w:ascii="David" w:hAnsi="David" w:cs="David"/>
          <w:rtl/>
          <w:lang w:eastAsia="he-IL"/>
        </w:rPr>
        <w:t>, אשר טרם מומשו</w:t>
      </w:r>
      <w:r w:rsidRPr="00EB3838">
        <w:rPr>
          <w:rFonts w:ascii="David" w:hAnsi="David" w:cs="David" w:hint="cs"/>
          <w:rtl/>
          <w:lang w:eastAsia="he-IL"/>
        </w:rPr>
        <w:t xml:space="preserve"> או מומשו בחלקן</w:t>
      </w:r>
      <w:r w:rsidRPr="00EB3838">
        <w:rPr>
          <w:rFonts w:ascii="David" w:hAnsi="David" w:cs="David"/>
          <w:rtl/>
          <w:lang w:eastAsia="he-IL"/>
        </w:rPr>
        <w:t>, וביצוע הפעולות הנדרשות לשם מימוש הזכאות.</w:t>
      </w:r>
    </w:p>
    <w:p w14:paraId="4B1EA43F"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Pr>
          <w:rFonts w:ascii="David" w:hAnsi="David" w:cs="David" w:hint="cs"/>
          <w:b/>
          <w:bCs/>
          <w:rtl/>
          <w:lang w:eastAsia="he-IL"/>
        </w:rPr>
        <w:t>מיצוי זכויות מלא</w:t>
      </w:r>
      <w:r w:rsidRPr="00314203">
        <w:rPr>
          <w:rFonts w:ascii="David" w:hAnsi="David" w:cs="David"/>
          <w:b/>
          <w:bCs/>
          <w:rtl/>
          <w:lang w:eastAsia="he-IL"/>
        </w:rPr>
        <w:t>-</w:t>
      </w:r>
      <w:r w:rsidRPr="00CB352E">
        <w:rPr>
          <w:rFonts w:ascii="David" w:hAnsi="David" w:cs="David"/>
          <w:b/>
          <w:bCs/>
          <w:rtl/>
          <w:lang w:eastAsia="he-IL"/>
        </w:rPr>
        <w:t xml:space="preserve"> </w:t>
      </w:r>
      <w:r w:rsidRPr="00314203">
        <w:rPr>
          <w:rFonts w:ascii="David" w:hAnsi="David" w:cs="David"/>
          <w:rtl/>
          <w:lang w:eastAsia="he-IL"/>
        </w:rPr>
        <w:t>התקיימות אחד או יותר מאלה, בניצול, עקב ביק</w:t>
      </w:r>
      <w:r>
        <w:rPr>
          <w:rFonts w:ascii="David" w:hAnsi="David" w:cs="David"/>
          <w:rtl/>
          <w:lang w:eastAsia="he-IL"/>
        </w:rPr>
        <w:t>ור בית של הספק ובמסגרת טיפולו</w:t>
      </w:r>
      <w:r w:rsidR="007668E1">
        <w:rPr>
          <w:rFonts w:ascii="David" w:hAnsi="David" w:cs="David" w:hint="cs"/>
          <w:rtl/>
          <w:lang w:eastAsia="he-IL"/>
        </w:rPr>
        <w:t>;</w:t>
      </w:r>
    </w:p>
    <w:p w14:paraId="718FE611"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א.</w:t>
      </w:r>
      <w:r w:rsidRPr="00314203">
        <w:rPr>
          <w:rFonts w:ascii="David" w:hAnsi="David" w:cs="David"/>
          <w:rtl/>
          <w:lang w:eastAsia="he-IL"/>
        </w:rPr>
        <w:tab/>
        <w:t>הכרה לראשונה בניצול לפי חוקי הרשות</w:t>
      </w:r>
    </w:p>
    <w:p w14:paraId="387A0A92"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ב.</w:t>
      </w:r>
      <w:r w:rsidRPr="00314203">
        <w:rPr>
          <w:rFonts w:ascii="David" w:hAnsi="David" w:cs="David"/>
          <w:rtl/>
          <w:lang w:eastAsia="he-IL"/>
        </w:rPr>
        <w:tab/>
        <w:t>הכרה במחלה חדשה שלא הוכרה לו קודם לביקור.</w:t>
      </w:r>
    </w:p>
    <w:p w14:paraId="3CF44833"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ג.</w:t>
      </w:r>
      <w:r w:rsidRPr="00314203">
        <w:rPr>
          <w:rFonts w:ascii="David" w:hAnsi="David" w:cs="David"/>
          <w:rtl/>
          <w:lang w:eastAsia="he-IL"/>
        </w:rPr>
        <w:tab/>
        <w:t>העלאת אחוזי נכות עקב הביקור</w:t>
      </w:r>
    </w:p>
    <w:p w14:paraId="0282991C"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314203">
        <w:rPr>
          <w:rFonts w:ascii="David" w:hAnsi="David" w:cs="David"/>
          <w:rtl/>
          <w:lang w:eastAsia="he-IL"/>
        </w:rPr>
        <w:t>ד.</w:t>
      </w:r>
      <w:r w:rsidRPr="00314203">
        <w:rPr>
          <w:rFonts w:ascii="David" w:hAnsi="David" w:cs="David"/>
          <w:rtl/>
          <w:lang w:eastAsia="he-IL"/>
        </w:rPr>
        <w:tab/>
        <w:t>הכרה לראשונה בזכאותו לתגמול לפי הכנסה/מוגדל, עקב הביקור</w:t>
      </w:r>
    </w:p>
    <w:p w14:paraId="67386CB5"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b/>
          <w:bCs/>
          <w:rtl/>
          <w:lang w:eastAsia="he-IL"/>
        </w:rPr>
        <w:t xml:space="preserve"> מ</w:t>
      </w:r>
      <w:r w:rsidRPr="00EB3838">
        <w:rPr>
          <w:rFonts w:ascii="David" w:hAnsi="David" w:cs="David"/>
          <w:b/>
          <w:bCs/>
          <w:rtl/>
          <w:lang w:eastAsia="he-IL"/>
        </w:rPr>
        <w:t xml:space="preserve">ידע כללי </w:t>
      </w:r>
      <w:r w:rsidRPr="00EB3838">
        <w:rPr>
          <w:rFonts w:ascii="David" w:hAnsi="David" w:cs="David"/>
          <w:rtl/>
          <w:lang w:eastAsia="he-IL"/>
        </w:rPr>
        <w:t>ו</w:t>
      </w:r>
      <w:r w:rsidRPr="00EB3838">
        <w:rPr>
          <w:rFonts w:ascii="David" w:hAnsi="David" w:cs="David"/>
          <w:b/>
          <w:bCs/>
          <w:rtl/>
          <w:lang w:eastAsia="he-IL"/>
        </w:rPr>
        <w:t xml:space="preserve">מידע אישי –  </w:t>
      </w:r>
      <w:r w:rsidRPr="00EB3838">
        <w:rPr>
          <w:rFonts w:ascii="David" w:hAnsi="David" w:cs="David"/>
          <w:rtl/>
          <w:lang w:eastAsia="he-IL"/>
        </w:rPr>
        <w:t>מידע כללי לגבי זכויות ניצולי שואה ברמה הכללית ולכל פניה ומידע אישי מתייחס למידע על זכויות ומיצוי זכויות של ניצול שואה.</w:t>
      </w:r>
    </w:p>
    <w:p w14:paraId="7AAF5C08" w14:textId="77777777" w:rsidR="00EB3838" w:rsidRPr="00EB3838" w:rsidRDefault="00EB3838" w:rsidP="00CB352E">
      <w:pPr>
        <w:keepNext/>
        <w:overflowPunct w:val="0"/>
        <w:autoSpaceDE w:val="0"/>
        <w:autoSpaceDN w:val="0"/>
        <w:adjustRightInd w:val="0"/>
        <w:spacing w:after="120" w:line="360" w:lineRule="auto"/>
        <w:ind w:left="720"/>
        <w:jc w:val="both"/>
        <w:textAlignment w:val="baseline"/>
        <w:rPr>
          <w:rFonts w:ascii="David" w:hAnsi="David" w:cs="David"/>
          <w:lang w:eastAsia="he-IL"/>
        </w:rPr>
      </w:pPr>
      <w:r w:rsidRPr="00EB3838">
        <w:rPr>
          <w:rFonts w:ascii="David" w:hAnsi="David" w:cs="David" w:hint="cs"/>
          <w:b/>
          <w:bCs/>
          <w:rtl/>
          <w:lang w:eastAsia="he-IL"/>
        </w:rPr>
        <w:t>נ</w:t>
      </w:r>
      <w:r w:rsidRPr="00EB3838">
        <w:rPr>
          <w:rFonts w:ascii="David" w:hAnsi="David" w:cs="David"/>
          <w:b/>
          <w:bCs/>
          <w:rtl/>
          <w:lang w:eastAsia="he-IL"/>
        </w:rPr>
        <w:t>ציג שירות</w:t>
      </w:r>
      <w:r w:rsidRPr="00EB3838">
        <w:rPr>
          <w:rFonts w:ascii="David" w:hAnsi="David" w:cs="David"/>
          <w:rtl/>
          <w:lang w:eastAsia="he-IL"/>
        </w:rPr>
        <w:t xml:space="preserve"> - כל עובד שיעמיד הזוכה לטובת פעילות מרכז המידע, </w:t>
      </w:r>
      <w:r w:rsidR="00AA7625">
        <w:rPr>
          <w:rFonts w:ascii="David" w:hAnsi="David" w:cs="David" w:hint="cs"/>
          <w:rtl/>
          <w:lang w:eastAsia="he-IL"/>
        </w:rPr>
        <w:t>ש</w:t>
      </w:r>
      <w:r w:rsidRPr="00EB3838">
        <w:rPr>
          <w:rFonts w:ascii="David" w:hAnsi="David" w:cs="David"/>
          <w:rtl/>
          <w:lang w:eastAsia="he-IL"/>
        </w:rPr>
        <w:t>תפקידו לטפל בפניות המתקבלות במרכז המידע, ובכלל זה, מתן מידע העומד לרשותו, תיעוד הפניות, פנייה לגופים נוספים, מעקב אחר מיצוי זכויות וביצוע שיחות יוצאות</w:t>
      </w:r>
      <w:r w:rsidR="00AA7625">
        <w:rPr>
          <w:rFonts w:ascii="David" w:hAnsi="David" w:cs="David" w:hint="cs"/>
          <w:rtl/>
          <w:lang w:eastAsia="he-IL"/>
        </w:rPr>
        <w:t xml:space="preserve">, </w:t>
      </w:r>
      <w:proofErr w:type="spellStart"/>
      <w:r w:rsidR="00AA7625">
        <w:rPr>
          <w:rFonts w:ascii="David" w:hAnsi="David" w:cs="David" w:hint="cs"/>
          <w:rtl/>
          <w:lang w:eastAsia="he-IL"/>
        </w:rPr>
        <w:t>הכל</w:t>
      </w:r>
      <w:proofErr w:type="spellEnd"/>
      <w:r w:rsidR="00AA7625">
        <w:rPr>
          <w:rFonts w:ascii="David" w:hAnsi="David" w:cs="David" w:hint="cs"/>
          <w:rtl/>
          <w:lang w:eastAsia="he-IL"/>
        </w:rPr>
        <w:t xml:space="preserve"> כמפורט במכרז</w:t>
      </w:r>
      <w:r w:rsidRPr="00EB3838">
        <w:rPr>
          <w:rFonts w:ascii="David" w:hAnsi="David" w:cs="David"/>
          <w:rtl/>
          <w:lang w:eastAsia="he-IL"/>
        </w:rPr>
        <w:t xml:space="preserve">. </w:t>
      </w:r>
    </w:p>
    <w:p w14:paraId="346A8E8D" w14:textId="77777777" w:rsidR="00C86B01" w:rsidRDefault="00EB3838" w:rsidP="003B513F">
      <w:pPr>
        <w:keepNext/>
        <w:overflowPunct w:val="0"/>
        <w:autoSpaceDE w:val="0"/>
        <w:autoSpaceDN w:val="0"/>
        <w:adjustRightInd w:val="0"/>
        <w:spacing w:after="120" w:line="360" w:lineRule="auto"/>
        <w:ind w:left="720"/>
        <w:jc w:val="both"/>
        <w:textAlignment w:val="baseline"/>
        <w:rPr>
          <w:rFonts w:cs="David"/>
          <w:rtl/>
        </w:rPr>
      </w:pPr>
      <w:r w:rsidRPr="0095768F">
        <w:rPr>
          <w:rFonts w:ascii="David" w:hAnsi="David" w:cs="David"/>
          <w:b/>
          <w:bCs/>
          <w:rtl/>
          <w:lang w:eastAsia="he-IL"/>
        </w:rPr>
        <w:t xml:space="preserve">נציגי שטח </w:t>
      </w:r>
      <w:r w:rsidRPr="0095768F">
        <w:rPr>
          <w:rFonts w:ascii="David" w:hAnsi="David" w:cs="David"/>
          <w:rtl/>
          <w:lang w:eastAsia="he-IL"/>
        </w:rPr>
        <w:t xml:space="preserve">– כל עובד שיעמיד הזוכה לטובת </w:t>
      </w:r>
      <w:r w:rsidR="00A53B64" w:rsidRPr="0095768F">
        <w:rPr>
          <w:rFonts w:ascii="David" w:hAnsi="David" w:cs="David" w:hint="eastAsia"/>
          <w:rtl/>
          <w:lang w:eastAsia="he-IL"/>
        </w:rPr>
        <w:t>ביקורי</w:t>
      </w:r>
      <w:r w:rsidR="00A53B64" w:rsidRPr="0095768F">
        <w:rPr>
          <w:rFonts w:ascii="David" w:hAnsi="David" w:cs="David"/>
          <w:rtl/>
          <w:lang w:eastAsia="he-IL"/>
        </w:rPr>
        <w:t xml:space="preserve"> בית</w:t>
      </w:r>
      <w:r w:rsidR="00F06907">
        <w:rPr>
          <w:rFonts w:ascii="David" w:hAnsi="David" w:cs="David" w:hint="cs"/>
          <w:rtl/>
          <w:lang w:eastAsia="he-IL"/>
        </w:rPr>
        <w:t xml:space="preserve"> (במכרז זה </w:t>
      </w:r>
      <w:r w:rsidR="00F06907">
        <w:rPr>
          <w:rFonts w:ascii="David" w:hAnsi="David" w:cs="David"/>
          <w:rtl/>
          <w:lang w:eastAsia="he-IL"/>
        </w:rPr>
        <w:t>–</w:t>
      </w:r>
      <w:r w:rsidR="00F06907">
        <w:rPr>
          <w:rFonts w:ascii="David" w:hAnsi="David" w:cs="David" w:hint="cs"/>
          <w:rtl/>
          <w:lang w:eastAsia="he-IL"/>
        </w:rPr>
        <w:t xml:space="preserve"> גם: "פעילות שטח")</w:t>
      </w:r>
      <w:r w:rsidR="00A53B64" w:rsidRPr="0095768F">
        <w:rPr>
          <w:rFonts w:ascii="David" w:hAnsi="David" w:cs="David"/>
          <w:rtl/>
          <w:lang w:eastAsia="he-IL"/>
        </w:rPr>
        <w:t xml:space="preserve"> </w:t>
      </w:r>
      <w:r w:rsidRPr="0095768F">
        <w:rPr>
          <w:rFonts w:ascii="David" w:hAnsi="David" w:cs="David"/>
          <w:rtl/>
          <w:lang w:eastAsia="he-IL"/>
        </w:rPr>
        <w:t xml:space="preserve">אשר </w:t>
      </w:r>
      <w:r w:rsidR="00A53B64" w:rsidRPr="0095768F">
        <w:rPr>
          <w:rFonts w:ascii="David" w:hAnsi="David" w:cs="David" w:hint="eastAsia"/>
          <w:rtl/>
          <w:lang w:eastAsia="he-IL"/>
        </w:rPr>
        <w:t>י</w:t>
      </w:r>
      <w:r w:rsidRPr="0095768F">
        <w:rPr>
          <w:rFonts w:ascii="David" w:hAnsi="David" w:cs="David"/>
          <w:rtl/>
          <w:lang w:eastAsia="he-IL"/>
        </w:rPr>
        <w:t>תבצע</w:t>
      </w:r>
      <w:r w:rsidR="00A53B64" w:rsidRPr="0095768F">
        <w:rPr>
          <w:rFonts w:ascii="David" w:hAnsi="David" w:cs="David" w:hint="eastAsia"/>
          <w:rtl/>
          <w:lang w:eastAsia="he-IL"/>
        </w:rPr>
        <w:t>ו</w:t>
      </w:r>
      <w:r w:rsidRPr="0095768F">
        <w:rPr>
          <w:rFonts w:ascii="David" w:hAnsi="David" w:cs="David"/>
          <w:rtl/>
          <w:lang w:eastAsia="he-IL"/>
        </w:rPr>
        <w:t xml:space="preserve"> בפריסה ארצית</w:t>
      </w:r>
      <w:r w:rsidR="00A53B64" w:rsidRPr="0095768F">
        <w:rPr>
          <w:rFonts w:ascii="David" w:hAnsi="David" w:cs="David"/>
          <w:rtl/>
          <w:lang w:eastAsia="he-IL"/>
        </w:rPr>
        <w:t xml:space="preserve">, </w:t>
      </w:r>
      <w:r w:rsidRPr="0095768F">
        <w:rPr>
          <w:rFonts w:ascii="David" w:hAnsi="David" w:cs="David"/>
          <w:rtl/>
          <w:lang w:eastAsia="he-IL"/>
        </w:rPr>
        <w:t xml:space="preserve"> ל</w:t>
      </w:r>
      <w:r w:rsidR="00AA7625">
        <w:rPr>
          <w:rFonts w:ascii="David" w:hAnsi="David" w:cs="David" w:hint="cs"/>
          <w:rtl/>
          <w:lang w:eastAsia="he-IL"/>
        </w:rPr>
        <w:t xml:space="preserve">פי </w:t>
      </w:r>
      <w:r w:rsidRPr="0095768F">
        <w:rPr>
          <w:rFonts w:ascii="David" w:hAnsi="David" w:cs="David"/>
          <w:rtl/>
          <w:lang w:eastAsia="he-IL"/>
        </w:rPr>
        <w:t xml:space="preserve">דרישת המזמין, הכוללת תיעוד מלא של הפעילות, יצירת קשר עם הניצול או מי מטעמו, הכנה מראש לפגישה, קבלת מסמכים, טיפול בבקשת מיצוי זכויות, הפניה לגופים נוספים, מעקב אחר מיצוי זכויות,  שמירת קשר עם הניצול עד </w:t>
      </w:r>
      <w:r w:rsidRPr="0095768F">
        <w:rPr>
          <w:rFonts w:ascii="David" w:hAnsi="David" w:cs="David"/>
          <w:rtl/>
          <w:lang w:eastAsia="he-IL"/>
        </w:rPr>
        <w:lastRenderedPageBreak/>
        <w:t xml:space="preserve">להשלמת התהליך, </w:t>
      </w:r>
      <w:r w:rsidR="00AA7625">
        <w:rPr>
          <w:rFonts w:ascii="David" w:hAnsi="David" w:cs="David" w:hint="cs"/>
          <w:rtl/>
          <w:lang w:eastAsia="he-IL"/>
        </w:rPr>
        <w:t>ו/או אוריינות דיגיטאלית, והכל</w:t>
      </w:r>
      <w:r w:rsidRPr="0095768F">
        <w:rPr>
          <w:rFonts w:ascii="David" w:hAnsi="David" w:cs="David"/>
          <w:rtl/>
          <w:lang w:eastAsia="he-IL"/>
        </w:rPr>
        <w:t xml:space="preserve"> בהתאם להנחיות המזמין</w:t>
      </w:r>
      <w:r w:rsidR="00AA7625">
        <w:rPr>
          <w:rFonts w:ascii="David" w:hAnsi="David" w:cs="David" w:hint="cs"/>
          <w:rtl/>
          <w:lang w:eastAsia="he-IL"/>
        </w:rPr>
        <w:t xml:space="preserve"> וכמפורט במכרז</w:t>
      </w:r>
      <w:r w:rsidRPr="0095768F">
        <w:rPr>
          <w:rFonts w:ascii="David" w:hAnsi="David" w:cs="David"/>
          <w:rtl/>
          <w:lang w:eastAsia="he-IL"/>
        </w:rPr>
        <w:t xml:space="preserve">. </w:t>
      </w:r>
    </w:p>
    <w:p w14:paraId="44237BC3" w14:textId="77777777" w:rsidR="00EB3838" w:rsidRPr="0095768F" w:rsidRDefault="00951385" w:rsidP="00CB352E">
      <w:pPr>
        <w:keepNext/>
        <w:overflowPunct w:val="0"/>
        <w:autoSpaceDE w:val="0"/>
        <w:autoSpaceDN w:val="0"/>
        <w:adjustRightInd w:val="0"/>
        <w:spacing w:after="80" w:line="360" w:lineRule="auto"/>
        <w:ind w:left="720"/>
        <w:jc w:val="both"/>
        <w:textAlignment w:val="baseline"/>
        <w:rPr>
          <w:rFonts w:ascii="David" w:hAnsi="David" w:cs="David"/>
          <w:lang w:eastAsia="he-IL"/>
        </w:rPr>
      </w:pPr>
      <w:r>
        <w:rPr>
          <w:rFonts w:ascii="David" w:hAnsi="David" w:cs="David" w:hint="cs"/>
          <w:b/>
          <w:bCs/>
          <w:rtl/>
          <w:lang w:eastAsia="he-IL"/>
        </w:rPr>
        <w:t>נציג ה</w:t>
      </w:r>
      <w:r w:rsidRPr="00951385">
        <w:rPr>
          <w:rFonts w:ascii="David" w:hAnsi="David" w:cs="David" w:hint="eastAsia"/>
          <w:b/>
          <w:bCs/>
          <w:rtl/>
          <w:lang w:eastAsia="he-IL"/>
        </w:rPr>
        <w:t>מזמין</w:t>
      </w:r>
      <w:r w:rsidRPr="00951385">
        <w:rPr>
          <w:rFonts w:ascii="David" w:hAnsi="David" w:cs="David"/>
          <w:b/>
          <w:bCs/>
          <w:rtl/>
          <w:lang w:eastAsia="he-IL"/>
        </w:rPr>
        <w:t xml:space="preserve"> </w:t>
      </w:r>
      <w:r w:rsidRPr="00CB352E">
        <w:rPr>
          <w:rFonts w:ascii="David" w:hAnsi="David" w:cs="David"/>
          <w:rtl/>
          <w:lang w:eastAsia="he-IL"/>
        </w:rPr>
        <w:t>– מנהל/ת מחלקת מרכז המידע של הרשות ו/או מי מטעמו/מטעמה.</w:t>
      </w:r>
    </w:p>
    <w:p w14:paraId="204FCE45"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b/>
          <w:bCs/>
          <w:rtl/>
          <w:lang w:eastAsia="he-IL"/>
        </w:rPr>
        <w:t xml:space="preserve">מתנדב </w:t>
      </w:r>
      <w:r w:rsidRPr="00EB3838">
        <w:rPr>
          <w:rFonts w:ascii="David" w:hAnsi="David" w:cs="David"/>
          <w:rtl/>
          <w:lang w:eastAsia="he-IL"/>
        </w:rPr>
        <w:t>–</w:t>
      </w:r>
      <w:r w:rsidRPr="00EB3838">
        <w:rPr>
          <w:rFonts w:ascii="David" w:hAnsi="David" w:cs="David" w:hint="cs"/>
          <w:rtl/>
          <w:lang w:eastAsia="he-IL"/>
        </w:rPr>
        <w:t xml:space="preserve"> </w:t>
      </w:r>
      <w:r w:rsidR="0099348A">
        <w:rPr>
          <w:rFonts w:ascii="David" w:hAnsi="David" w:cs="David" w:hint="cs"/>
          <w:rtl/>
          <w:lang w:eastAsia="he-IL"/>
        </w:rPr>
        <w:t>מתנדב במסגרת</w:t>
      </w:r>
      <w:r w:rsidRPr="00EB3838">
        <w:rPr>
          <w:rFonts w:ascii="David" w:hAnsi="David" w:cs="David" w:hint="cs"/>
          <w:rtl/>
          <w:lang w:eastAsia="he-IL"/>
        </w:rPr>
        <w:t xml:space="preserve"> מערך המתנדבים עם ניצולי השואה הפועל במימון הרשות.</w:t>
      </w:r>
    </w:p>
    <w:p w14:paraId="30A8EC28" w14:textId="77777777" w:rsid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מערכת הרשות</w:t>
      </w:r>
      <w:r w:rsidRPr="00EB3838">
        <w:rPr>
          <w:rFonts w:ascii="David" w:hAnsi="David" w:cs="David"/>
          <w:lang w:eastAsia="he-IL"/>
        </w:rPr>
        <w:t xml:space="preserve"> </w:t>
      </w:r>
      <w:r w:rsidRPr="00EB3838">
        <w:rPr>
          <w:rFonts w:ascii="David" w:hAnsi="David" w:cs="David"/>
          <w:rtl/>
          <w:lang w:eastAsia="he-IL"/>
        </w:rPr>
        <w:t>– מערכת ממוחשבת הפועלת ברשות, באמצעותה מנוהל כל המידע</w:t>
      </w:r>
      <w:r w:rsidR="00AA7625">
        <w:rPr>
          <w:rFonts w:ascii="David" w:hAnsi="David" w:cs="David" w:hint="cs"/>
          <w:rtl/>
          <w:lang w:eastAsia="he-IL"/>
        </w:rPr>
        <w:t>, ה</w:t>
      </w:r>
      <w:r w:rsidRPr="00EB3838">
        <w:rPr>
          <w:rFonts w:ascii="David" w:hAnsi="David" w:cs="David"/>
          <w:rtl/>
          <w:lang w:eastAsia="he-IL"/>
        </w:rPr>
        <w:t xml:space="preserve">הליכים </w:t>
      </w:r>
      <w:r w:rsidR="00AA7625">
        <w:rPr>
          <w:rFonts w:ascii="David" w:hAnsi="David" w:cs="David" w:hint="cs"/>
          <w:rtl/>
          <w:lang w:eastAsia="he-IL"/>
        </w:rPr>
        <w:t>ו</w:t>
      </w:r>
      <w:r w:rsidRPr="00EB3838">
        <w:rPr>
          <w:rFonts w:ascii="David" w:hAnsi="David" w:cs="David"/>
          <w:rtl/>
          <w:lang w:eastAsia="he-IL"/>
        </w:rPr>
        <w:t>הנתונים הרלוונטיים ביחס לניצולי השואה</w:t>
      </w:r>
      <w:r w:rsidRPr="00EB3838">
        <w:rPr>
          <w:rFonts w:ascii="David" w:hAnsi="David" w:cs="David" w:hint="cs"/>
          <w:rtl/>
          <w:lang w:eastAsia="he-IL"/>
        </w:rPr>
        <w:t>.</w:t>
      </w:r>
    </w:p>
    <w:p w14:paraId="5B78921F" w14:textId="0052F069" w:rsidR="006C4B2A" w:rsidRPr="006C4B2A" w:rsidRDefault="006C4B2A" w:rsidP="00015654">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6C4B2A">
        <w:rPr>
          <w:rFonts w:ascii="David" w:hAnsi="David" w:cs="David" w:hint="eastAsia"/>
          <w:b/>
          <w:bCs/>
          <w:rtl/>
          <w:lang w:eastAsia="he-IL"/>
        </w:rPr>
        <w:t>אגף</w:t>
      </w:r>
      <w:r w:rsidRPr="006C4B2A">
        <w:rPr>
          <w:rFonts w:ascii="David" w:hAnsi="David" w:cs="David"/>
          <w:b/>
          <w:bCs/>
          <w:rtl/>
          <w:lang w:eastAsia="he-IL"/>
        </w:rPr>
        <w:t xml:space="preserve"> </w:t>
      </w:r>
      <w:r w:rsidRPr="006C4B2A">
        <w:rPr>
          <w:rFonts w:ascii="David" w:hAnsi="David" w:cs="David" w:hint="eastAsia"/>
          <w:b/>
          <w:bCs/>
          <w:rtl/>
          <w:lang w:eastAsia="he-IL"/>
        </w:rPr>
        <w:t>טכנולוגיות</w:t>
      </w:r>
      <w:r w:rsidRPr="00CB352E">
        <w:rPr>
          <w:rFonts w:ascii="David" w:hAnsi="David" w:cs="David"/>
          <w:b/>
          <w:bCs/>
          <w:rtl/>
          <w:lang w:eastAsia="he-IL"/>
        </w:rPr>
        <w:t xml:space="preserve"> -</w:t>
      </w:r>
      <w:r w:rsidRPr="006C4B2A">
        <w:rPr>
          <w:rFonts w:ascii="David" w:hAnsi="David" w:cs="David" w:hint="cs"/>
          <w:rtl/>
          <w:lang w:eastAsia="he-IL"/>
        </w:rPr>
        <w:t xml:space="preserve"> </w:t>
      </w:r>
      <w:r w:rsidRPr="00CB352E">
        <w:rPr>
          <w:rFonts w:ascii="David" w:hAnsi="David" w:cs="David"/>
          <w:rtl/>
          <w:lang w:eastAsia="he-IL"/>
        </w:rPr>
        <w:t>אגף בכיר טכנולוגיות דיגיטליות ומידע במשרד האוצר</w:t>
      </w:r>
      <w:r w:rsidR="00BD518B">
        <w:rPr>
          <w:rFonts w:ascii="David" w:hAnsi="David" w:cs="David" w:hint="cs"/>
          <w:rtl/>
          <w:lang w:eastAsia="he-IL"/>
        </w:rPr>
        <w:t xml:space="preserve"> </w:t>
      </w:r>
      <w:r w:rsidR="00015654">
        <w:rPr>
          <w:rFonts w:ascii="David" w:hAnsi="David" w:cs="David" w:hint="cs"/>
          <w:rtl/>
          <w:lang w:eastAsia="he-IL"/>
        </w:rPr>
        <w:t>(</w:t>
      </w:r>
      <w:r w:rsidR="00BD518B">
        <w:rPr>
          <w:rFonts w:ascii="David" w:hAnsi="David" w:cs="David" w:hint="cs"/>
          <w:rtl/>
          <w:lang w:eastAsia="he-IL"/>
        </w:rPr>
        <w:t xml:space="preserve">ו/או כל משרד </w:t>
      </w:r>
      <w:r w:rsidR="00015654">
        <w:rPr>
          <w:rFonts w:ascii="David" w:hAnsi="David" w:cs="David" w:hint="cs"/>
          <w:rtl/>
          <w:lang w:eastAsia="he-IL"/>
        </w:rPr>
        <w:t>ממשלתי אחר</w:t>
      </w:r>
      <w:r w:rsidR="00BD518B">
        <w:rPr>
          <w:rFonts w:ascii="David" w:hAnsi="David" w:cs="David" w:hint="cs"/>
          <w:rtl/>
          <w:lang w:eastAsia="he-IL"/>
        </w:rPr>
        <w:t xml:space="preserve"> אליו תשתייך הרשות</w:t>
      </w:r>
      <w:r w:rsidR="00015654">
        <w:rPr>
          <w:rFonts w:ascii="David" w:hAnsi="David" w:cs="David" w:hint="cs"/>
          <w:rtl/>
          <w:lang w:eastAsia="he-IL"/>
        </w:rPr>
        <w:t xml:space="preserve"> מבחינת האחריות </w:t>
      </w:r>
      <w:proofErr w:type="spellStart"/>
      <w:r w:rsidR="00015654">
        <w:rPr>
          <w:rFonts w:ascii="David" w:hAnsi="David" w:cs="David" w:hint="cs"/>
          <w:rtl/>
          <w:lang w:eastAsia="he-IL"/>
        </w:rPr>
        <w:t>המיחשובית</w:t>
      </w:r>
      <w:proofErr w:type="spellEnd"/>
      <w:r w:rsidR="00015654">
        <w:rPr>
          <w:rFonts w:ascii="David" w:hAnsi="David" w:cs="David" w:hint="cs"/>
          <w:rtl/>
          <w:lang w:eastAsia="he-IL"/>
        </w:rPr>
        <w:t>)</w:t>
      </w:r>
      <w:r>
        <w:rPr>
          <w:rFonts w:ascii="David" w:hAnsi="David" w:cs="David" w:hint="cs"/>
          <w:rtl/>
          <w:lang w:eastAsia="he-IL"/>
        </w:rPr>
        <w:t xml:space="preserve">. </w:t>
      </w:r>
    </w:p>
    <w:p w14:paraId="3B8A9610" w14:textId="77777777" w:rsidR="00EB3838" w:rsidRPr="0095768F"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95768F">
        <w:rPr>
          <w:rFonts w:ascii="David" w:hAnsi="David" w:cs="David"/>
          <w:b/>
          <w:bCs/>
          <w:rtl/>
          <w:lang w:eastAsia="he-IL"/>
        </w:rPr>
        <w:t>מערכת</w:t>
      </w:r>
      <w:r w:rsidRPr="0095768F">
        <w:rPr>
          <w:rFonts w:ascii="David" w:hAnsi="David" w:cs="David"/>
          <w:b/>
          <w:bCs/>
          <w:lang w:eastAsia="he-IL"/>
        </w:rPr>
        <w:t xml:space="preserve"> </w:t>
      </w:r>
      <w:r w:rsidRPr="0095768F">
        <w:rPr>
          <w:rFonts w:ascii="David" w:hAnsi="David" w:cs="David"/>
          <w:b/>
          <w:bCs/>
          <w:rtl/>
          <w:lang w:eastAsia="he-IL"/>
        </w:rPr>
        <w:t xml:space="preserve">לניהול פניות </w:t>
      </w:r>
      <w:r w:rsidRPr="0095768F">
        <w:rPr>
          <w:rFonts w:ascii="David" w:hAnsi="David" w:cs="David" w:hint="eastAsia"/>
          <w:rtl/>
          <w:lang w:eastAsia="he-IL"/>
        </w:rPr>
        <w:t>או</w:t>
      </w:r>
      <w:r w:rsidRPr="0095768F">
        <w:rPr>
          <w:rFonts w:ascii="David" w:hAnsi="David" w:cs="David"/>
          <w:b/>
          <w:bCs/>
          <w:rtl/>
          <w:lang w:eastAsia="he-IL"/>
        </w:rPr>
        <w:t xml:space="preserve"> </w:t>
      </w:r>
      <w:r w:rsidRPr="0095768F">
        <w:rPr>
          <w:rFonts w:ascii="David" w:hAnsi="David" w:cs="David"/>
          <w:b/>
          <w:bCs/>
          <w:lang w:eastAsia="he-IL"/>
        </w:rPr>
        <w:t>CRM</w:t>
      </w:r>
      <w:r w:rsidR="00F54631" w:rsidRPr="00CB352E">
        <w:rPr>
          <w:rFonts w:ascii="David" w:hAnsi="David" w:cs="David"/>
          <w:rtl/>
          <w:lang w:eastAsia="he-IL"/>
        </w:rPr>
        <w:t xml:space="preserve"> או </w:t>
      </w:r>
      <w:r w:rsidR="00F54631" w:rsidRPr="00CB352E">
        <w:rPr>
          <w:rFonts w:ascii="David" w:hAnsi="David" w:cs="David"/>
          <w:b/>
          <w:bCs/>
          <w:lang w:eastAsia="he-IL"/>
        </w:rPr>
        <w:t>Salesforce</w:t>
      </w:r>
      <w:r w:rsidR="008C1BA4">
        <w:rPr>
          <w:rFonts w:ascii="David" w:hAnsi="David" w:cs="David" w:hint="cs"/>
          <w:rtl/>
          <w:lang w:eastAsia="he-IL"/>
        </w:rPr>
        <w:t xml:space="preserve"> או </w:t>
      </w:r>
      <w:r w:rsidR="008C1BA4" w:rsidRPr="00CB352E">
        <w:rPr>
          <w:rFonts w:ascii="David" w:hAnsi="David" w:cs="David"/>
          <w:b/>
          <w:bCs/>
          <w:lang w:eastAsia="he-IL"/>
        </w:rPr>
        <w:t>SF</w:t>
      </w:r>
      <w:r w:rsidRPr="0095768F">
        <w:rPr>
          <w:rFonts w:ascii="David" w:hAnsi="David" w:cs="David"/>
          <w:rtl/>
          <w:lang w:eastAsia="he-IL"/>
        </w:rPr>
        <w:t xml:space="preserve"> – מערכת ממוחשבת לניהול כלל הפניות המתקבלות במרכז המידע הן של פעילות המוקד הטלפוני ו </w:t>
      </w:r>
      <w:r w:rsidRPr="0095768F">
        <w:rPr>
          <w:rFonts w:ascii="David" w:hAnsi="David" w:cs="David"/>
          <w:lang w:eastAsia="he-IL"/>
        </w:rPr>
        <w:t>Back Office</w:t>
      </w:r>
      <w:r w:rsidRPr="0095768F">
        <w:rPr>
          <w:rFonts w:ascii="David" w:hAnsi="David" w:cs="David"/>
          <w:rtl/>
          <w:lang w:eastAsia="he-IL"/>
        </w:rPr>
        <w:t xml:space="preserve"> והן של </w:t>
      </w:r>
      <w:r w:rsidRPr="006606F4">
        <w:rPr>
          <w:rFonts w:ascii="David" w:hAnsi="David" w:cs="David"/>
          <w:rtl/>
          <w:lang w:eastAsia="he-IL"/>
        </w:rPr>
        <w:t>פעילות השטח</w:t>
      </w:r>
      <w:r w:rsidR="007A2393" w:rsidRPr="00B41639">
        <w:rPr>
          <w:rFonts w:ascii="David" w:hAnsi="David" w:cs="David" w:hint="cs"/>
          <w:rtl/>
          <w:lang w:eastAsia="he-IL"/>
        </w:rPr>
        <w:t xml:space="preserve">. מערכת זו תהיה על גבי תשתית </w:t>
      </w:r>
      <w:r w:rsidR="007A2393" w:rsidRPr="0059402E">
        <w:rPr>
          <w:rFonts w:ascii="David" w:hAnsi="David" w:cs="David"/>
          <w:b/>
          <w:bCs/>
          <w:lang w:eastAsia="he-IL"/>
        </w:rPr>
        <w:t>Salesforce</w:t>
      </w:r>
      <w:r w:rsidR="007A2393" w:rsidRPr="007A2393">
        <w:rPr>
          <w:rFonts w:ascii="David" w:hAnsi="David" w:cs="David"/>
          <w:rtl/>
          <w:lang w:eastAsia="he-IL"/>
        </w:rPr>
        <w:t xml:space="preserve">, </w:t>
      </w:r>
      <w:r w:rsidRPr="007A2393">
        <w:rPr>
          <w:rFonts w:ascii="David" w:hAnsi="David" w:cs="David"/>
          <w:rtl/>
          <w:lang w:eastAsia="he-IL"/>
        </w:rPr>
        <w:t xml:space="preserve"> ה</w:t>
      </w:r>
      <w:r w:rsidRPr="007A2393">
        <w:rPr>
          <w:rFonts w:ascii="David" w:hAnsi="David" w:cs="David" w:hint="eastAsia"/>
          <w:rtl/>
          <w:lang w:eastAsia="he-IL"/>
        </w:rPr>
        <w:t>זוכה</w:t>
      </w:r>
      <w:r w:rsidRPr="007A2393">
        <w:rPr>
          <w:rFonts w:ascii="David" w:hAnsi="David" w:cs="David"/>
          <w:rtl/>
          <w:lang w:eastAsia="he-IL"/>
        </w:rPr>
        <w:t xml:space="preserve"> יידרש להפעיל מערכת זו אשר תסופק ע"י המזמין, והכול בהתאם לדרישות המופיעות במפרט.</w:t>
      </w:r>
      <w:r w:rsidR="00F54631" w:rsidRPr="00CB352E">
        <w:rPr>
          <w:rFonts w:ascii="David" w:hAnsi="David" w:cs="David"/>
          <w:rtl/>
          <w:lang w:eastAsia="he-IL"/>
        </w:rPr>
        <w:t xml:space="preserve"> </w:t>
      </w:r>
    </w:p>
    <w:p w14:paraId="4EABC5BE"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EB3838">
        <w:rPr>
          <w:rFonts w:ascii="David" w:hAnsi="David" w:cs="David"/>
          <w:b/>
          <w:bCs/>
          <w:rtl/>
          <w:lang w:eastAsia="he-IL"/>
        </w:rPr>
        <w:t>פניות –</w:t>
      </w:r>
      <w:r w:rsidRPr="00EB3838">
        <w:rPr>
          <w:rFonts w:ascii="David" w:hAnsi="David" w:cs="David"/>
          <w:rtl/>
          <w:lang w:eastAsia="he-IL"/>
        </w:rPr>
        <w:t xml:space="preserve">פניות טלפוניות ו/או אחרות, ולרבות פניות שמגיעות למרכז המידע באמצעות אתר אינטרנט, דואר, דואר אלקטרוני, פקסימיליה, </w:t>
      </w:r>
      <w:r w:rsidR="0099348A">
        <w:rPr>
          <w:rFonts w:ascii="David" w:hAnsi="David" w:cs="David" w:hint="cs"/>
          <w:rtl/>
          <w:lang w:eastAsia="he-IL"/>
        </w:rPr>
        <w:t>ועוד</w:t>
      </w:r>
      <w:r w:rsidRPr="00EB3838">
        <w:rPr>
          <w:rFonts w:ascii="David" w:hAnsi="David" w:cs="David"/>
          <w:rtl/>
          <w:lang w:eastAsia="he-IL"/>
        </w:rPr>
        <w:t xml:space="preserve">. </w:t>
      </w:r>
    </w:p>
    <w:p w14:paraId="2ECDF360" w14:textId="77777777" w:rsidR="00EB3838" w:rsidRPr="006B6D10"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eastAsia="David" w:hAnsi="David" w:cs="David"/>
          <w:bCs/>
          <w:rtl/>
          <w:lang w:eastAsia="he-IL"/>
        </w:rPr>
        <w:t xml:space="preserve">שעת </w:t>
      </w:r>
      <w:r w:rsidRPr="00EB3838">
        <w:rPr>
          <w:rFonts w:ascii="David" w:eastAsia="David" w:hAnsi="David" w:cs="David"/>
          <w:b/>
          <w:lang w:eastAsia="he-IL"/>
        </w:rPr>
        <w:t>login</w:t>
      </w:r>
      <w:r w:rsidRPr="00EB3838">
        <w:rPr>
          <w:rFonts w:ascii="David" w:eastAsia="David" w:hAnsi="David" w:cs="David"/>
          <w:bCs/>
          <w:rtl/>
          <w:lang w:eastAsia="he-IL"/>
        </w:rPr>
        <w:t xml:space="preserve"> נציג שירות </w:t>
      </w:r>
      <w:r w:rsidRPr="00EB3838">
        <w:rPr>
          <w:rFonts w:ascii="David" w:eastAsia="David" w:hAnsi="David" w:cs="David"/>
          <w:b/>
          <w:rtl/>
          <w:lang w:eastAsia="he-IL"/>
        </w:rPr>
        <w:t xml:space="preserve">– </w:t>
      </w:r>
      <w:r w:rsidRPr="00EB3838">
        <w:rPr>
          <w:rFonts w:ascii="David" w:hAnsi="David" w:cs="David"/>
          <w:rtl/>
          <w:lang w:eastAsia="he-IL"/>
        </w:rPr>
        <w:t xml:space="preserve">שעת עבודה אשר במערכות המוקד נרשם לגביה כי נציג שירות היה </w:t>
      </w:r>
      <w:r w:rsidRPr="00B11DAD">
        <w:rPr>
          <w:rFonts w:ascii="David" w:hAnsi="David" w:cs="David"/>
          <w:rtl/>
          <w:lang w:eastAsia="he-IL"/>
        </w:rPr>
        <w:t>מחובר למערכת המוקד באחד מהמצבים הבאים:</w:t>
      </w:r>
    </w:p>
    <w:p w14:paraId="2DFE6C30" w14:textId="77777777" w:rsidR="00EB3838" w:rsidRPr="00B11DAD" w:rsidRDefault="00EB3838" w:rsidP="00EB383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6B6D10">
        <w:rPr>
          <w:rFonts w:ascii="David" w:hAnsi="David" w:cs="David"/>
          <w:rtl/>
          <w:lang w:eastAsia="he-IL"/>
        </w:rPr>
        <w:t xml:space="preserve">מצב </w:t>
      </w:r>
      <w:r w:rsidRPr="00B11DAD">
        <w:rPr>
          <w:rFonts w:ascii="David" w:hAnsi="David" w:cs="David"/>
          <w:rtl/>
          <w:lang w:eastAsia="he-IL"/>
        </w:rPr>
        <w:t>זמין לקבלת שיחה.</w:t>
      </w:r>
    </w:p>
    <w:p w14:paraId="14893DC3" w14:textId="77777777" w:rsidR="00EB3838" w:rsidRPr="00B11DAD" w:rsidRDefault="00EB3838" w:rsidP="00EB383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B11DAD">
        <w:rPr>
          <w:rFonts w:ascii="David" w:hAnsi="David" w:cs="David"/>
          <w:rtl/>
          <w:lang w:eastAsia="he-IL"/>
        </w:rPr>
        <w:t>הפסקה.</w:t>
      </w:r>
    </w:p>
    <w:p w14:paraId="701330E3" w14:textId="77777777" w:rsidR="00C85243" w:rsidRPr="00C85243" w:rsidRDefault="00EB3838" w:rsidP="00F67A8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B11DAD">
        <w:rPr>
          <w:rFonts w:ascii="David" w:hAnsi="David" w:cs="David"/>
          <w:rtl/>
          <w:lang w:eastAsia="he-IL"/>
        </w:rPr>
        <w:t>הפסקת איכות</w:t>
      </w:r>
      <w:r w:rsidRPr="00EB3838">
        <w:rPr>
          <w:rFonts w:ascii="David" w:hAnsi="David" w:cs="David"/>
          <w:rtl/>
          <w:lang w:eastAsia="he-IL"/>
        </w:rPr>
        <w:t xml:space="preserve"> – משוב, תדריך, ריענון חודשי. </w:t>
      </w:r>
    </w:p>
    <w:p w14:paraId="2B476682" w14:textId="77777777" w:rsidR="00445BC5" w:rsidRDefault="00CB1249">
      <w:pPr>
        <w:keepNext/>
        <w:overflowPunct w:val="0"/>
        <w:autoSpaceDE w:val="0"/>
        <w:autoSpaceDN w:val="0"/>
        <w:adjustRightInd w:val="0"/>
        <w:spacing w:before="120" w:after="80" w:line="360" w:lineRule="auto"/>
        <w:ind w:left="720"/>
        <w:jc w:val="both"/>
        <w:textAlignment w:val="baseline"/>
        <w:rPr>
          <w:rFonts w:ascii="David" w:hAnsi="David" w:cs="David"/>
          <w:b/>
          <w:bCs/>
          <w:rtl/>
          <w:lang w:eastAsia="he-IL"/>
        </w:rPr>
      </w:pPr>
      <w:r>
        <w:rPr>
          <w:rFonts w:ascii="David" w:hAnsi="David" w:cs="David" w:hint="cs"/>
          <w:b/>
          <w:bCs/>
          <w:lang w:eastAsia="he-IL"/>
        </w:rPr>
        <w:t>C</w:t>
      </w:r>
      <w:r>
        <w:rPr>
          <w:rFonts w:ascii="David" w:hAnsi="David" w:cs="David"/>
          <w:b/>
          <w:bCs/>
          <w:lang w:eastAsia="he-IL"/>
        </w:rPr>
        <w:t>all Back</w:t>
      </w:r>
      <w:r w:rsidR="00445BC5" w:rsidRPr="00CB352E">
        <w:rPr>
          <w:rFonts w:ascii="David" w:hAnsi="David" w:cs="David"/>
          <w:b/>
          <w:bCs/>
          <w:rtl/>
          <w:lang w:eastAsia="he-IL"/>
        </w:rPr>
        <w:t xml:space="preserve">- </w:t>
      </w:r>
      <w:r w:rsidR="00C85243" w:rsidRPr="006C4B2A">
        <w:rPr>
          <w:rFonts w:ascii="David" w:hAnsi="David" w:cs="David" w:hint="eastAsia"/>
          <w:rtl/>
          <w:lang w:eastAsia="he-IL"/>
        </w:rPr>
        <w:t>מנגנון</w:t>
      </w:r>
      <w:r w:rsidR="00C85243" w:rsidRPr="006C4B2A">
        <w:rPr>
          <w:rFonts w:ascii="David" w:hAnsi="David" w:cs="David"/>
          <w:rtl/>
          <w:lang w:eastAsia="he-IL"/>
        </w:rPr>
        <w:t xml:space="preserve"> </w:t>
      </w:r>
      <w:r w:rsidR="00445BC5" w:rsidRPr="006C4B2A">
        <w:rPr>
          <w:rFonts w:ascii="David" w:hAnsi="David" w:cs="David" w:hint="eastAsia"/>
          <w:rtl/>
          <w:lang w:eastAsia="he-IL"/>
        </w:rPr>
        <w:t>שיחה</w:t>
      </w:r>
      <w:r w:rsidR="00445BC5" w:rsidRPr="006C4B2A">
        <w:rPr>
          <w:rFonts w:ascii="David" w:hAnsi="David" w:cs="David"/>
          <w:rtl/>
          <w:lang w:eastAsia="he-IL"/>
        </w:rPr>
        <w:t xml:space="preserve"> </w:t>
      </w:r>
      <w:r w:rsidR="00445BC5" w:rsidRPr="006C4B2A">
        <w:rPr>
          <w:rFonts w:ascii="David" w:hAnsi="David" w:cs="David" w:hint="eastAsia"/>
          <w:rtl/>
          <w:lang w:eastAsia="he-IL"/>
        </w:rPr>
        <w:t>חוזרת</w:t>
      </w:r>
      <w:r w:rsidR="00445BC5" w:rsidRPr="006C4B2A">
        <w:rPr>
          <w:rFonts w:ascii="David" w:hAnsi="David" w:cs="David"/>
          <w:rtl/>
          <w:lang w:eastAsia="he-IL"/>
        </w:rPr>
        <w:t xml:space="preserve"> </w:t>
      </w:r>
      <w:r w:rsidR="00445BC5" w:rsidRPr="006C4B2A">
        <w:rPr>
          <w:rFonts w:ascii="David" w:hAnsi="David" w:cs="David" w:hint="eastAsia"/>
          <w:rtl/>
          <w:lang w:eastAsia="he-IL"/>
        </w:rPr>
        <w:t>לפונה</w:t>
      </w:r>
      <w:r w:rsidR="00C85243" w:rsidRPr="006C4B2A">
        <w:rPr>
          <w:rFonts w:ascii="David" w:hAnsi="David" w:cs="David"/>
          <w:rtl/>
          <w:lang w:eastAsia="he-IL"/>
        </w:rPr>
        <w:t>.</w:t>
      </w:r>
      <w:r w:rsidR="00C85243" w:rsidRPr="00CB352E">
        <w:rPr>
          <w:rFonts w:ascii="David" w:hAnsi="David" w:cs="David"/>
          <w:b/>
          <w:bCs/>
          <w:rtl/>
          <w:lang w:eastAsia="he-IL"/>
        </w:rPr>
        <w:t xml:space="preserve"> </w:t>
      </w:r>
    </w:p>
    <w:p w14:paraId="6D344E62" w14:textId="77777777" w:rsidR="00461AF9" w:rsidRPr="00461AF9" w:rsidRDefault="00461AF9"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ביקור</w:t>
      </w:r>
      <w:r w:rsidRPr="00CB352E">
        <w:rPr>
          <w:rFonts w:ascii="David" w:hAnsi="David" w:cs="David"/>
          <w:b/>
          <w:bCs/>
          <w:rtl/>
          <w:lang w:eastAsia="he-IL"/>
        </w:rPr>
        <w:t xml:space="preserve"> </w:t>
      </w:r>
      <w:r w:rsidRPr="00CB352E">
        <w:rPr>
          <w:rFonts w:ascii="David" w:hAnsi="David" w:cs="David" w:hint="eastAsia"/>
          <w:b/>
          <w:bCs/>
          <w:rtl/>
          <w:lang w:eastAsia="he-IL"/>
        </w:rPr>
        <w:t>בית</w:t>
      </w:r>
      <w:r w:rsidRPr="00CB352E">
        <w:rPr>
          <w:rFonts w:ascii="David" w:hAnsi="David" w:cs="David"/>
          <w:b/>
          <w:bCs/>
          <w:rtl/>
          <w:lang w:eastAsia="he-IL"/>
        </w:rPr>
        <w:t xml:space="preserve"> ו/או פעילות שטח- </w:t>
      </w:r>
      <w:r w:rsidRPr="00CB352E">
        <w:rPr>
          <w:rFonts w:ascii="David" w:hAnsi="David" w:cs="David" w:hint="eastAsia"/>
          <w:rtl/>
          <w:lang w:eastAsia="he-IL"/>
        </w:rPr>
        <w:t>פעילות</w:t>
      </w:r>
      <w:r>
        <w:rPr>
          <w:rFonts w:ascii="David" w:hAnsi="David" w:cs="David" w:hint="cs"/>
          <w:rtl/>
          <w:lang w:eastAsia="he-IL"/>
        </w:rPr>
        <w:t xml:space="preserve"> </w:t>
      </w:r>
      <w:r w:rsidRPr="00CB352E">
        <w:rPr>
          <w:rFonts w:ascii="David" w:hAnsi="David" w:cs="David" w:hint="eastAsia"/>
          <w:rtl/>
          <w:lang w:eastAsia="he-IL"/>
        </w:rPr>
        <w:t>באמצעות</w:t>
      </w:r>
      <w:r w:rsidRPr="00CB352E">
        <w:rPr>
          <w:rFonts w:ascii="David" w:hAnsi="David" w:cs="David"/>
          <w:rtl/>
          <w:lang w:eastAsia="he-IL"/>
        </w:rPr>
        <w:t xml:space="preserve"> הפעלת נציגים שמטרתם לבצע ביקורי בית בתחום של מיצוי זכויות ואוריינות דיגיטלית, בפריסה ארצית.</w:t>
      </w:r>
    </w:p>
    <w:p w14:paraId="0AAFF88C" w14:textId="77777777" w:rsidR="002D46E0" w:rsidRPr="00426CC5" w:rsidRDefault="00445BC5" w:rsidP="00A22A5C">
      <w:pPr>
        <w:widowControl w:val="0"/>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תקופת</w:t>
      </w:r>
      <w:r w:rsidRPr="00CB352E">
        <w:rPr>
          <w:rFonts w:ascii="David" w:hAnsi="David" w:cs="David"/>
          <w:b/>
          <w:bCs/>
          <w:rtl/>
          <w:lang w:eastAsia="he-IL"/>
        </w:rPr>
        <w:t xml:space="preserve"> </w:t>
      </w:r>
      <w:r w:rsidRPr="00CB352E">
        <w:rPr>
          <w:rFonts w:ascii="David" w:hAnsi="David" w:cs="David" w:hint="eastAsia"/>
          <w:b/>
          <w:bCs/>
          <w:rtl/>
          <w:lang w:eastAsia="he-IL"/>
        </w:rPr>
        <w:t>הקמה</w:t>
      </w:r>
      <w:r w:rsidRPr="00426CC5">
        <w:rPr>
          <w:rFonts w:ascii="David" w:hAnsi="David" w:cs="David"/>
          <w:rtl/>
          <w:lang w:eastAsia="he-IL"/>
        </w:rPr>
        <w:t xml:space="preserve">- </w:t>
      </w:r>
      <w:r w:rsidR="00C85243" w:rsidRPr="00426CC5">
        <w:rPr>
          <w:rFonts w:ascii="David" w:hAnsi="David" w:cs="David" w:hint="eastAsia"/>
          <w:rtl/>
          <w:lang w:eastAsia="he-IL"/>
        </w:rPr>
        <w:t>תקופה</w:t>
      </w:r>
      <w:r w:rsidR="00C85243" w:rsidRPr="00426CC5">
        <w:rPr>
          <w:rFonts w:ascii="David" w:hAnsi="David" w:cs="David"/>
          <w:rtl/>
          <w:lang w:eastAsia="he-IL"/>
        </w:rPr>
        <w:t xml:space="preserve"> </w:t>
      </w:r>
      <w:r w:rsidR="00C85243" w:rsidRPr="00426CC5">
        <w:rPr>
          <w:rFonts w:ascii="David" w:hAnsi="David" w:cs="David" w:hint="eastAsia"/>
          <w:rtl/>
          <w:lang w:eastAsia="he-IL"/>
        </w:rPr>
        <w:t>בת</w:t>
      </w:r>
      <w:r w:rsidR="00C85243" w:rsidRPr="00426CC5">
        <w:rPr>
          <w:rFonts w:ascii="David" w:hAnsi="David" w:cs="David"/>
          <w:rtl/>
          <w:lang w:eastAsia="he-IL"/>
        </w:rPr>
        <w:t xml:space="preserve"> 60</w:t>
      </w:r>
      <w:r w:rsidRPr="00CB352E">
        <w:rPr>
          <w:rFonts w:ascii="David" w:hAnsi="David" w:cs="David"/>
          <w:rtl/>
          <w:lang w:eastAsia="he-IL"/>
        </w:rPr>
        <w:t xml:space="preserve"> </w:t>
      </w:r>
      <w:r w:rsidR="00C85243" w:rsidRPr="00426CC5">
        <w:rPr>
          <w:rFonts w:ascii="David" w:hAnsi="David" w:cs="David" w:hint="eastAsia"/>
          <w:rtl/>
          <w:lang w:eastAsia="he-IL"/>
        </w:rPr>
        <w:t>יום</w:t>
      </w:r>
      <w:r w:rsidRPr="00CB352E">
        <w:rPr>
          <w:rFonts w:ascii="David" w:hAnsi="David" w:cs="David"/>
          <w:rtl/>
          <w:lang w:eastAsia="he-IL"/>
        </w:rPr>
        <w:t xml:space="preserve"> </w:t>
      </w:r>
      <w:r w:rsidR="0003060F" w:rsidRPr="00426CC5">
        <w:rPr>
          <w:rFonts w:ascii="David" w:hAnsi="David" w:cs="David" w:hint="eastAsia"/>
          <w:rtl/>
          <w:lang w:eastAsia="he-IL"/>
        </w:rPr>
        <w:t>החל</w:t>
      </w:r>
      <w:r w:rsidR="0003060F" w:rsidRPr="00426CC5">
        <w:rPr>
          <w:rFonts w:ascii="David" w:hAnsi="David" w:cs="David"/>
          <w:rtl/>
          <w:lang w:eastAsia="he-IL"/>
        </w:rPr>
        <w:t xml:space="preserve"> </w:t>
      </w:r>
      <w:r w:rsidRPr="00CB352E">
        <w:rPr>
          <w:rFonts w:ascii="David" w:hAnsi="David" w:cs="David"/>
          <w:rtl/>
          <w:lang w:eastAsia="he-IL"/>
        </w:rPr>
        <w:t>ממועד חתימה על הסכם ה</w:t>
      </w:r>
      <w:r w:rsidR="00C85243" w:rsidRPr="00426CC5">
        <w:rPr>
          <w:rFonts w:ascii="David" w:hAnsi="David" w:cs="David" w:hint="eastAsia"/>
          <w:rtl/>
          <w:lang w:eastAsia="he-IL"/>
        </w:rPr>
        <w:t>ה</w:t>
      </w:r>
      <w:r w:rsidRPr="00CB352E">
        <w:rPr>
          <w:rFonts w:ascii="David" w:hAnsi="David" w:cs="David" w:hint="eastAsia"/>
          <w:rtl/>
          <w:lang w:eastAsia="he-IL"/>
        </w:rPr>
        <w:t>תקשרות</w:t>
      </w:r>
      <w:r w:rsidR="002D46E0" w:rsidRPr="00CB352E">
        <w:rPr>
          <w:rFonts w:ascii="David" w:hAnsi="David" w:cs="David"/>
          <w:rtl/>
          <w:lang w:eastAsia="he-IL"/>
        </w:rPr>
        <w:t xml:space="preserve">, אשר במסגרתה </w:t>
      </w:r>
      <w:r w:rsidR="002D46E0" w:rsidRPr="00426CC5">
        <w:rPr>
          <w:rFonts w:ascii="David" w:hAnsi="David" w:cs="David"/>
          <w:rtl/>
          <w:lang w:eastAsia="he-IL"/>
        </w:rPr>
        <w:t xml:space="preserve">הספק </w:t>
      </w:r>
      <w:r w:rsidR="002D46E0" w:rsidRPr="00426CC5">
        <w:rPr>
          <w:rFonts w:ascii="David" w:hAnsi="David" w:cs="David" w:hint="eastAsia"/>
          <w:rtl/>
          <w:lang w:eastAsia="he-IL"/>
        </w:rPr>
        <w:t>יגייס</w:t>
      </w:r>
      <w:r w:rsidR="002D46E0" w:rsidRPr="00426CC5">
        <w:rPr>
          <w:rFonts w:ascii="David" w:hAnsi="David" w:cs="David"/>
          <w:rtl/>
          <w:lang w:eastAsia="he-IL"/>
        </w:rPr>
        <w:t xml:space="preserve"> הון אנושי לפעילות המוקד הטלפוני, </w:t>
      </w:r>
      <w:r w:rsidR="002D46E0" w:rsidRPr="00426CC5">
        <w:rPr>
          <w:rFonts w:ascii="David" w:hAnsi="David" w:cs="David" w:hint="eastAsia"/>
          <w:rtl/>
          <w:lang w:eastAsia="he-IL"/>
        </w:rPr>
        <w:t>את</w:t>
      </w:r>
      <w:r w:rsidR="002D46E0" w:rsidRPr="00426CC5">
        <w:rPr>
          <w:rFonts w:ascii="David" w:hAnsi="David" w:cs="David"/>
          <w:rtl/>
          <w:lang w:eastAsia="he-IL"/>
        </w:rPr>
        <w:t xml:space="preserve"> צוות השירות </w:t>
      </w:r>
      <w:r w:rsidR="002D46E0" w:rsidRPr="00426CC5">
        <w:rPr>
          <w:rFonts w:ascii="David" w:hAnsi="David" w:cs="David" w:hint="eastAsia"/>
          <w:rtl/>
          <w:lang w:eastAsia="he-IL"/>
        </w:rPr>
        <w:t>ואדמיניסטרציה</w:t>
      </w:r>
      <w:r w:rsidR="002D46E0" w:rsidRPr="00426CC5">
        <w:rPr>
          <w:rFonts w:ascii="David" w:hAnsi="David" w:cs="David"/>
          <w:rtl/>
          <w:lang w:eastAsia="he-IL"/>
        </w:rPr>
        <w:t xml:space="preserve"> למוקד </w:t>
      </w:r>
      <w:r w:rsidR="002D46E0" w:rsidRPr="00426CC5">
        <w:rPr>
          <w:rFonts w:ascii="David" w:hAnsi="David" w:cs="David" w:hint="eastAsia"/>
          <w:rtl/>
          <w:lang w:eastAsia="he-IL"/>
        </w:rPr>
        <w:t>האמור</w:t>
      </w:r>
      <w:r w:rsidR="002D46E0" w:rsidRPr="00426CC5">
        <w:rPr>
          <w:rFonts w:ascii="David" w:hAnsi="David" w:cs="David"/>
          <w:rtl/>
          <w:lang w:eastAsia="he-IL"/>
        </w:rPr>
        <w:t xml:space="preserve"> וכן ביצוע הכשרות. במקביל, ולפי דרישת המזמין, הספק יחל לגייס הון אנושי עבור צוות פעילות השטח, </w:t>
      </w:r>
      <w:r w:rsidR="002D46E0" w:rsidRPr="00426CC5">
        <w:rPr>
          <w:rFonts w:ascii="David" w:hAnsi="David" w:cs="David" w:hint="eastAsia"/>
          <w:rtl/>
          <w:lang w:eastAsia="he-IL"/>
        </w:rPr>
        <w:t>מיצוי</w:t>
      </w:r>
      <w:r w:rsidR="002D46E0" w:rsidRPr="00426CC5">
        <w:rPr>
          <w:rFonts w:ascii="David" w:hAnsi="David" w:cs="David"/>
          <w:rtl/>
          <w:lang w:eastAsia="he-IL"/>
        </w:rPr>
        <w:t xml:space="preserve"> </w:t>
      </w:r>
      <w:r w:rsidR="002D46E0" w:rsidRPr="00426CC5">
        <w:rPr>
          <w:rFonts w:ascii="David" w:hAnsi="David" w:cs="David" w:hint="eastAsia"/>
          <w:rtl/>
          <w:lang w:eastAsia="he-IL"/>
        </w:rPr>
        <w:t>זכויות</w:t>
      </w:r>
      <w:r w:rsidR="002D46E0" w:rsidRPr="00426CC5">
        <w:rPr>
          <w:rFonts w:ascii="David" w:hAnsi="David" w:cs="David"/>
          <w:rtl/>
          <w:lang w:eastAsia="he-IL"/>
        </w:rPr>
        <w:t xml:space="preserve"> </w:t>
      </w:r>
      <w:r w:rsidR="002D46E0" w:rsidRPr="00426CC5">
        <w:rPr>
          <w:rFonts w:ascii="David" w:hAnsi="David" w:cs="David" w:hint="eastAsia"/>
          <w:rtl/>
          <w:lang w:eastAsia="he-IL"/>
        </w:rPr>
        <w:t>בשפות</w:t>
      </w:r>
      <w:r w:rsidR="002D46E0" w:rsidRPr="00426CC5">
        <w:rPr>
          <w:rFonts w:ascii="David" w:hAnsi="David" w:cs="David"/>
          <w:rtl/>
          <w:lang w:eastAsia="he-IL"/>
        </w:rPr>
        <w:t xml:space="preserve"> </w:t>
      </w:r>
      <w:r w:rsidR="002D46E0" w:rsidRPr="00426CC5">
        <w:rPr>
          <w:rFonts w:ascii="David" w:hAnsi="David" w:cs="David" w:hint="eastAsia"/>
          <w:rtl/>
          <w:lang w:eastAsia="he-IL"/>
        </w:rPr>
        <w:t>זרות</w:t>
      </w:r>
      <w:r w:rsidR="002D46E0" w:rsidRPr="00426CC5">
        <w:rPr>
          <w:rFonts w:ascii="David" w:hAnsi="David" w:cs="David"/>
          <w:rtl/>
          <w:lang w:eastAsia="he-IL"/>
        </w:rPr>
        <w:t xml:space="preserve">, וכן </w:t>
      </w:r>
      <w:r w:rsidR="002D46E0" w:rsidRPr="00426CC5">
        <w:rPr>
          <w:rFonts w:ascii="David" w:hAnsi="David" w:cs="David" w:hint="eastAsia"/>
          <w:rtl/>
          <w:lang w:eastAsia="he-IL"/>
        </w:rPr>
        <w:t>יחל</w:t>
      </w:r>
      <w:r w:rsidR="002D46E0" w:rsidRPr="00426CC5">
        <w:rPr>
          <w:rFonts w:ascii="David" w:hAnsi="David" w:cs="David"/>
          <w:rtl/>
          <w:lang w:eastAsia="he-IL"/>
        </w:rPr>
        <w:t xml:space="preserve"> </w:t>
      </w:r>
      <w:r w:rsidR="002D46E0" w:rsidRPr="00426CC5">
        <w:rPr>
          <w:rFonts w:ascii="David" w:hAnsi="David" w:cs="David" w:hint="eastAsia"/>
          <w:rtl/>
          <w:lang w:eastAsia="he-IL"/>
        </w:rPr>
        <w:t>ב</w:t>
      </w:r>
      <w:r w:rsidR="002D46E0" w:rsidRPr="00426CC5">
        <w:rPr>
          <w:rFonts w:ascii="David" w:hAnsi="David" w:cs="David"/>
          <w:rtl/>
          <w:lang w:eastAsia="he-IL"/>
        </w:rPr>
        <w:t xml:space="preserve">ביצוע הכשרות. כמו כן, </w:t>
      </w:r>
      <w:r w:rsidR="002D46E0" w:rsidRPr="00426CC5">
        <w:rPr>
          <w:rFonts w:ascii="David" w:hAnsi="David" w:cs="David" w:hint="eastAsia"/>
          <w:rtl/>
          <w:lang w:eastAsia="he-IL"/>
        </w:rPr>
        <w:t>הספק</w:t>
      </w:r>
      <w:r w:rsidR="002D46E0" w:rsidRPr="00426CC5">
        <w:rPr>
          <w:rFonts w:ascii="David" w:hAnsi="David" w:cs="David"/>
          <w:rtl/>
          <w:lang w:eastAsia="he-IL"/>
        </w:rPr>
        <w:t xml:space="preserve"> ייערך להקמת תשתית פיסית וטכנולוגית, </w:t>
      </w:r>
      <w:r w:rsidR="002D46E0" w:rsidRPr="00426CC5">
        <w:rPr>
          <w:rFonts w:ascii="David" w:hAnsi="David" w:cs="David" w:hint="eastAsia"/>
          <w:rtl/>
          <w:lang w:eastAsia="he-IL"/>
        </w:rPr>
        <w:t>והכל</w:t>
      </w:r>
      <w:r w:rsidR="002D46E0" w:rsidRPr="00426CC5">
        <w:rPr>
          <w:rFonts w:ascii="David" w:hAnsi="David" w:cs="David"/>
          <w:rtl/>
          <w:lang w:eastAsia="he-IL"/>
        </w:rPr>
        <w:t xml:space="preserve"> </w:t>
      </w:r>
      <w:r w:rsidR="002D46E0" w:rsidRPr="00426CC5">
        <w:rPr>
          <w:rFonts w:ascii="David" w:hAnsi="David" w:cs="David" w:hint="eastAsia"/>
          <w:rtl/>
          <w:lang w:eastAsia="he-IL"/>
        </w:rPr>
        <w:t>כמפורט</w:t>
      </w:r>
      <w:r w:rsidR="002D46E0" w:rsidRPr="00426CC5">
        <w:rPr>
          <w:rFonts w:ascii="David" w:hAnsi="David" w:cs="David"/>
          <w:rtl/>
          <w:lang w:eastAsia="he-IL"/>
        </w:rPr>
        <w:t xml:space="preserve"> </w:t>
      </w:r>
      <w:r w:rsidR="002D46E0" w:rsidRPr="00426CC5">
        <w:rPr>
          <w:rFonts w:ascii="David" w:hAnsi="David" w:cs="David" w:hint="eastAsia"/>
          <w:rtl/>
          <w:lang w:eastAsia="he-IL"/>
        </w:rPr>
        <w:t>במכרז</w:t>
      </w:r>
      <w:r w:rsidR="002D46E0" w:rsidRPr="00426CC5">
        <w:rPr>
          <w:rFonts w:ascii="David" w:hAnsi="David" w:cs="David"/>
          <w:rtl/>
          <w:lang w:eastAsia="he-IL"/>
        </w:rPr>
        <w:t>.</w:t>
      </w:r>
      <w:r w:rsidR="00A22A5C">
        <w:rPr>
          <w:rFonts w:ascii="David" w:hAnsi="David" w:cs="David" w:hint="cs"/>
          <w:rtl/>
          <w:lang w:eastAsia="he-IL"/>
        </w:rPr>
        <w:t xml:space="preserve"> </w:t>
      </w:r>
      <w:r w:rsidR="00A22A5C" w:rsidRPr="00A47E0B">
        <w:rPr>
          <w:rFonts w:ascii="David" w:hAnsi="David" w:cs="David"/>
          <w:rtl/>
          <w:lang w:eastAsia="he-IL"/>
        </w:rPr>
        <w:t xml:space="preserve">מיד עם תום תקופת </w:t>
      </w:r>
      <w:r w:rsidR="00A22A5C" w:rsidRPr="00A47E0B">
        <w:rPr>
          <w:rFonts w:ascii="David" w:hAnsi="David" w:cs="David" w:hint="cs"/>
          <w:rtl/>
          <w:lang w:eastAsia="he-IL"/>
        </w:rPr>
        <w:t xml:space="preserve">ההקמה </w:t>
      </w:r>
      <w:r w:rsidR="00A22A5C">
        <w:rPr>
          <w:rFonts w:ascii="David" w:hAnsi="David" w:cs="David" w:hint="cs"/>
          <w:rtl/>
          <w:lang w:eastAsia="he-IL"/>
        </w:rPr>
        <w:t>תחל</w:t>
      </w:r>
      <w:r w:rsidR="00A22A5C" w:rsidRPr="00A47E0B">
        <w:rPr>
          <w:rFonts w:ascii="David" w:hAnsi="David" w:cs="David"/>
          <w:rtl/>
          <w:lang w:eastAsia="he-IL"/>
        </w:rPr>
        <w:t xml:space="preserve"> הפעלתו המלאה של מרכז המידע ומת</w:t>
      </w:r>
      <w:r w:rsidR="00A22A5C">
        <w:rPr>
          <w:rFonts w:ascii="David" w:hAnsi="David" w:cs="David"/>
          <w:rtl/>
          <w:lang w:eastAsia="he-IL"/>
        </w:rPr>
        <w:t>ן השירותים כמפורט במ</w:t>
      </w:r>
      <w:r w:rsidR="00A22A5C">
        <w:rPr>
          <w:rFonts w:ascii="David" w:hAnsi="David" w:cs="David" w:hint="cs"/>
          <w:rtl/>
          <w:lang w:eastAsia="he-IL"/>
        </w:rPr>
        <w:t>כרז.</w:t>
      </w:r>
    </w:p>
    <w:p w14:paraId="1BDEB88D" w14:textId="08DDAFA9" w:rsidR="00C85243" w:rsidRPr="00426CC5" w:rsidRDefault="00445BC5" w:rsidP="00A22A5C">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תקופת</w:t>
      </w:r>
      <w:r w:rsidRPr="00CB352E">
        <w:rPr>
          <w:rFonts w:ascii="David" w:hAnsi="David" w:cs="David"/>
          <w:b/>
          <w:bCs/>
          <w:rtl/>
          <w:lang w:eastAsia="he-IL"/>
        </w:rPr>
        <w:t xml:space="preserve"> התייצבות- </w:t>
      </w:r>
      <w:r w:rsidR="00C85243" w:rsidRPr="00426CC5">
        <w:rPr>
          <w:rFonts w:ascii="David" w:hAnsi="David" w:cs="David" w:hint="eastAsia"/>
          <w:rtl/>
          <w:lang w:eastAsia="he-IL"/>
        </w:rPr>
        <w:t>תקופה</w:t>
      </w:r>
      <w:r w:rsidR="00C85243" w:rsidRPr="00426CC5">
        <w:rPr>
          <w:rFonts w:ascii="David" w:hAnsi="David" w:cs="David"/>
          <w:rtl/>
          <w:lang w:eastAsia="he-IL"/>
        </w:rPr>
        <w:t xml:space="preserve"> בת 30 י</w:t>
      </w:r>
      <w:r w:rsidR="00C85243" w:rsidRPr="00426CC5">
        <w:rPr>
          <w:rFonts w:ascii="David" w:hAnsi="David" w:cs="David" w:hint="eastAsia"/>
          <w:rtl/>
          <w:lang w:eastAsia="he-IL"/>
        </w:rPr>
        <w:t>ום</w:t>
      </w:r>
      <w:r w:rsidR="00C85243" w:rsidRPr="00426CC5">
        <w:rPr>
          <w:rFonts w:ascii="David" w:hAnsi="David" w:cs="David"/>
          <w:rtl/>
          <w:lang w:eastAsia="he-IL"/>
        </w:rPr>
        <w:t xml:space="preserve"> </w:t>
      </w:r>
      <w:r w:rsidR="0003060F" w:rsidRPr="00426CC5">
        <w:rPr>
          <w:rFonts w:ascii="David" w:hAnsi="David" w:cs="David" w:hint="eastAsia"/>
          <w:rtl/>
          <w:lang w:eastAsia="he-IL"/>
        </w:rPr>
        <w:t>החל</w:t>
      </w:r>
      <w:r w:rsidR="0003060F" w:rsidRPr="00426CC5">
        <w:rPr>
          <w:rFonts w:ascii="David" w:hAnsi="David" w:cs="David"/>
          <w:rtl/>
          <w:lang w:eastAsia="he-IL"/>
        </w:rPr>
        <w:t xml:space="preserve"> </w:t>
      </w:r>
      <w:r w:rsidR="0003060F" w:rsidRPr="00426CC5">
        <w:rPr>
          <w:rFonts w:ascii="David" w:hAnsi="David" w:cs="David" w:hint="eastAsia"/>
          <w:rtl/>
          <w:lang w:eastAsia="he-IL"/>
        </w:rPr>
        <w:t>מ</w:t>
      </w:r>
      <w:r w:rsidR="00C85243" w:rsidRPr="00426CC5">
        <w:rPr>
          <w:rFonts w:ascii="David" w:hAnsi="David" w:cs="David"/>
          <w:rtl/>
          <w:lang w:eastAsia="he-IL"/>
        </w:rPr>
        <w:t>סיום</w:t>
      </w:r>
      <w:r w:rsidR="00C85243" w:rsidRPr="00426CC5">
        <w:rPr>
          <w:rFonts w:ascii="David" w:hAnsi="David" w:cs="David"/>
          <w:rtl/>
        </w:rPr>
        <w:t xml:space="preserve"> תקופת ההקמה, אשר </w:t>
      </w:r>
      <w:r w:rsidR="00C85243" w:rsidRPr="00426CC5">
        <w:rPr>
          <w:rFonts w:ascii="David" w:hAnsi="David" w:cs="David"/>
          <w:rtl/>
          <w:lang w:eastAsia="he-IL"/>
        </w:rPr>
        <w:t>במסגרת</w:t>
      </w:r>
      <w:r w:rsidR="0003060F" w:rsidRPr="00426CC5">
        <w:rPr>
          <w:rFonts w:ascii="David" w:hAnsi="David" w:cs="David" w:hint="eastAsia"/>
          <w:rtl/>
          <w:lang w:eastAsia="he-IL"/>
        </w:rPr>
        <w:t>ה</w:t>
      </w:r>
      <w:r w:rsidR="00C85243" w:rsidRPr="00426CC5">
        <w:rPr>
          <w:rFonts w:ascii="David" w:hAnsi="David" w:cs="David"/>
          <w:rtl/>
          <w:lang w:eastAsia="he-IL"/>
        </w:rPr>
        <w:t xml:space="preserve"> </w:t>
      </w:r>
      <w:r w:rsidR="00A22A5C" w:rsidRPr="00A47E0B">
        <w:rPr>
          <w:rFonts w:ascii="David" w:hAnsi="David" w:cs="David"/>
          <w:rtl/>
        </w:rPr>
        <w:t>יופעלו כלל שירותי</w:t>
      </w:r>
      <w:r w:rsidR="00A22A5C">
        <w:rPr>
          <w:rFonts w:ascii="David" w:hAnsi="David" w:cs="David" w:hint="cs"/>
          <w:rtl/>
        </w:rPr>
        <w:t xml:space="preserve"> מרכז המידע</w:t>
      </w:r>
      <w:r w:rsidR="00A22A5C" w:rsidRPr="00A47E0B">
        <w:rPr>
          <w:rFonts w:ascii="David" w:hAnsi="David" w:cs="David"/>
          <w:rtl/>
        </w:rPr>
        <w:t xml:space="preserve"> במתכונת מלאה</w:t>
      </w:r>
      <w:r w:rsidR="00A22A5C">
        <w:rPr>
          <w:rFonts w:ascii="David" w:hAnsi="David" w:cs="David" w:hint="cs"/>
          <w:rtl/>
        </w:rPr>
        <w:t xml:space="preserve">, במקביל </w:t>
      </w:r>
      <w:r w:rsidR="0003060F" w:rsidRPr="00426CC5">
        <w:rPr>
          <w:rFonts w:ascii="David" w:hAnsi="David" w:cs="David" w:hint="eastAsia"/>
          <w:rtl/>
          <w:lang w:eastAsia="he-IL"/>
        </w:rPr>
        <w:t>י</w:t>
      </w:r>
      <w:r w:rsidR="00C85243" w:rsidRPr="00426CC5">
        <w:rPr>
          <w:rFonts w:ascii="David" w:hAnsi="David" w:cs="David"/>
          <w:rtl/>
          <w:lang w:eastAsia="he-IL"/>
        </w:rPr>
        <w:t xml:space="preserve">יבחנו פעילויות </w:t>
      </w:r>
      <w:r w:rsidR="0003060F" w:rsidRPr="00426CC5">
        <w:rPr>
          <w:rFonts w:ascii="David" w:hAnsi="David" w:cs="David" w:hint="eastAsia"/>
          <w:rtl/>
          <w:lang w:eastAsia="he-IL"/>
        </w:rPr>
        <w:t>מרכז</w:t>
      </w:r>
      <w:r w:rsidR="0003060F" w:rsidRPr="00426CC5">
        <w:rPr>
          <w:rFonts w:ascii="David" w:hAnsi="David" w:cs="David"/>
          <w:rtl/>
          <w:lang w:eastAsia="he-IL"/>
        </w:rPr>
        <w:t xml:space="preserve"> </w:t>
      </w:r>
      <w:r w:rsidR="0003060F" w:rsidRPr="00426CC5">
        <w:rPr>
          <w:rFonts w:ascii="David" w:hAnsi="David" w:cs="David" w:hint="eastAsia"/>
          <w:rtl/>
          <w:lang w:eastAsia="he-IL"/>
        </w:rPr>
        <w:t>המידע</w:t>
      </w:r>
      <w:r w:rsidR="0003060F" w:rsidRPr="00426CC5">
        <w:rPr>
          <w:rFonts w:ascii="David" w:hAnsi="David" w:cs="David"/>
          <w:rtl/>
          <w:lang w:eastAsia="he-IL"/>
        </w:rPr>
        <w:t xml:space="preserve"> ו</w:t>
      </w:r>
      <w:r w:rsidR="00C85243" w:rsidRPr="00426CC5">
        <w:rPr>
          <w:rFonts w:ascii="David" w:hAnsi="David" w:cs="David"/>
          <w:rtl/>
          <w:lang w:eastAsia="he-IL"/>
        </w:rPr>
        <w:t xml:space="preserve">יבוצעו </w:t>
      </w:r>
      <w:r w:rsidR="0003060F" w:rsidRPr="00426CC5">
        <w:rPr>
          <w:rFonts w:ascii="David" w:hAnsi="David" w:cs="David" w:hint="eastAsia"/>
          <w:rtl/>
          <w:lang w:eastAsia="he-IL"/>
        </w:rPr>
        <w:t>שינויים</w:t>
      </w:r>
      <w:r w:rsidR="0003060F" w:rsidRPr="00426CC5">
        <w:rPr>
          <w:rFonts w:ascii="David" w:hAnsi="David" w:cs="David"/>
          <w:rtl/>
          <w:lang w:eastAsia="he-IL"/>
        </w:rPr>
        <w:t xml:space="preserve"> </w:t>
      </w:r>
      <w:r w:rsidR="00C85243" w:rsidRPr="00426CC5">
        <w:rPr>
          <w:rFonts w:ascii="David" w:hAnsi="David" w:cs="David"/>
          <w:rtl/>
          <w:lang w:eastAsia="he-IL"/>
        </w:rPr>
        <w:t>נדרשים</w:t>
      </w:r>
      <w:r w:rsidR="0003060F" w:rsidRPr="00426CC5">
        <w:rPr>
          <w:rFonts w:ascii="David" w:hAnsi="David" w:cs="David"/>
          <w:rtl/>
          <w:lang w:eastAsia="he-IL"/>
        </w:rPr>
        <w:t xml:space="preserve"> </w:t>
      </w:r>
      <w:r w:rsidR="00A22A5C">
        <w:rPr>
          <w:rFonts w:ascii="David" w:hAnsi="David" w:cs="David" w:hint="cs"/>
          <w:rtl/>
          <w:lang w:eastAsia="he-IL"/>
        </w:rPr>
        <w:t>במידת</w:t>
      </w:r>
      <w:r w:rsidR="00A22A5C" w:rsidRPr="00426CC5">
        <w:rPr>
          <w:rFonts w:ascii="David" w:hAnsi="David" w:cs="David"/>
          <w:rtl/>
          <w:lang w:eastAsia="he-IL"/>
        </w:rPr>
        <w:t xml:space="preserve"> </w:t>
      </w:r>
      <w:r w:rsidR="0003060F" w:rsidRPr="00426CC5">
        <w:rPr>
          <w:rFonts w:ascii="David" w:hAnsi="David" w:cs="David"/>
          <w:rtl/>
          <w:lang w:eastAsia="he-IL"/>
        </w:rPr>
        <w:t>הצורך</w:t>
      </w:r>
      <w:r w:rsidR="002D46E0" w:rsidRPr="00CB352E">
        <w:rPr>
          <w:rFonts w:ascii="David" w:hAnsi="David" w:cs="David"/>
          <w:rtl/>
          <w:lang w:eastAsia="he-IL"/>
        </w:rPr>
        <w:t xml:space="preserve">, </w:t>
      </w:r>
      <w:r w:rsidR="002D46E0" w:rsidRPr="00CB352E">
        <w:rPr>
          <w:rFonts w:ascii="David" w:hAnsi="David" w:cs="David" w:hint="eastAsia"/>
          <w:rtl/>
          <w:lang w:eastAsia="he-IL"/>
        </w:rPr>
        <w:t>והכל</w:t>
      </w:r>
      <w:r w:rsidR="002D46E0" w:rsidRPr="00CB352E">
        <w:rPr>
          <w:rFonts w:ascii="David" w:hAnsi="David" w:cs="David"/>
          <w:rtl/>
          <w:lang w:eastAsia="he-IL"/>
        </w:rPr>
        <w:t xml:space="preserve"> </w:t>
      </w:r>
      <w:r w:rsidR="002D46E0" w:rsidRPr="00CB352E">
        <w:rPr>
          <w:rFonts w:ascii="David" w:hAnsi="David" w:cs="David" w:hint="eastAsia"/>
          <w:rtl/>
          <w:lang w:eastAsia="he-IL"/>
        </w:rPr>
        <w:t>כמפורט</w:t>
      </w:r>
      <w:r w:rsidR="002D46E0" w:rsidRPr="00CB352E">
        <w:rPr>
          <w:rFonts w:ascii="David" w:hAnsi="David" w:cs="David"/>
          <w:rtl/>
          <w:lang w:eastAsia="he-IL"/>
        </w:rPr>
        <w:t xml:space="preserve"> </w:t>
      </w:r>
      <w:r w:rsidR="002D46E0" w:rsidRPr="00CB352E">
        <w:rPr>
          <w:rFonts w:ascii="David" w:hAnsi="David" w:cs="David" w:hint="eastAsia"/>
          <w:rtl/>
          <w:lang w:eastAsia="he-IL"/>
        </w:rPr>
        <w:t>במכרז</w:t>
      </w:r>
      <w:r w:rsidR="00C85243" w:rsidRPr="00426CC5">
        <w:rPr>
          <w:rFonts w:ascii="David" w:hAnsi="David" w:cs="David"/>
          <w:rtl/>
          <w:lang w:eastAsia="he-IL"/>
        </w:rPr>
        <w:t>.</w:t>
      </w:r>
    </w:p>
    <w:p w14:paraId="53261931" w14:textId="77777777" w:rsidR="004F745C" w:rsidRDefault="004F745C">
      <w:pPr>
        <w:bidi w:val="0"/>
        <w:spacing w:before="200" w:after="200" w:line="276" w:lineRule="auto"/>
        <w:rPr>
          <w:rFonts w:ascii="David" w:hAnsi="David" w:cs="David"/>
          <w:lang w:eastAsia="he-IL"/>
        </w:rPr>
      </w:pPr>
      <w:r>
        <w:rPr>
          <w:rFonts w:ascii="David" w:hAnsi="David" w:cs="David"/>
          <w:rtl/>
          <w:lang w:eastAsia="he-IL"/>
        </w:rPr>
        <w:br w:type="page"/>
      </w:r>
    </w:p>
    <w:p w14:paraId="77A156AC" w14:textId="77777777" w:rsidR="00EB3838" w:rsidRPr="00EB3838" w:rsidRDefault="00EB3838" w:rsidP="000240FA">
      <w:pPr>
        <w:keepNext/>
        <w:spacing w:before="120" w:after="80" w:line="360" w:lineRule="auto"/>
        <w:ind w:left="720" w:hanging="675"/>
        <w:jc w:val="both"/>
        <w:outlineLvl w:val="1"/>
        <w:rPr>
          <w:rFonts w:ascii="David" w:hAnsi="David" w:cs="David"/>
          <w:b/>
          <w:bCs/>
          <w:u w:val="single"/>
          <w:rtl/>
          <w:lang w:eastAsia="he-IL"/>
        </w:rPr>
      </w:pPr>
      <w:bookmarkStart w:id="429" w:name="_Toc161051206"/>
      <w:r w:rsidRPr="00EB3838">
        <w:rPr>
          <w:rFonts w:ascii="David" w:hAnsi="David" w:cs="David"/>
          <w:b/>
          <w:bCs/>
          <w:u w:val="single"/>
          <w:rtl/>
          <w:lang w:eastAsia="he-IL"/>
        </w:rPr>
        <w:lastRenderedPageBreak/>
        <w:t xml:space="preserve">פרק </w:t>
      </w:r>
      <w:r w:rsidR="00083DC2">
        <w:rPr>
          <w:rFonts w:ascii="David" w:hAnsi="David" w:cs="David"/>
          <w:b/>
          <w:bCs/>
          <w:u w:val="single"/>
          <w:lang w:eastAsia="he-IL"/>
        </w:rPr>
        <w:t>16</w:t>
      </w:r>
      <w:r w:rsidRPr="00EB3838">
        <w:rPr>
          <w:rFonts w:ascii="David" w:hAnsi="David" w:cs="David"/>
          <w:b/>
          <w:bCs/>
          <w:u w:val="single"/>
          <w:rtl/>
          <w:lang w:eastAsia="he-IL"/>
        </w:rPr>
        <w:t xml:space="preserve">: </w:t>
      </w:r>
      <w:r w:rsidRPr="00EB3838">
        <w:rPr>
          <w:rFonts w:ascii="David" w:hAnsi="David" w:cs="David" w:hint="cs"/>
          <w:b/>
          <w:bCs/>
          <w:u w:val="single"/>
          <w:rtl/>
          <w:lang w:eastAsia="he-IL"/>
        </w:rPr>
        <w:t>השירותים הנדרשים</w:t>
      </w:r>
      <w:bookmarkEnd w:id="429"/>
      <w:r w:rsidRPr="00EB3838">
        <w:rPr>
          <w:rFonts w:ascii="David" w:hAnsi="David" w:cs="David" w:hint="cs"/>
          <w:b/>
          <w:bCs/>
          <w:u w:val="single"/>
          <w:rtl/>
          <w:lang w:eastAsia="he-IL"/>
        </w:rPr>
        <w:t xml:space="preserve"> </w:t>
      </w:r>
    </w:p>
    <w:p w14:paraId="0386F794" w14:textId="77777777" w:rsidR="00EB3838" w:rsidRPr="00CB352E" w:rsidRDefault="00EB3838" w:rsidP="00CB352E">
      <w:pPr>
        <w:pStyle w:val="afc"/>
        <w:keepNext/>
        <w:numPr>
          <w:ilvl w:val="1"/>
          <w:numId w:val="286"/>
        </w:numPr>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b/>
          <w:bCs/>
          <w:rtl/>
          <w:lang w:eastAsia="he-IL"/>
        </w:rPr>
        <w:t>כללי</w:t>
      </w:r>
    </w:p>
    <w:p w14:paraId="6BD49C3D" w14:textId="77777777" w:rsidR="00EB3838" w:rsidRPr="00CB352E" w:rsidRDefault="00EB3838" w:rsidP="00CB352E">
      <w:pPr>
        <w:pStyle w:val="afc"/>
        <w:keepNext/>
        <w:overflowPunct w:val="0"/>
        <w:autoSpaceDE w:val="0"/>
        <w:autoSpaceDN w:val="0"/>
        <w:adjustRightInd w:val="0"/>
        <w:spacing w:before="120" w:after="80" w:line="360" w:lineRule="auto"/>
        <w:ind w:left="1286"/>
        <w:jc w:val="both"/>
        <w:textAlignment w:val="baseline"/>
        <w:rPr>
          <w:rtl/>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 xml:space="preserve">זוכה נדרש לספק שירותי הקמה ותפעול של מרכז המידע </w:t>
      </w:r>
      <w:r w:rsidRPr="00CB352E">
        <w:rPr>
          <w:rFonts w:ascii="David" w:hAnsi="David" w:cs="David" w:hint="eastAsia"/>
          <w:rtl/>
          <w:lang w:eastAsia="he-IL"/>
        </w:rPr>
        <w:t>של</w:t>
      </w:r>
      <w:r w:rsidRPr="00CB352E">
        <w:rPr>
          <w:rFonts w:ascii="David" w:hAnsi="David" w:cs="David"/>
          <w:rtl/>
          <w:lang w:eastAsia="he-IL"/>
        </w:rPr>
        <w:t xml:space="preserve"> </w:t>
      </w:r>
      <w:r w:rsidRPr="00CB352E">
        <w:rPr>
          <w:rFonts w:ascii="David" w:hAnsi="David" w:cs="David" w:hint="eastAsia"/>
          <w:rtl/>
          <w:lang w:eastAsia="he-IL"/>
        </w:rPr>
        <w:t>ניצולי</w:t>
      </w:r>
      <w:r w:rsidRPr="00CB352E">
        <w:rPr>
          <w:rFonts w:ascii="David" w:hAnsi="David" w:cs="David"/>
          <w:rtl/>
          <w:lang w:eastAsia="he-IL"/>
        </w:rPr>
        <w:t xml:space="preserve"> </w:t>
      </w:r>
      <w:r w:rsidRPr="00CB352E">
        <w:rPr>
          <w:rFonts w:ascii="David" w:hAnsi="David" w:cs="David" w:hint="eastAsia"/>
          <w:rtl/>
          <w:lang w:eastAsia="he-IL"/>
        </w:rPr>
        <w:t>השואה</w:t>
      </w:r>
      <w:r w:rsidRPr="00CB352E">
        <w:rPr>
          <w:rFonts w:ascii="David" w:hAnsi="David" w:cs="David"/>
          <w:rtl/>
          <w:lang w:eastAsia="he-IL"/>
        </w:rPr>
        <w:t xml:space="preserve">, </w:t>
      </w:r>
      <w:r w:rsidRPr="00CB352E">
        <w:rPr>
          <w:rFonts w:ascii="David" w:hAnsi="David" w:cs="David" w:hint="eastAsia"/>
          <w:rtl/>
          <w:lang w:eastAsia="he-IL"/>
        </w:rPr>
        <w:t>להעניק</w:t>
      </w:r>
      <w:r w:rsidRPr="00CB352E">
        <w:rPr>
          <w:rFonts w:ascii="David" w:hAnsi="David" w:cs="David"/>
          <w:rtl/>
          <w:lang w:eastAsia="he-IL"/>
        </w:rPr>
        <w:t xml:space="preserve"> </w:t>
      </w:r>
      <w:r w:rsidRPr="00CB352E">
        <w:rPr>
          <w:rFonts w:ascii="David" w:hAnsi="David" w:cs="David" w:hint="eastAsia"/>
          <w:rtl/>
          <w:lang w:eastAsia="he-IL"/>
        </w:rPr>
        <w:t>שירות</w:t>
      </w:r>
      <w:r w:rsidRPr="00CB352E">
        <w:rPr>
          <w:rFonts w:ascii="David" w:hAnsi="David" w:cs="David"/>
          <w:rtl/>
          <w:lang w:eastAsia="he-IL"/>
        </w:rPr>
        <w:t xml:space="preserve"> </w:t>
      </w:r>
      <w:r w:rsidRPr="00CB352E">
        <w:rPr>
          <w:rFonts w:ascii="David" w:hAnsi="David" w:cs="David" w:hint="eastAsia"/>
          <w:rtl/>
          <w:lang w:eastAsia="he-IL"/>
        </w:rPr>
        <w:t>ל</w:t>
      </w:r>
      <w:r w:rsidRPr="00CB352E">
        <w:rPr>
          <w:rFonts w:ascii="David" w:hAnsi="David" w:cs="David"/>
          <w:rtl/>
          <w:lang w:eastAsia="he-IL"/>
        </w:rPr>
        <w:t xml:space="preserve">כלל ניצולי השואה, לרבות מי שאינם מוכרים על ידי הרשות, </w:t>
      </w:r>
      <w:r w:rsidRPr="00CB352E">
        <w:rPr>
          <w:rFonts w:ascii="David" w:hAnsi="David" w:cs="David" w:hint="eastAsia"/>
          <w:rtl/>
          <w:lang w:eastAsia="he-IL"/>
        </w:rPr>
        <w:t>לרבות</w:t>
      </w:r>
      <w:r w:rsidRPr="00CB352E">
        <w:rPr>
          <w:rFonts w:ascii="David" w:hAnsi="David" w:cs="David"/>
          <w:rtl/>
          <w:lang w:eastAsia="he-IL"/>
        </w:rPr>
        <w:t xml:space="preserve"> </w:t>
      </w:r>
      <w:r w:rsidRPr="00CB352E">
        <w:rPr>
          <w:rFonts w:ascii="David" w:hAnsi="David" w:cs="David" w:hint="eastAsia"/>
          <w:rtl/>
          <w:lang w:eastAsia="he-IL"/>
        </w:rPr>
        <w:t>עבור</w:t>
      </w:r>
      <w:r w:rsidRPr="00CB352E">
        <w:rPr>
          <w:rFonts w:ascii="David" w:hAnsi="David" w:cs="David"/>
          <w:rtl/>
          <w:lang w:eastAsia="he-IL"/>
        </w:rPr>
        <w:t xml:space="preserve"> בני משפחותיהם, באי כוחם, מתנדבים </w:t>
      </w:r>
      <w:r w:rsidRPr="00CB352E">
        <w:rPr>
          <w:rFonts w:ascii="David" w:hAnsi="David" w:cs="David" w:hint="eastAsia"/>
          <w:rtl/>
          <w:lang w:eastAsia="he-IL"/>
        </w:rPr>
        <w:t>ועבור</w:t>
      </w:r>
      <w:r w:rsidRPr="00CB352E">
        <w:rPr>
          <w:rFonts w:ascii="David" w:hAnsi="David" w:cs="David"/>
          <w:rtl/>
          <w:lang w:eastAsia="he-IL"/>
        </w:rPr>
        <w:t xml:space="preserve"> הציבור הרחב. כמו כן, להעניק שירות </w:t>
      </w:r>
      <w:r w:rsidRPr="00CB352E">
        <w:rPr>
          <w:rFonts w:ascii="David" w:hAnsi="David" w:cs="David" w:hint="eastAsia"/>
          <w:rtl/>
          <w:lang w:eastAsia="he-IL"/>
        </w:rPr>
        <w:t>לעובדי</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ו</w:t>
      </w:r>
      <w:r w:rsidR="0099348A" w:rsidRPr="00CB352E">
        <w:rPr>
          <w:rFonts w:ascii="David" w:hAnsi="David" w:cs="David" w:hint="eastAsia"/>
          <w:rtl/>
          <w:lang w:eastAsia="he-IL"/>
        </w:rPr>
        <w:t>ל</w:t>
      </w:r>
      <w:r w:rsidRPr="00CB352E">
        <w:rPr>
          <w:rFonts w:ascii="David" w:hAnsi="David" w:cs="David" w:hint="eastAsia"/>
          <w:rtl/>
          <w:lang w:eastAsia="he-IL"/>
        </w:rPr>
        <w:t>מי</w:t>
      </w:r>
      <w:r w:rsidRPr="00CB352E">
        <w:rPr>
          <w:rFonts w:ascii="David" w:hAnsi="David" w:cs="David"/>
          <w:rtl/>
          <w:lang w:eastAsia="he-IL"/>
        </w:rPr>
        <w:t xml:space="preserve"> </w:t>
      </w:r>
      <w:r w:rsidRPr="00CB352E">
        <w:rPr>
          <w:rFonts w:ascii="David" w:hAnsi="David" w:cs="David" w:hint="eastAsia"/>
          <w:rtl/>
          <w:lang w:eastAsia="he-IL"/>
        </w:rPr>
        <w:t>מטעמם</w:t>
      </w:r>
      <w:r w:rsidRPr="00CB352E">
        <w:rPr>
          <w:rFonts w:ascii="David" w:hAnsi="David" w:cs="David"/>
          <w:rtl/>
          <w:lang w:eastAsia="he-IL"/>
        </w:rPr>
        <w:t xml:space="preserve"> </w:t>
      </w:r>
      <w:r w:rsidRPr="00CB352E">
        <w:rPr>
          <w:rFonts w:ascii="David" w:hAnsi="David" w:cs="David" w:hint="eastAsia"/>
          <w:rtl/>
          <w:lang w:eastAsia="he-IL"/>
        </w:rPr>
        <w:t>בכל</w:t>
      </w:r>
      <w:r w:rsidRPr="00CB352E">
        <w:rPr>
          <w:rFonts w:ascii="David" w:hAnsi="David" w:cs="David"/>
          <w:rtl/>
          <w:lang w:eastAsia="he-IL"/>
        </w:rPr>
        <w:t xml:space="preserve"> </w:t>
      </w:r>
      <w:r w:rsidRPr="00CB352E">
        <w:rPr>
          <w:rFonts w:ascii="David" w:hAnsi="David" w:cs="David" w:hint="eastAsia"/>
          <w:rtl/>
          <w:lang w:eastAsia="he-IL"/>
        </w:rPr>
        <w:t>נושא</w:t>
      </w:r>
      <w:r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לניצולי</w:t>
      </w:r>
      <w:r w:rsidRPr="00CB352E">
        <w:rPr>
          <w:rFonts w:ascii="David" w:hAnsi="David" w:cs="David"/>
          <w:rtl/>
          <w:lang w:eastAsia="he-IL"/>
        </w:rPr>
        <w:t xml:space="preserve"> </w:t>
      </w:r>
      <w:r w:rsidRPr="00CB352E">
        <w:rPr>
          <w:rFonts w:ascii="David" w:hAnsi="David" w:cs="David" w:hint="eastAsia"/>
          <w:rtl/>
          <w:lang w:eastAsia="he-IL"/>
        </w:rPr>
        <w:t>שואה</w:t>
      </w:r>
      <w:r w:rsidRPr="00CB352E">
        <w:rPr>
          <w:rFonts w:ascii="David" w:hAnsi="David" w:cs="David"/>
          <w:rtl/>
          <w:lang w:eastAsia="he-IL"/>
        </w:rPr>
        <w:t>.</w:t>
      </w:r>
    </w:p>
    <w:p w14:paraId="567AC832" w14:textId="77777777" w:rsidR="00EB3838" w:rsidRPr="00EB3838" w:rsidRDefault="00EB3838" w:rsidP="00CB352E">
      <w:pPr>
        <w:pStyle w:val="afc"/>
        <w:keepNext/>
        <w:overflowPunct w:val="0"/>
        <w:autoSpaceDE w:val="0"/>
        <w:autoSpaceDN w:val="0"/>
        <w:adjustRightInd w:val="0"/>
        <w:spacing w:before="120" w:after="80" w:line="360" w:lineRule="auto"/>
        <w:ind w:left="1286"/>
        <w:jc w:val="both"/>
        <w:textAlignment w:val="baseline"/>
        <w:rPr>
          <w:rFonts w:ascii="David" w:hAnsi="David" w:cs="David"/>
          <w:lang w:eastAsia="he-IL"/>
        </w:rPr>
      </w:pPr>
      <w:r w:rsidRPr="0040658D">
        <w:rPr>
          <w:rFonts w:ascii="David" w:hAnsi="David" w:cs="David" w:hint="eastAsia"/>
          <w:rtl/>
          <w:lang w:eastAsia="he-IL"/>
        </w:rPr>
        <w:t>פעילות</w:t>
      </w:r>
      <w:r w:rsidRPr="00EB3838">
        <w:rPr>
          <w:rFonts w:ascii="David" w:hAnsi="David" w:cs="David"/>
          <w:rtl/>
          <w:lang w:eastAsia="he-IL"/>
        </w:rPr>
        <w:t xml:space="preserve"> מרכז המידע תתבצע ב</w:t>
      </w:r>
      <w:r w:rsidR="0099348A">
        <w:rPr>
          <w:rFonts w:ascii="David" w:hAnsi="David" w:cs="David" w:hint="cs"/>
          <w:rtl/>
          <w:lang w:eastAsia="he-IL"/>
        </w:rPr>
        <w:t>ע</w:t>
      </w:r>
      <w:r w:rsidRPr="00EB3838">
        <w:rPr>
          <w:rFonts w:ascii="David" w:hAnsi="David" w:cs="David"/>
          <w:rtl/>
          <w:lang w:eastAsia="he-IL"/>
        </w:rPr>
        <w:t>רוצים שונים;</w:t>
      </w:r>
      <w:r w:rsidRPr="00EB3838">
        <w:rPr>
          <w:rFonts w:ascii="David" w:hAnsi="David" w:cs="David"/>
          <w:lang w:eastAsia="he-IL"/>
        </w:rPr>
        <w:t xml:space="preserve"> </w:t>
      </w:r>
      <w:r w:rsidRPr="00EB3838">
        <w:rPr>
          <w:rFonts w:ascii="David" w:hAnsi="David" w:cs="David"/>
          <w:rtl/>
          <w:lang w:eastAsia="he-IL"/>
        </w:rPr>
        <w:t xml:space="preserve">שיחות טלפוניות נכנסות, שיחות יוצאות, תקשורת כתובה כגון </w:t>
      </w:r>
      <w:proofErr w:type="spellStart"/>
      <w:r w:rsidRPr="00EB3838">
        <w:rPr>
          <w:rFonts w:ascii="David" w:hAnsi="David" w:cs="David"/>
          <w:rtl/>
          <w:lang w:eastAsia="he-IL"/>
        </w:rPr>
        <w:t>דוא"לים</w:t>
      </w:r>
      <w:proofErr w:type="spellEnd"/>
      <w:r w:rsidRPr="00EB3838">
        <w:rPr>
          <w:rFonts w:ascii="David" w:hAnsi="David" w:cs="David"/>
          <w:rtl/>
          <w:lang w:eastAsia="he-IL"/>
        </w:rPr>
        <w:t xml:space="preserve">, </w:t>
      </w:r>
      <w:r w:rsidRPr="00EB3838">
        <w:rPr>
          <w:rFonts w:ascii="David" w:hAnsi="David" w:cs="David" w:hint="cs"/>
          <w:rtl/>
          <w:lang w:eastAsia="he-IL"/>
        </w:rPr>
        <w:t xml:space="preserve">דואר, פקסים, </w:t>
      </w:r>
      <w:r w:rsidRPr="00EB3838">
        <w:rPr>
          <w:rFonts w:ascii="David" w:hAnsi="David" w:cs="David"/>
          <w:rtl/>
          <w:lang w:eastAsia="he-IL"/>
        </w:rPr>
        <w:t>צ'אטים על כלל סוגי</w:t>
      </w:r>
      <w:r w:rsidRPr="00EB3838">
        <w:rPr>
          <w:rFonts w:ascii="David" w:hAnsi="David" w:cs="David" w:hint="cs"/>
          <w:rtl/>
          <w:lang w:eastAsia="he-IL"/>
        </w:rPr>
        <w:t>הם, ביקורי בית, מיצוי זכויות בשפות זרות וממדינות שונות בהתאם לדרישת הרשות.</w:t>
      </w:r>
    </w:p>
    <w:p w14:paraId="3F5EFFB4" w14:textId="77777777" w:rsidR="00EB3838" w:rsidRPr="00CB352E" w:rsidRDefault="00EB3838" w:rsidP="00CB352E">
      <w:pPr>
        <w:keepNext/>
        <w:overflowPunct w:val="0"/>
        <w:autoSpaceDE w:val="0"/>
        <w:autoSpaceDN w:val="0"/>
        <w:adjustRightInd w:val="0"/>
        <w:spacing w:before="120" w:after="80" w:line="360" w:lineRule="auto"/>
        <w:ind w:left="566"/>
        <w:jc w:val="both"/>
        <w:textAlignment w:val="baseline"/>
        <w:rPr>
          <w:rFonts w:ascii="David" w:hAnsi="David" w:cs="David"/>
          <w:b/>
          <w:bCs/>
          <w:lang w:eastAsia="he-IL"/>
        </w:rPr>
      </w:pPr>
      <w:r w:rsidRPr="00CB352E">
        <w:rPr>
          <w:rFonts w:ascii="David" w:hAnsi="David" w:cs="David" w:hint="eastAsia"/>
          <w:b/>
          <w:bCs/>
          <w:rtl/>
          <w:lang w:eastAsia="he-IL"/>
        </w:rPr>
        <w:t>פעילות</w:t>
      </w:r>
      <w:r w:rsidRPr="00CB352E">
        <w:rPr>
          <w:rFonts w:ascii="David" w:hAnsi="David" w:cs="David"/>
          <w:b/>
          <w:bCs/>
          <w:rtl/>
          <w:lang w:eastAsia="he-IL"/>
        </w:rPr>
        <w:t xml:space="preserve"> </w:t>
      </w:r>
      <w:r w:rsidRPr="00CB352E">
        <w:rPr>
          <w:rFonts w:ascii="David" w:hAnsi="David" w:cs="David" w:hint="eastAsia"/>
          <w:b/>
          <w:bCs/>
          <w:rtl/>
          <w:lang w:eastAsia="he-IL"/>
        </w:rPr>
        <w:t>מוקד</w:t>
      </w:r>
      <w:r w:rsidRPr="00CB352E">
        <w:rPr>
          <w:rFonts w:ascii="David" w:hAnsi="David" w:cs="David"/>
          <w:b/>
          <w:bCs/>
          <w:rtl/>
          <w:lang w:eastAsia="he-IL"/>
        </w:rPr>
        <w:t>:</w:t>
      </w:r>
    </w:p>
    <w:p w14:paraId="3A84788E"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rtl/>
          <w:lang w:eastAsia="he-IL"/>
        </w:rPr>
        <w:t>הפעלת מרכז המ</w:t>
      </w:r>
      <w:r w:rsidRPr="00EB3838">
        <w:rPr>
          <w:rFonts w:ascii="David" w:hAnsi="David" w:cs="David" w:hint="cs"/>
          <w:rtl/>
          <w:lang w:eastAsia="he-IL"/>
        </w:rPr>
        <w:t>י</w:t>
      </w:r>
      <w:r w:rsidRPr="00EB3838">
        <w:rPr>
          <w:rFonts w:ascii="David" w:hAnsi="David" w:cs="David"/>
          <w:rtl/>
          <w:lang w:eastAsia="he-IL"/>
        </w:rPr>
        <w:t>דע הטלפוני</w:t>
      </w:r>
      <w:r w:rsidRPr="00EB3838">
        <w:rPr>
          <w:rFonts w:ascii="David" w:hAnsi="David" w:cs="David" w:hint="cs"/>
          <w:rtl/>
          <w:lang w:eastAsia="he-IL"/>
        </w:rPr>
        <w:t xml:space="preserve"> </w:t>
      </w:r>
      <w:r w:rsidRPr="00EB3838">
        <w:rPr>
          <w:rFonts w:ascii="David" w:hAnsi="David" w:cs="David"/>
          <w:rtl/>
          <w:lang w:eastAsia="he-IL"/>
        </w:rPr>
        <w:t>לשיחות נכנסות ויוצאות ובאמצעות תקשורת כתובה על סוגיה</w:t>
      </w:r>
      <w:r w:rsidR="005D7333">
        <w:rPr>
          <w:rFonts w:ascii="David" w:hAnsi="David" w:cs="David" w:hint="cs"/>
          <w:rtl/>
          <w:lang w:eastAsia="he-IL"/>
        </w:rPr>
        <w:t>,</w:t>
      </w:r>
      <w:r w:rsidRPr="00EB3838">
        <w:rPr>
          <w:rFonts w:ascii="David" w:hAnsi="David" w:cs="David"/>
          <w:rtl/>
          <w:lang w:eastAsia="he-IL"/>
        </w:rPr>
        <w:t xml:space="preserve"> </w:t>
      </w:r>
      <w:r w:rsidR="005D7333">
        <w:rPr>
          <w:rFonts w:ascii="David" w:hAnsi="David" w:cs="David" w:hint="cs"/>
          <w:rtl/>
          <w:lang w:eastAsia="he-IL"/>
        </w:rPr>
        <w:t>לרבות</w:t>
      </w:r>
      <w:r w:rsidRPr="00EB3838">
        <w:rPr>
          <w:rFonts w:ascii="David" w:hAnsi="David" w:cs="David"/>
          <w:rtl/>
          <w:lang w:eastAsia="he-IL"/>
        </w:rPr>
        <w:t xml:space="preserve"> קליטת הפניות, תיעודן, אבחון</w:t>
      </w:r>
      <w:r w:rsidRPr="00EB3838">
        <w:rPr>
          <w:rFonts w:ascii="David" w:hAnsi="David" w:cs="David" w:hint="cs"/>
          <w:rtl/>
          <w:lang w:eastAsia="he-IL"/>
        </w:rPr>
        <w:t xml:space="preserve"> זכאות </w:t>
      </w:r>
      <w:r w:rsidRPr="00EB3838">
        <w:rPr>
          <w:rFonts w:ascii="David" w:hAnsi="David" w:cs="David"/>
          <w:rtl/>
          <w:lang w:eastAsia="he-IL"/>
        </w:rPr>
        <w:t>באמצעות שאלות מנחות ויזומות,</w:t>
      </w:r>
      <w:r w:rsidR="005D7333">
        <w:rPr>
          <w:rFonts w:ascii="David" w:hAnsi="David" w:cs="David" w:hint="cs"/>
          <w:rtl/>
          <w:lang w:eastAsia="he-IL"/>
        </w:rPr>
        <w:t xml:space="preserve"> וטיפול בפניות</w:t>
      </w:r>
      <w:r w:rsidRPr="00EB3838">
        <w:rPr>
          <w:rFonts w:ascii="David" w:hAnsi="David" w:cs="David"/>
          <w:rtl/>
          <w:lang w:eastAsia="he-IL"/>
        </w:rPr>
        <w:t>. כמו כן, שיתוף פעולה עם גופים שונים למיצוי זכויות של ניצול</w:t>
      </w:r>
      <w:r w:rsidR="00645682">
        <w:rPr>
          <w:rFonts w:ascii="David" w:hAnsi="David" w:cs="David" w:hint="cs"/>
          <w:rtl/>
          <w:lang w:eastAsia="he-IL"/>
        </w:rPr>
        <w:t>י</w:t>
      </w:r>
      <w:r w:rsidRPr="00EB3838">
        <w:rPr>
          <w:rFonts w:ascii="David" w:hAnsi="David" w:cs="David"/>
          <w:rtl/>
          <w:lang w:eastAsia="he-IL"/>
        </w:rPr>
        <w:t xml:space="preserve"> השואה</w:t>
      </w:r>
      <w:r w:rsidR="00CD4FDD">
        <w:rPr>
          <w:rFonts w:ascii="David" w:hAnsi="David" w:cs="David" w:hint="cs"/>
          <w:rtl/>
          <w:lang w:eastAsia="he-IL"/>
        </w:rPr>
        <w:t xml:space="preserve"> לפי הנחיית המזמין</w:t>
      </w:r>
      <w:r w:rsidRPr="00EB3838">
        <w:rPr>
          <w:rFonts w:ascii="David" w:hAnsi="David" w:cs="David"/>
          <w:rtl/>
          <w:lang w:eastAsia="he-IL"/>
        </w:rPr>
        <w:t xml:space="preserve">, </w:t>
      </w:r>
      <w:r w:rsidR="00CD4FDD">
        <w:rPr>
          <w:rFonts w:ascii="David" w:hAnsi="David" w:cs="David" w:hint="cs"/>
          <w:rtl/>
          <w:lang w:eastAsia="he-IL"/>
        </w:rPr>
        <w:t>כגון</w:t>
      </w:r>
      <w:r w:rsidRPr="00EB3838">
        <w:rPr>
          <w:rFonts w:ascii="David" w:hAnsi="David" w:cs="David"/>
          <w:rtl/>
          <w:lang w:eastAsia="he-IL"/>
        </w:rPr>
        <w:t xml:space="preserve"> וע</w:t>
      </w:r>
      <w:r w:rsidR="00CD4FDD">
        <w:rPr>
          <w:rFonts w:ascii="David" w:hAnsi="David" w:cs="David" w:hint="cs"/>
          <w:rtl/>
          <w:lang w:eastAsia="he-IL"/>
        </w:rPr>
        <w:t>י</w:t>
      </w:r>
      <w:r w:rsidRPr="00EB3838">
        <w:rPr>
          <w:rFonts w:ascii="David" w:hAnsi="David" w:cs="David"/>
          <w:rtl/>
          <w:lang w:eastAsia="he-IL"/>
        </w:rPr>
        <w:t>דת התביעות, ביטוח לאומי, קופות חולים</w:t>
      </w:r>
      <w:r w:rsidRPr="00EB3838">
        <w:rPr>
          <w:rFonts w:ascii="David" w:hAnsi="David" w:cs="David" w:hint="cs"/>
          <w:rtl/>
          <w:lang w:eastAsia="he-IL"/>
        </w:rPr>
        <w:t>,</w:t>
      </w:r>
      <w:r w:rsidRPr="00EB3838">
        <w:rPr>
          <w:rFonts w:ascii="David" w:hAnsi="David" w:cs="David"/>
          <w:rtl/>
          <w:lang w:eastAsia="he-IL"/>
        </w:rPr>
        <w:t xml:space="preserve"> מוקדי רווחה,</w:t>
      </w:r>
      <w:r w:rsidR="00CD4FDD">
        <w:rPr>
          <w:rFonts w:ascii="David" w:hAnsi="David" w:cs="David" w:hint="cs"/>
          <w:rtl/>
          <w:lang w:eastAsia="he-IL"/>
        </w:rPr>
        <w:t xml:space="preserve"> משרדי ממשלה,</w:t>
      </w:r>
      <w:r w:rsidRPr="00EB3838">
        <w:rPr>
          <w:rFonts w:ascii="David" w:hAnsi="David" w:cs="David"/>
          <w:rtl/>
          <w:lang w:eastAsia="he-IL"/>
        </w:rPr>
        <w:t xml:space="preserve"> </w:t>
      </w:r>
      <w:r w:rsidR="00CD4FDD">
        <w:rPr>
          <w:rFonts w:ascii="David" w:hAnsi="David" w:cs="David" w:hint="cs"/>
          <w:rtl/>
          <w:lang w:eastAsia="he-IL"/>
        </w:rPr>
        <w:t>ועוד, באמצעות</w:t>
      </w:r>
      <w:r w:rsidRPr="00EB3838">
        <w:rPr>
          <w:rFonts w:ascii="David" w:hAnsi="David" w:cs="David"/>
          <w:rtl/>
          <w:lang w:eastAsia="he-IL"/>
        </w:rPr>
        <w:t xml:space="preserve"> דוא"ל או מערכת פניות של גופים אלו. תהליך הטיפול בפניה </w:t>
      </w:r>
      <w:r w:rsidRPr="00CD4FDD">
        <w:rPr>
          <w:rFonts w:ascii="David" w:hAnsi="David" w:cs="David"/>
          <w:rtl/>
          <w:lang w:eastAsia="he-IL"/>
        </w:rPr>
        <w:t>יגובה ויתועד ב</w:t>
      </w:r>
      <w:r w:rsidR="006E1C64" w:rsidRPr="00CD4FDD">
        <w:rPr>
          <w:rFonts w:ascii="David" w:hAnsi="David" w:cs="David" w:hint="eastAsia"/>
          <w:rtl/>
          <w:lang w:eastAsia="he-IL"/>
        </w:rPr>
        <w:t>מערכ</w:t>
      </w:r>
      <w:r w:rsidRPr="00CD4FDD">
        <w:rPr>
          <w:rFonts w:ascii="David" w:hAnsi="David" w:cs="David"/>
          <w:rtl/>
          <w:lang w:eastAsia="he-IL"/>
        </w:rPr>
        <w:t>ת ניהול פניות</w:t>
      </w:r>
      <w:r w:rsidR="00F54631" w:rsidRPr="00CD4FDD">
        <w:rPr>
          <w:rFonts w:ascii="David" w:hAnsi="David" w:cs="David"/>
          <w:rtl/>
          <w:lang w:eastAsia="he-IL"/>
        </w:rPr>
        <w:t xml:space="preserve"> של </w:t>
      </w:r>
      <w:r w:rsidRPr="00CD4FDD">
        <w:rPr>
          <w:rFonts w:ascii="David" w:hAnsi="David" w:cs="David"/>
          <w:rtl/>
          <w:lang w:eastAsia="he-IL"/>
        </w:rPr>
        <w:t>המזמין</w:t>
      </w:r>
      <w:r w:rsidRPr="00EB3838">
        <w:rPr>
          <w:rFonts w:ascii="David" w:hAnsi="David" w:cs="David"/>
          <w:rtl/>
          <w:lang w:eastAsia="he-IL"/>
        </w:rPr>
        <w:t xml:space="preserve">. </w:t>
      </w:r>
    </w:p>
    <w:p w14:paraId="0711A31A"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במסגרת פעילות מרכז המידע, </w:t>
      </w:r>
      <w:r w:rsidRPr="00EB3838">
        <w:rPr>
          <w:rFonts w:ascii="David" w:hAnsi="David" w:cs="David"/>
          <w:rtl/>
          <w:lang w:eastAsia="he-IL"/>
        </w:rPr>
        <w:t>תתקיים פעילות אדמינ</w:t>
      </w:r>
      <w:r w:rsidRPr="00EB3838">
        <w:rPr>
          <w:rFonts w:ascii="David" w:hAnsi="David" w:cs="David" w:hint="cs"/>
          <w:rtl/>
          <w:lang w:eastAsia="he-IL"/>
        </w:rPr>
        <w:t>י</w:t>
      </w:r>
      <w:r w:rsidRPr="00EB3838">
        <w:rPr>
          <w:rFonts w:ascii="David" w:hAnsi="David" w:cs="David"/>
          <w:rtl/>
          <w:lang w:eastAsia="he-IL"/>
        </w:rPr>
        <w:t xml:space="preserve">סטרטיבית </w:t>
      </w:r>
      <w:r w:rsidRPr="00EB3838">
        <w:rPr>
          <w:rFonts w:ascii="David" w:hAnsi="David" w:cs="David"/>
          <w:lang w:eastAsia="he-IL"/>
        </w:rPr>
        <w:t xml:space="preserve"> Back Office</w:t>
      </w:r>
      <w:r w:rsidRPr="00EB3838">
        <w:rPr>
          <w:rFonts w:ascii="David" w:hAnsi="David" w:cs="David"/>
          <w:rtl/>
          <w:lang w:eastAsia="he-IL"/>
        </w:rPr>
        <w:t xml:space="preserve"> לטיפול בפניות שונות של מיצוי זכויות. </w:t>
      </w:r>
    </w:p>
    <w:p w14:paraId="4AAAC2CF"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הזוכה</w:t>
      </w:r>
      <w:r w:rsidRPr="00EB3838">
        <w:rPr>
          <w:rFonts w:ascii="David" w:hAnsi="David" w:cs="David"/>
          <w:rtl/>
          <w:lang w:eastAsia="he-IL"/>
        </w:rPr>
        <w:t xml:space="preserve"> יבצע לפי דרישת המזמין, פעולות מחקר וניתוח של הפניות, עיבוד נתונים שייאספו על בסיס הפניות, הגשת דוחות לפי חיתוכים שונים ובמידת הצורך יבצע פניות יזומות בהתאם לבקשת המזמין.</w:t>
      </w:r>
    </w:p>
    <w:p w14:paraId="1400590B" w14:textId="77777777" w:rsidR="00DD685E" w:rsidRPr="00423801" w:rsidRDefault="00EB3838" w:rsidP="000F4EB9">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במסגרת מרכז המידע יהיו כל נציג</w:t>
      </w:r>
      <w:r w:rsidRPr="00EB3838">
        <w:rPr>
          <w:rFonts w:ascii="David" w:hAnsi="David" w:cs="David" w:hint="cs"/>
          <w:rtl/>
          <w:lang w:eastAsia="he-IL"/>
        </w:rPr>
        <w:t>י</w:t>
      </w:r>
      <w:r w:rsidRPr="00EB3838">
        <w:rPr>
          <w:rFonts w:ascii="David" w:hAnsi="David" w:cs="David"/>
          <w:rtl/>
          <w:lang w:eastAsia="he-IL"/>
        </w:rPr>
        <w:t xml:space="preserve"> השירות בעלי יכולת מלאה להתנהלות בשפה העברית (דיבור, קריאה וכתיבה), כאשר בכל משמרת יהיו לפחות </w:t>
      </w:r>
      <w:r w:rsidRPr="00EB3838">
        <w:rPr>
          <w:rFonts w:ascii="David" w:hAnsi="David" w:cs="David"/>
          <w:b/>
          <w:bCs/>
          <w:rtl/>
          <w:lang w:eastAsia="he-IL"/>
        </w:rPr>
        <w:t>15%</w:t>
      </w:r>
      <w:r w:rsidRPr="00EB3838">
        <w:rPr>
          <w:rFonts w:ascii="David" w:hAnsi="David" w:cs="David"/>
          <w:rtl/>
          <w:lang w:eastAsia="he-IL"/>
        </w:rPr>
        <w:t xml:space="preserve"> גם דוברי שפה רוסית</w:t>
      </w:r>
      <w:r w:rsidRPr="00EB3838">
        <w:rPr>
          <w:rFonts w:ascii="David" w:hAnsi="David" w:cs="David" w:hint="cs"/>
          <w:rtl/>
          <w:lang w:eastAsia="he-IL"/>
        </w:rPr>
        <w:t xml:space="preserve"> בעלי יכולת קריאה וכתיבה ברוסית</w:t>
      </w:r>
      <w:r w:rsidRPr="00EB3838">
        <w:rPr>
          <w:rFonts w:ascii="David" w:hAnsi="David" w:cs="David"/>
          <w:rtl/>
          <w:lang w:eastAsia="he-IL"/>
        </w:rPr>
        <w:t xml:space="preserve">. </w:t>
      </w:r>
    </w:p>
    <w:p w14:paraId="6C64A64D"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פעילות המוקד הינה ככלל באתר הספק הזוכה. </w:t>
      </w:r>
    </w:p>
    <w:p w14:paraId="6C4CD7B9" w14:textId="77777777" w:rsidR="00EB3838" w:rsidRPr="00CB352E" w:rsidRDefault="00EB3838" w:rsidP="00CB352E">
      <w:pPr>
        <w:keepNext/>
        <w:overflowPunct w:val="0"/>
        <w:autoSpaceDE w:val="0"/>
        <w:autoSpaceDN w:val="0"/>
        <w:adjustRightInd w:val="0"/>
        <w:spacing w:before="120" w:after="80" w:line="360" w:lineRule="auto"/>
        <w:ind w:firstLine="566"/>
        <w:jc w:val="both"/>
        <w:textAlignment w:val="baseline"/>
        <w:rPr>
          <w:rFonts w:ascii="David" w:hAnsi="David" w:cs="David"/>
          <w:b/>
          <w:bCs/>
          <w:lang w:eastAsia="he-IL"/>
        </w:rPr>
      </w:pPr>
      <w:r w:rsidRPr="00CB352E">
        <w:rPr>
          <w:rFonts w:ascii="David" w:hAnsi="David" w:cs="David"/>
          <w:b/>
          <w:bCs/>
          <w:rtl/>
          <w:lang w:eastAsia="he-IL"/>
        </w:rPr>
        <w:t>פעילות שטח:</w:t>
      </w:r>
    </w:p>
    <w:p w14:paraId="5AFCC8DE" w14:textId="77777777" w:rsidR="00EB3838" w:rsidRPr="00EB3838"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פעילות שטח הינה באמצעות </w:t>
      </w:r>
      <w:r w:rsidRPr="00EB3838">
        <w:rPr>
          <w:rFonts w:ascii="David" w:hAnsi="David" w:cs="David"/>
          <w:rtl/>
          <w:lang w:eastAsia="he-IL"/>
        </w:rPr>
        <w:t>הפעלת נציגים שמטרתם לבצע ביקורי בית בתחום של מיצוי זכויות ואוריינות דיגיטלית</w:t>
      </w:r>
      <w:r w:rsidR="00CD4FDD">
        <w:rPr>
          <w:rFonts w:ascii="David" w:hAnsi="David" w:cs="David" w:hint="cs"/>
          <w:rtl/>
          <w:lang w:eastAsia="he-IL"/>
        </w:rPr>
        <w:t>,</w:t>
      </w:r>
      <w:r w:rsidRPr="00EB3838">
        <w:rPr>
          <w:rFonts w:ascii="David" w:hAnsi="David" w:cs="David" w:hint="cs"/>
          <w:rtl/>
          <w:lang w:eastAsia="he-IL"/>
        </w:rPr>
        <w:t xml:space="preserve"> </w:t>
      </w:r>
      <w:r w:rsidRPr="00EB3838">
        <w:rPr>
          <w:rFonts w:ascii="David" w:hAnsi="David" w:cs="David"/>
          <w:rtl/>
          <w:lang w:eastAsia="he-IL"/>
        </w:rPr>
        <w:t>בפריסה ארצית</w:t>
      </w:r>
      <w:r w:rsidRPr="00EB3838">
        <w:rPr>
          <w:rFonts w:ascii="David" w:hAnsi="David" w:cs="David" w:hint="cs"/>
          <w:rtl/>
          <w:lang w:eastAsia="he-IL"/>
        </w:rPr>
        <w:t>.</w:t>
      </w:r>
    </w:p>
    <w:p w14:paraId="2EB2E5CF" w14:textId="77777777" w:rsidR="004C6B90"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במסגרת פעילות השטח יהיה על נציגי השטח ליזום</w:t>
      </w:r>
      <w:r w:rsidRPr="00EB3838">
        <w:rPr>
          <w:rFonts w:ascii="David" w:hAnsi="David" w:cs="David"/>
          <w:rtl/>
          <w:lang w:eastAsia="he-IL"/>
        </w:rPr>
        <w:t xml:space="preserve"> התקשרות עם ניצול שואה לפי רשימה אשר ת</w:t>
      </w:r>
      <w:r w:rsidRPr="00EB3838">
        <w:rPr>
          <w:rFonts w:ascii="David" w:hAnsi="David" w:cs="David" w:hint="cs"/>
          <w:rtl/>
          <w:lang w:eastAsia="he-IL"/>
        </w:rPr>
        <w:t>י</w:t>
      </w:r>
      <w:r w:rsidRPr="00EB3838">
        <w:rPr>
          <w:rFonts w:ascii="David" w:hAnsi="David" w:cs="David"/>
          <w:rtl/>
          <w:lang w:eastAsia="he-IL"/>
        </w:rPr>
        <w:t xml:space="preserve">מסר ע"י המזמין </w:t>
      </w:r>
      <w:r w:rsidRPr="00EB3838">
        <w:rPr>
          <w:rFonts w:ascii="David" w:hAnsi="David" w:cs="David" w:hint="cs"/>
          <w:rtl/>
          <w:lang w:eastAsia="he-IL"/>
        </w:rPr>
        <w:t xml:space="preserve"> מראש</w:t>
      </w:r>
      <w:r w:rsidRPr="00EB3838">
        <w:rPr>
          <w:rFonts w:ascii="David" w:hAnsi="David" w:cs="David"/>
          <w:rtl/>
          <w:lang w:eastAsia="he-IL"/>
        </w:rPr>
        <w:t xml:space="preserve">. נציגים אלו יתעדו כל התקשרות, </w:t>
      </w:r>
      <w:r w:rsidR="005D7333">
        <w:rPr>
          <w:rFonts w:ascii="David" w:hAnsi="David" w:cs="David" w:hint="cs"/>
          <w:rtl/>
          <w:lang w:eastAsia="he-IL"/>
        </w:rPr>
        <w:t>כל</w:t>
      </w:r>
      <w:r w:rsidRPr="00EB3838">
        <w:rPr>
          <w:rFonts w:ascii="David" w:hAnsi="David" w:cs="David"/>
          <w:rtl/>
          <w:lang w:eastAsia="he-IL"/>
        </w:rPr>
        <w:t xml:space="preserve"> ביקור, </w:t>
      </w:r>
      <w:r w:rsidR="005D7333">
        <w:rPr>
          <w:rFonts w:ascii="David" w:hAnsi="David" w:cs="David" w:hint="cs"/>
          <w:rtl/>
          <w:lang w:eastAsia="he-IL"/>
        </w:rPr>
        <w:t>ו</w:t>
      </w:r>
      <w:r w:rsidRPr="00EB3838">
        <w:rPr>
          <w:rFonts w:ascii="David" w:hAnsi="David" w:cs="David"/>
          <w:rtl/>
          <w:lang w:eastAsia="he-IL"/>
        </w:rPr>
        <w:t>יעמדו בקשר עם הניצול ע</w:t>
      </w:r>
      <w:r w:rsidR="00645682">
        <w:rPr>
          <w:rFonts w:ascii="David" w:hAnsi="David" w:cs="David" w:hint="cs"/>
          <w:rtl/>
          <w:lang w:eastAsia="he-IL"/>
        </w:rPr>
        <w:t>ד</w:t>
      </w:r>
      <w:r w:rsidRPr="00EB3838">
        <w:rPr>
          <w:rFonts w:ascii="David" w:hAnsi="David" w:cs="David"/>
          <w:rtl/>
          <w:lang w:eastAsia="he-IL"/>
        </w:rPr>
        <w:t xml:space="preserve"> למיצוי כל שלבי מיצוי </w:t>
      </w:r>
      <w:r w:rsidR="005D7333">
        <w:rPr>
          <w:rFonts w:ascii="David" w:hAnsi="David" w:cs="David" w:hint="cs"/>
          <w:rtl/>
          <w:lang w:eastAsia="he-IL"/>
        </w:rPr>
        <w:t>ה</w:t>
      </w:r>
      <w:r w:rsidRPr="00EB3838">
        <w:rPr>
          <w:rFonts w:ascii="David" w:hAnsi="David" w:cs="David"/>
          <w:rtl/>
          <w:lang w:eastAsia="he-IL"/>
        </w:rPr>
        <w:t xml:space="preserve">זכויות, לרבות קבלת מסמכים תומכים, </w:t>
      </w:r>
      <w:r w:rsidR="00CD4FDD">
        <w:rPr>
          <w:rFonts w:ascii="David" w:hAnsi="David" w:cs="David" w:hint="cs"/>
          <w:rtl/>
          <w:lang w:eastAsia="he-IL"/>
        </w:rPr>
        <w:t>וסיוע בהגשת טפסים</w:t>
      </w:r>
      <w:r w:rsidRPr="00EB3838">
        <w:rPr>
          <w:rFonts w:ascii="David" w:hAnsi="David" w:cs="David"/>
          <w:rtl/>
          <w:lang w:eastAsia="he-IL"/>
        </w:rPr>
        <w:t xml:space="preserve">. </w:t>
      </w:r>
    </w:p>
    <w:p w14:paraId="13F89452" w14:textId="77777777" w:rsidR="00CD4FDD" w:rsidRDefault="00CD4FDD"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 xml:space="preserve">בכל ביקור בית </w:t>
      </w:r>
      <w:r w:rsidR="00602F6E">
        <w:rPr>
          <w:rFonts w:ascii="David" w:hAnsi="David" w:cs="David" w:hint="cs"/>
          <w:rtl/>
          <w:lang w:eastAsia="he-IL"/>
        </w:rPr>
        <w:t>יחויב</w:t>
      </w:r>
      <w:r>
        <w:rPr>
          <w:rFonts w:ascii="David" w:hAnsi="David" w:cs="David" w:hint="cs"/>
          <w:rtl/>
          <w:lang w:eastAsia="he-IL"/>
        </w:rPr>
        <w:t xml:space="preserve"> נציג השטח במילוי דף נחיתה </w:t>
      </w:r>
      <w:r w:rsidR="00883447">
        <w:rPr>
          <w:rFonts w:ascii="David" w:hAnsi="David" w:cs="David" w:hint="cs"/>
          <w:rtl/>
          <w:lang w:eastAsia="he-IL"/>
        </w:rPr>
        <w:t xml:space="preserve">קיים </w:t>
      </w:r>
      <w:r>
        <w:rPr>
          <w:rFonts w:ascii="David" w:hAnsi="David" w:cs="David" w:hint="cs"/>
          <w:rtl/>
          <w:lang w:eastAsia="he-IL"/>
        </w:rPr>
        <w:t>(צ'ק ליסט) שבמסגרתו יסקור ויסמן את כל הפעולות והמשימות שעליו לבצע במהלך הביקור. דף הנחיתה</w:t>
      </w:r>
      <w:r w:rsidR="00465140">
        <w:rPr>
          <w:rFonts w:ascii="David" w:hAnsi="David" w:cs="David" w:hint="cs"/>
          <w:rtl/>
          <w:lang w:eastAsia="he-IL"/>
        </w:rPr>
        <w:t xml:space="preserve"> על כלל הפעולות הנדרשות במסגרתו,</w:t>
      </w:r>
      <w:r>
        <w:rPr>
          <w:rFonts w:ascii="David" w:hAnsi="David" w:cs="David" w:hint="cs"/>
          <w:rtl/>
          <w:lang w:eastAsia="he-IL"/>
        </w:rPr>
        <w:t xml:space="preserve"> יאושר מראש </w:t>
      </w:r>
      <w:r w:rsidR="00465140">
        <w:rPr>
          <w:rFonts w:ascii="David" w:hAnsi="David" w:cs="David" w:hint="cs"/>
          <w:rtl/>
          <w:lang w:eastAsia="he-IL"/>
        </w:rPr>
        <w:t xml:space="preserve">ובכתב </w:t>
      </w:r>
      <w:r>
        <w:rPr>
          <w:rFonts w:ascii="David" w:hAnsi="David" w:cs="David" w:hint="cs"/>
          <w:rtl/>
          <w:lang w:eastAsia="he-IL"/>
        </w:rPr>
        <w:t xml:space="preserve">על ידי המזמין, ויכול להיות אחיד או משתנה בהתאם לסוג הביקורים. מילוי דף הנחיתה במלואו, תוך </w:t>
      </w:r>
      <w:r>
        <w:rPr>
          <w:rFonts w:ascii="David" w:hAnsi="David" w:cs="David" w:hint="cs"/>
          <w:rtl/>
          <w:lang w:eastAsia="he-IL"/>
        </w:rPr>
        <w:lastRenderedPageBreak/>
        <w:t>עמידה בכל המטלות ו</w:t>
      </w:r>
      <w:r w:rsidR="0094580D">
        <w:rPr>
          <w:rFonts w:ascii="David" w:hAnsi="David" w:cs="David" w:hint="cs"/>
          <w:rtl/>
          <w:lang w:eastAsia="he-IL"/>
        </w:rPr>
        <w:t>ב</w:t>
      </w:r>
      <w:r>
        <w:rPr>
          <w:rFonts w:ascii="David" w:hAnsi="David" w:cs="David" w:hint="cs"/>
          <w:rtl/>
          <w:lang w:eastAsia="he-IL"/>
        </w:rPr>
        <w:t>פעולות הנדרשות, הינו תנאי להכרה בביקור הבית, ובהתאם לכך גם לתשלום בגינו.</w:t>
      </w:r>
    </w:p>
    <w:p w14:paraId="425EB8CC" w14:textId="77777777" w:rsidR="0094580D"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כלל </w:t>
      </w:r>
      <w:r w:rsidRPr="00EB3838">
        <w:rPr>
          <w:rFonts w:ascii="David" w:hAnsi="David" w:cs="David" w:hint="cs"/>
          <w:rtl/>
          <w:lang w:eastAsia="he-IL"/>
        </w:rPr>
        <w:t>נציגי</w:t>
      </w:r>
      <w:r w:rsidRPr="00EB3838">
        <w:rPr>
          <w:rFonts w:ascii="David" w:hAnsi="David" w:cs="David"/>
          <w:rtl/>
          <w:lang w:eastAsia="he-IL"/>
        </w:rPr>
        <w:t xml:space="preserve"> פעילות השטח יהיו בעלי יכולת להתנהלות בשפה העברית באופן מלא (דיבור, קריאה וכתיבה),</w:t>
      </w:r>
      <w:r w:rsidRPr="00EB3838">
        <w:rPr>
          <w:rFonts w:ascii="David" w:hAnsi="David" w:cs="David" w:hint="cs"/>
          <w:rtl/>
          <w:lang w:eastAsia="he-IL"/>
        </w:rPr>
        <w:t xml:space="preserve"> בשפה האנגלית באופן בסיסי (קריאה וכתיבה).</w:t>
      </w:r>
      <w:r w:rsidRPr="00EB3838">
        <w:rPr>
          <w:rFonts w:ascii="David" w:hAnsi="David" w:cs="David"/>
          <w:rtl/>
          <w:lang w:eastAsia="he-IL"/>
        </w:rPr>
        <w:t xml:space="preserve"> </w:t>
      </w:r>
      <w:r w:rsidRPr="00EB3838">
        <w:rPr>
          <w:rFonts w:ascii="David" w:hAnsi="David" w:cs="David"/>
          <w:b/>
          <w:bCs/>
          <w:rtl/>
          <w:lang w:eastAsia="he-IL"/>
        </w:rPr>
        <w:t xml:space="preserve">20% </w:t>
      </w:r>
      <w:r w:rsidRPr="00EB3838">
        <w:rPr>
          <w:rFonts w:ascii="David" w:hAnsi="David" w:cs="David"/>
          <w:rtl/>
          <w:lang w:eastAsia="he-IL"/>
        </w:rPr>
        <w:t xml:space="preserve">מכלל נציגי השטח יהיו גם דוברי רוסית בפריסה ארצית. לרשותם של הנציגים יעמוד מחשב נייד בעל גישה </w:t>
      </w:r>
      <w:r w:rsidRPr="00E71621">
        <w:rPr>
          <w:rFonts w:ascii="David" w:hAnsi="David" w:cs="David"/>
          <w:rtl/>
          <w:lang w:eastAsia="he-IL"/>
        </w:rPr>
        <w:t xml:space="preserve">אינטרנטית למערכת הפניות </w:t>
      </w:r>
      <w:r w:rsidRPr="00E71621">
        <w:rPr>
          <w:rFonts w:ascii="David" w:hAnsi="David" w:cs="David"/>
          <w:lang w:eastAsia="he-IL"/>
        </w:rPr>
        <w:t>CRM</w:t>
      </w:r>
      <w:r w:rsidRPr="00EB3838">
        <w:rPr>
          <w:rFonts w:ascii="David" w:hAnsi="David" w:cs="David"/>
          <w:rtl/>
          <w:lang w:eastAsia="he-IL"/>
        </w:rPr>
        <w:t xml:space="preserve"> של המזמין ומערכת המידע של המזמין, הכולל זיהוי מיקום ושעה אשר ית</w:t>
      </w:r>
      <w:r w:rsidRPr="00EB3838">
        <w:rPr>
          <w:rFonts w:ascii="David" w:hAnsi="David" w:cs="David" w:hint="cs"/>
          <w:rtl/>
          <w:lang w:eastAsia="he-IL"/>
        </w:rPr>
        <w:t>ו</w:t>
      </w:r>
      <w:r w:rsidRPr="00EB3838">
        <w:rPr>
          <w:rFonts w:ascii="David" w:hAnsi="David" w:cs="David"/>
          <w:rtl/>
          <w:lang w:eastAsia="he-IL"/>
        </w:rPr>
        <w:t xml:space="preserve">עד באופן אוטומטי באמצעות דוח דיווח של ביקורי השטח. </w:t>
      </w:r>
    </w:p>
    <w:p w14:paraId="46E44DFD" w14:textId="77777777" w:rsidR="00EB3838" w:rsidRPr="00EB3838" w:rsidRDefault="00465140"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יתכן שנציגי השטח יידרשו להשתתף מעת לעת בכנסי מיצוי זכויות שעורך המזמין ברשויות מקומיות ברחבי הארץ.</w:t>
      </w:r>
      <w:r w:rsidR="00EB3838" w:rsidRPr="00EB3838">
        <w:rPr>
          <w:rFonts w:ascii="David" w:hAnsi="David" w:cs="David"/>
          <w:rtl/>
          <w:lang w:eastAsia="he-IL"/>
        </w:rPr>
        <w:t xml:space="preserve"> </w:t>
      </w:r>
    </w:p>
    <w:p w14:paraId="3F90C19F" w14:textId="77777777" w:rsidR="00EB3838" w:rsidRPr="00EB3838"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פעילות השטח תהא על פי דרישת המזמין</w:t>
      </w:r>
      <w:r w:rsidRPr="00EB3838">
        <w:rPr>
          <w:rFonts w:ascii="David" w:hAnsi="David" w:cs="David" w:hint="cs"/>
          <w:rtl/>
          <w:lang w:eastAsia="he-IL"/>
        </w:rPr>
        <w:t xml:space="preserve"> ובהנחייתו,</w:t>
      </w:r>
      <w:r w:rsidRPr="00EB3838">
        <w:rPr>
          <w:rFonts w:ascii="David" w:hAnsi="David" w:cs="David"/>
          <w:rtl/>
          <w:lang w:eastAsia="he-IL"/>
        </w:rPr>
        <w:t xml:space="preserve"> ואינה פעילות מובטחת.</w:t>
      </w:r>
    </w:p>
    <w:p w14:paraId="2F60BB04" w14:textId="77777777" w:rsidR="006914EE" w:rsidRPr="00CB352E" w:rsidRDefault="00465140" w:rsidP="00CB352E">
      <w:pPr>
        <w:keepNext/>
        <w:overflowPunct w:val="0"/>
        <w:autoSpaceDE w:val="0"/>
        <w:autoSpaceDN w:val="0"/>
        <w:adjustRightInd w:val="0"/>
        <w:spacing w:before="120" w:after="80" w:line="360" w:lineRule="auto"/>
        <w:ind w:left="566"/>
        <w:jc w:val="both"/>
        <w:textAlignment w:val="baseline"/>
        <w:rPr>
          <w:rFonts w:ascii="David" w:hAnsi="David" w:cs="David"/>
          <w:b/>
          <w:bCs/>
          <w:lang w:eastAsia="he-IL"/>
        </w:rPr>
      </w:pPr>
      <w:r w:rsidRPr="00CB352E">
        <w:rPr>
          <w:rFonts w:ascii="David" w:hAnsi="David" w:cs="David" w:hint="eastAsia"/>
          <w:b/>
          <w:bCs/>
          <w:rtl/>
          <w:lang w:eastAsia="he-IL"/>
        </w:rPr>
        <w:t>מיצוי</w:t>
      </w:r>
      <w:r w:rsidRPr="00CB352E">
        <w:rPr>
          <w:rFonts w:ascii="David" w:hAnsi="David" w:cs="David"/>
          <w:b/>
          <w:bCs/>
          <w:rtl/>
          <w:lang w:eastAsia="he-IL"/>
        </w:rPr>
        <w:t xml:space="preserve"> זכויות </w:t>
      </w:r>
      <w:r w:rsidRPr="00CB352E">
        <w:rPr>
          <w:rFonts w:ascii="David" w:hAnsi="David" w:cs="David" w:hint="eastAsia"/>
          <w:b/>
          <w:bCs/>
          <w:rtl/>
          <w:lang w:eastAsia="he-IL"/>
        </w:rPr>
        <w:t>ממדינות</w:t>
      </w:r>
      <w:r w:rsidRPr="00CB352E">
        <w:rPr>
          <w:rFonts w:ascii="David" w:hAnsi="David" w:cs="David"/>
          <w:b/>
          <w:bCs/>
          <w:rtl/>
          <w:lang w:eastAsia="he-IL"/>
        </w:rPr>
        <w:t xml:space="preserve"> </w:t>
      </w:r>
      <w:r w:rsidRPr="00CB352E">
        <w:rPr>
          <w:rFonts w:ascii="David" w:hAnsi="David" w:cs="David" w:hint="eastAsia"/>
          <w:b/>
          <w:bCs/>
          <w:rtl/>
          <w:lang w:eastAsia="he-IL"/>
        </w:rPr>
        <w:t>חו</w:t>
      </w:r>
      <w:r w:rsidRPr="00CB352E">
        <w:rPr>
          <w:rFonts w:ascii="David" w:hAnsi="David" w:cs="David"/>
          <w:b/>
          <w:bCs/>
          <w:rtl/>
          <w:lang w:eastAsia="he-IL"/>
        </w:rPr>
        <w:t>"ל</w:t>
      </w:r>
      <w:r w:rsidR="00EB3838" w:rsidRPr="00CB352E">
        <w:rPr>
          <w:rFonts w:ascii="David" w:hAnsi="David" w:cs="David"/>
          <w:b/>
          <w:bCs/>
          <w:rtl/>
          <w:lang w:eastAsia="he-IL"/>
        </w:rPr>
        <w:t>:</w:t>
      </w:r>
    </w:p>
    <w:p w14:paraId="2CF36285" w14:textId="77777777" w:rsidR="00A81EE7" w:rsidRPr="00CB352E" w:rsidRDefault="00EB3838" w:rsidP="00CB352E">
      <w:pPr>
        <w:pStyle w:val="afc"/>
        <w:numPr>
          <w:ilvl w:val="2"/>
          <w:numId w:val="359"/>
        </w:numPr>
        <w:spacing w:after="240"/>
        <w:ind w:left="1287"/>
        <w:contextualSpacing w:val="0"/>
        <w:jc w:val="both"/>
        <w:rPr>
          <w:rFonts w:ascii="David" w:hAnsi="David" w:cs="David"/>
          <w:lang w:eastAsia="he-IL"/>
        </w:rPr>
      </w:pPr>
      <w:r w:rsidRPr="00CB352E">
        <w:rPr>
          <w:rFonts w:ascii="David" w:hAnsi="David" w:cs="David" w:hint="eastAsia"/>
          <w:rtl/>
          <w:lang w:eastAsia="he-IL"/>
        </w:rPr>
        <w:t>במסגרת</w:t>
      </w:r>
      <w:r w:rsidRPr="00CB352E">
        <w:rPr>
          <w:rFonts w:ascii="David" w:hAnsi="David" w:cs="David"/>
          <w:rtl/>
          <w:lang w:eastAsia="he-IL"/>
        </w:rPr>
        <w:t xml:space="preserve"> </w:t>
      </w:r>
      <w:r w:rsidRPr="00CB352E">
        <w:rPr>
          <w:rFonts w:ascii="David" w:hAnsi="David" w:cs="David" w:hint="eastAsia"/>
          <w:rtl/>
          <w:lang w:eastAsia="he-IL"/>
        </w:rPr>
        <w:t>מפרט</w:t>
      </w:r>
      <w:r w:rsidRPr="00CB352E">
        <w:rPr>
          <w:rFonts w:ascii="David" w:hAnsi="David" w:cs="David"/>
          <w:rtl/>
          <w:lang w:eastAsia="he-IL"/>
        </w:rPr>
        <w:t xml:space="preserve"> </w:t>
      </w:r>
      <w:r w:rsidRPr="00CB352E">
        <w:rPr>
          <w:rFonts w:ascii="David" w:hAnsi="David" w:cs="David" w:hint="eastAsia"/>
          <w:rtl/>
          <w:lang w:eastAsia="he-IL"/>
        </w:rPr>
        <w:t>השירותים</w:t>
      </w:r>
      <w:r w:rsidRPr="00CB352E">
        <w:rPr>
          <w:rFonts w:ascii="David" w:hAnsi="David" w:cs="David"/>
          <w:rtl/>
          <w:lang w:eastAsia="he-IL"/>
        </w:rPr>
        <w:t xml:space="preserve"> </w:t>
      </w:r>
      <w:r w:rsidRPr="00CB352E">
        <w:rPr>
          <w:rFonts w:ascii="David" w:hAnsi="David" w:cs="David" w:hint="eastAsia"/>
          <w:rtl/>
          <w:lang w:eastAsia="he-IL"/>
        </w:rPr>
        <w:t>י</w:t>
      </w:r>
      <w:r w:rsidR="00465140" w:rsidRPr="00CB352E">
        <w:rPr>
          <w:rFonts w:ascii="David" w:hAnsi="David" w:cs="David" w:hint="eastAsia"/>
          <w:rtl/>
          <w:lang w:eastAsia="he-IL"/>
        </w:rPr>
        <w:t>תכן</w:t>
      </w:r>
      <w:r w:rsidR="00465140" w:rsidRPr="00CB352E">
        <w:rPr>
          <w:rFonts w:ascii="David" w:hAnsi="David" w:cs="David"/>
          <w:rtl/>
          <w:lang w:eastAsia="he-IL"/>
        </w:rPr>
        <w:t xml:space="preserve"> ויידרש </w:t>
      </w:r>
      <w:r w:rsidR="00465140" w:rsidRPr="00CB352E">
        <w:rPr>
          <w:rFonts w:ascii="David" w:hAnsi="David" w:cs="David" w:hint="eastAsia"/>
          <w:rtl/>
          <w:lang w:eastAsia="he-IL"/>
        </w:rPr>
        <w:t>הספק</w:t>
      </w:r>
      <w:r w:rsidR="00A81EE7" w:rsidRPr="00CB352E">
        <w:rPr>
          <w:rFonts w:ascii="David" w:hAnsi="David" w:cs="David"/>
          <w:rtl/>
          <w:lang w:eastAsia="he-IL"/>
        </w:rPr>
        <w:t xml:space="preserve">, </w:t>
      </w:r>
      <w:r w:rsidR="00465140" w:rsidRPr="00CB352E">
        <w:rPr>
          <w:rFonts w:ascii="David" w:hAnsi="David" w:cs="David" w:hint="eastAsia"/>
          <w:rtl/>
          <w:lang w:eastAsia="he-IL"/>
        </w:rPr>
        <w:t>להעניק</w:t>
      </w:r>
      <w:r w:rsidR="00465140" w:rsidRPr="00CB352E">
        <w:rPr>
          <w:rFonts w:ascii="David" w:hAnsi="David" w:cs="David"/>
          <w:rtl/>
          <w:lang w:eastAsia="he-IL"/>
        </w:rPr>
        <w:t xml:space="preserve"> </w:t>
      </w:r>
      <w:r w:rsidRPr="00CB352E">
        <w:rPr>
          <w:rFonts w:ascii="David" w:hAnsi="David" w:cs="David" w:hint="eastAsia"/>
          <w:rtl/>
          <w:lang w:eastAsia="he-IL"/>
        </w:rPr>
        <w:t>שירותי</w:t>
      </w:r>
      <w:r w:rsidRPr="00CB352E">
        <w:rPr>
          <w:rFonts w:ascii="David" w:hAnsi="David" w:cs="David"/>
          <w:rtl/>
          <w:lang w:eastAsia="he-IL"/>
        </w:rPr>
        <w:t xml:space="preserve"> מיצוי זכויות </w:t>
      </w:r>
      <w:r w:rsidR="00A81EE7" w:rsidRPr="00CB352E">
        <w:rPr>
          <w:rFonts w:ascii="David" w:hAnsi="David" w:cs="David" w:hint="eastAsia"/>
          <w:rtl/>
          <w:lang w:eastAsia="he-IL"/>
        </w:rPr>
        <w:t>ממדינות</w:t>
      </w:r>
      <w:r w:rsidR="00A81EE7" w:rsidRPr="00CB352E">
        <w:rPr>
          <w:rFonts w:ascii="David" w:hAnsi="David" w:cs="David"/>
          <w:rtl/>
          <w:lang w:eastAsia="he-IL"/>
        </w:rPr>
        <w:t xml:space="preserve"> </w:t>
      </w:r>
      <w:r w:rsidR="00A81EE7" w:rsidRPr="00CB352E">
        <w:rPr>
          <w:rFonts w:ascii="David" w:hAnsi="David" w:cs="David" w:hint="eastAsia"/>
          <w:rtl/>
          <w:lang w:eastAsia="he-IL"/>
        </w:rPr>
        <w:t>חו</w:t>
      </w:r>
      <w:r w:rsidR="00A81EE7" w:rsidRPr="00CB352E">
        <w:rPr>
          <w:rFonts w:ascii="David" w:hAnsi="David" w:cs="David"/>
          <w:rtl/>
          <w:lang w:eastAsia="he-IL"/>
        </w:rPr>
        <w:t>"ל</w:t>
      </w:r>
      <w:r w:rsidR="00465140" w:rsidRPr="00CB352E">
        <w:rPr>
          <w:rFonts w:ascii="David" w:hAnsi="David" w:cs="David"/>
          <w:rtl/>
          <w:lang w:eastAsia="he-IL"/>
        </w:rPr>
        <w:t>,</w:t>
      </w:r>
      <w:r w:rsidR="00A81EE7" w:rsidRPr="00CB352E">
        <w:rPr>
          <w:rFonts w:ascii="David" w:hAnsi="David" w:cs="David"/>
          <w:rtl/>
          <w:lang w:eastAsia="he-IL"/>
        </w:rPr>
        <w:t xml:space="preserve"> </w:t>
      </w:r>
      <w:r w:rsidR="00465140" w:rsidRPr="00CB352E">
        <w:rPr>
          <w:rFonts w:ascii="David" w:hAnsi="David" w:cs="David" w:hint="eastAsia"/>
          <w:rtl/>
          <w:lang w:eastAsia="he-IL"/>
        </w:rPr>
        <w:t>ו</w:t>
      </w:r>
      <w:r w:rsidRPr="00CB352E">
        <w:rPr>
          <w:rFonts w:ascii="David" w:hAnsi="David" w:cs="David"/>
          <w:rtl/>
          <w:lang w:eastAsia="he-IL"/>
        </w:rPr>
        <w:t>בשפות זרות.</w:t>
      </w:r>
      <w:r w:rsidR="00465140" w:rsidRPr="00CB352E">
        <w:rPr>
          <w:rFonts w:ascii="David" w:hAnsi="David" w:cs="David"/>
          <w:rtl/>
          <w:lang w:eastAsia="he-IL"/>
        </w:rPr>
        <w:t xml:space="preserve"> </w:t>
      </w:r>
    </w:p>
    <w:p w14:paraId="10174889" w14:textId="77777777" w:rsidR="00EB3838" w:rsidRPr="00CB352E" w:rsidRDefault="00EB3838" w:rsidP="00CB352E">
      <w:pPr>
        <w:pStyle w:val="afc"/>
        <w:numPr>
          <w:ilvl w:val="2"/>
          <w:numId w:val="359"/>
        </w:numPr>
        <w:spacing w:after="240"/>
        <w:ind w:left="1287"/>
        <w:contextualSpacing w:val="0"/>
        <w:rPr>
          <w:rFonts w:ascii="David" w:hAnsi="David" w:cs="David"/>
          <w:lang w:eastAsia="he-IL"/>
        </w:rPr>
      </w:pPr>
      <w:r w:rsidRPr="00CB352E">
        <w:rPr>
          <w:rFonts w:ascii="David" w:hAnsi="David" w:cs="David"/>
          <w:rtl/>
          <w:lang w:eastAsia="he-IL"/>
        </w:rPr>
        <w:t xml:space="preserve">פעילות </w:t>
      </w:r>
      <w:r w:rsidR="00A81EE7" w:rsidRPr="00CB352E">
        <w:rPr>
          <w:rFonts w:ascii="David" w:hAnsi="David" w:cs="David" w:hint="eastAsia"/>
          <w:rtl/>
          <w:lang w:eastAsia="he-IL"/>
        </w:rPr>
        <w:t>זו</w:t>
      </w:r>
      <w:r w:rsidR="00A81EE7" w:rsidRPr="00CB352E">
        <w:rPr>
          <w:rFonts w:ascii="David" w:hAnsi="David" w:cs="David"/>
          <w:rtl/>
          <w:lang w:eastAsia="he-IL"/>
        </w:rPr>
        <w:t xml:space="preserve"> </w:t>
      </w:r>
      <w:r w:rsidR="00A81EE7" w:rsidRPr="00CB352E">
        <w:rPr>
          <w:rFonts w:ascii="David" w:hAnsi="David" w:cs="David" w:hint="eastAsia"/>
          <w:rtl/>
          <w:lang w:eastAsia="he-IL"/>
        </w:rPr>
        <w:t>א</w:t>
      </w:r>
      <w:r w:rsidRPr="00CB352E">
        <w:rPr>
          <w:rFonts w:ascii="David" w:hAnsi="David" w:cs="David"/>
          <w:rtl/>
          <w:lang w:eastAsia="he-IL"/>
        </w:rPr>
        <w:t>ינ</w:t>
      </w:r>
      <w:r w:rsidR="00A81EE7" w:rsidRPr="00CB352E">
        <w:rPr>
          <w:rFonts w:ascii="David" w:hAnsi="David" w:cs="David" w:hint="eastAsia"/>
          <w:rtl/>
          <w:lang w:eastAsia="he-IL"/>
        </w:rPr>
        <w:t>ה</w:t>
      </w:r>
      <w:r w:rsidR="00A81EE7" w:rsidRPr="00CB352E">
        <w:rPr>
          <w:rFonts w:ascii="David" w:hAnsi="David" w:cs="David"/>
          <w:rtl/>
          <w:lang w:eastAsia="he-IL"/>
        </w:rPr>
        <w:t xml:space="preserve"> </w:t>
      </w:r>
      <w:r w:rsidRPr="00CB352E">
        <w:rPr>
          <w:rFonts w:ascii="David" w:hAnsi="David" w:cs="David"/>
          <w:rtl/>
          <w:lang w:eastAsia="he-IL"/>
        </w:rPr>
        <w:t>מובטחת</w:t>
      </w:r>
      <w:r w:rsidR="00465140" w:rsidRPr="00CB352E">
        <w:rPr>
          <w:rFonts w:ascii="David" w:hAnsi="David" w:cs="David"/>
          <w:rtl/>
          <w:lang w:eastAsia="he-IL"/>
        </w:rPr>
        <w:t>,</w:t>
      </w:r>
      <w:r w:rsidRPr="00CB352E">
        <w:rPr>
          <w:rFonts w:ascii="David" w:hAnsi="David" w:cs="David"/>
          <w:rtl/>
          <w:lang w:eastAsia="he-IL"/>
        </w:rPr>
        <w:t xml:space="preserve"> </w:t>
      </w:r>
      <w:r w:rsidR="00E71621" w:rsidRPr="008355DC">
        <w:rPr>
          <w:rFonts w:ascii="David" w:hAnsi="David" w:cs="David" w:hint="eastAsia"/>
          <w:rtl/>
          <w:lang w:eastAsia="he-IL"/>
        </w:rPr>
        <w:t>תלויה</w:t>
      </w:r>
      <w:r w:rsidR="00465140" w:rsidRPr="00CB352E">
        <w:rPr>
          <w:rFonts w:ascii="David" w:hAnsi="David" w:cs="David"/>
          <w:rtl/>
          <w:lang w:eastAsia="he-IL"/>
        </w:rPr>
        <w:t xml:space="preserve"> בהסדרי הזכויות הקיימים, </w:t>
      </w:r>
      <w:r w:rsidRPr="00CB352E">
        <w:rPr>
          <w:rFonts w:ascii="David" w:hAnsi="David" w:cs="David"/>
          <w:rtl/>
          <w:lang w:eastAsia="he-IL"/>
        </w:rPr>
        <w:t>ונת</w:t>
      </w:r>
      <w:r w:rsidR="00A81EE7" w:rsidRPr="00CB352E">
        <w:rPr>
          <w:rFonts w:ascii="David" w:hAnsi="David" w:cs="David" w:hint="eastAsia"/>
          <w:rtl/>
          <w:lang w:eastAsia="he-IL"/>
        </w:rPr>
        <w:t>ונה</w:t>
      </w:r>
      <w:r w:rsidR="00A81EE7" w:rsidRPr="00CB352E">
        <w:rPr>
          <w:rFonts w:ascii="David" w:hAnsi="David" w:cs="David"/>
          <w:rtl/>
          <w:lang w:eastAsia="he-IL"/>
        </w:rPr>
        <w:t xml:space="preserve"> </w:t>
      </w:r>
      <w:r w:rsidRPr="00CB352E">
        <w:rPr>
          <w:rFonts w:ascii="David" w:hAnsi="David" w:cs="David"/>
          <w:rtl/>
          <w:lang w:eastAsia="he-IL"/>
        </w:rPr>
        <w:t>לשיקול דעת המזמין</w:t>
      </w:r>
      <w:r w:rsidR="00465140" w:rsidRPr="00CB352E">
        <w:rPr>
          <w:rFonts w:ascii="David" w:hAnsi="David" w:cs="David"/>
          <w:rtl/>
          <w:lang w:eastAsia="he-IL"/>
        </w:rPr>
        <w:t xml:space="preserve"> ולפי דרישתו</w:t>
      </w:r>
      <w:r w:rsidRPr="00CB352E">
        <w:rPr>
          <w:rFonts w:ascii="David" w:hAnsi="David" w:cs="David"/>
          <w:rtl/>
          <w:lang w:eastAsia="he-IL"/>
        </w:rPr>
        <w:t>.</w:t>
      </w:r>
    </w:p>
    <w:p w14:paraId="6846566E" w14:textId="77777777" w:rsidR="008355DC" w:rsidRPr="00CB352E" w:rsidRDefault="008355DC" w:rsidP="00CB352E">
      <w:pPr>
        <w:pStyle w:val="afc"/>
        <w:keepNext/>
        <w:numPr>
          <w:ilvl w:val="2"/>
          <w:numId w:val="359"/>
        </w:numPr>
        <w:overflowPunct w:val="0"/>
        <w:autoSpaceDE w:val="0"/>
        <w:autoSpaceDN w:val="0"/>
        <w:adjustRightInd w:val="0"/>
        <w:spacing w:before="120" w:after="80" w:line="360" w:lineRule="auto"/>
        <w:ind w:left="1287"/>
        <w:contextualSpacing w:val="0"/>
        <w:jc w:val="both"/>
        <w:textAlignment w:val="baseline"/>
        <w:rPr>
          <w:rFonts w:ascii="David" w:hAnsi="David" w:cs="David"/>
          <w:lang w:eastAsia="he-IL"/>
        </w:rPr>
      </w:pPr>
      <w:r>
        <w:rPr>
          <w:rFonts w:ascii="David" w:hAnsi="David" w:cs="David" w:hint="cs"/>
          <w:rtl/>
          <w:lang w:eastAsia="he-IL"/>
        </w:rPr>
        <w:t xml:space="preserve"> </w:t>
      </w:r>
      <w:r w:rsidR="00465140" w:rsidRPr="00CB352E">
        <w:rPr>
          <w:rFonts w:ascii="David" w:hAnsi="David" w:cs="David" w:hint="eastAsia"/>
          <w:rtl/>
          <w:lang w:eastAsia="he-IL"/>
        </w:rPr>
        <w:t>במקרה</w:t>
      </w:r>
      <w:r w:rsidR="00465140" w:rsidRPr="00CB352E">
        <w:rPr>
          <w:rFonts w:ascii="David" w:hAnsi="David" w:cs="David"/>
          <w:rtl/>
          <w:lang w:eastAsia="he-IL"/>
        </w:rPr>
        <w:t xml:space="preserve"> כאמור </w:t>
      </w:r>
      <w:r w:rsidR="00465140" w:rsidRPr="00CB352E">
        <w:rPr>
          <w:rFonts w:ascii="David" w:hAnsi="David" w:cs="David" w:hint="eastAsia"/>
          <w:rtl/>
          <w:lang w:eastAsia="he-IL"/>
        </w:rPr>
        <w:t>יפעל</w:t>
      </w:r>
      <w:r w:rsidR="00465140" w:rsidRPr="00CB352E">
        <w:rPr>
          <w:rFonts w:ascii="David" w:hAnsi="David" w:cs="David"/>
          <w:rtl/>
          <w:lang w:eastAsia="he-IL"/>
        </w:rPr>
        <w:t xml:space="preserve"> </w:t>
      </w:r>
      <w:r w:rsidR="00465140" w:rsidRPr="00CB352E">
        <w:rPr>
          <w:rFonts w:ascii="David" w:hAnsi="David" w:cs="David" w:hint="eastAsia"/>
          <w:rtl/>
          <w:lang w:eastAsia="he-IL"/>
        </w:rPr>
        <w:t>במרכז</w:t>
      </w:r>
      <w:r w:rsidR="00465140" w:rsidRPr="00CB352E">
        <w:rPr>
          <w:rFonts w:ascii="David" w:hAnsi="David" w:cs="David"/>
          <w:rtl/>
          <w:lang w:eastAsia="he-IL"/>
        </w:rPr>
        <w:t xml:space="preserve"> </w:t>
      </w:r>
      <w:r w:rsidR="00465140" w:rsidRPr="00CB352E">
        <w:rPr>
          <w:rFonts w:ascii="David" w:hAnsi="David" w:cs="David" w:hint="eastAsia"/>
          <w:rtl/>
          <w:lang w:eastAsia="he-IL"/>
        </w:rPr>
        <w:t>המידע</w:t>
      </w:r>
      <w:r w:rsidR="00465140" w:rsidRPr="00CB352E">
        <w:rPr>
          <w:rFonts w:ascii="David" w:hAnsi="David" w:cs="David"/>
          <w:rtl/>
          <w:lang w:eastAsia="he-IL"/>
        </w:rPr>
        <w:t xml:space="preserve"> נציג נפרד למיצוי זכויות ממדינות חו"ל, אשר ינחה גם את נציגי השירות וגם את נציגי השטח בביצוע מיצוי זכויות אשר יכלול את הסדרי חו"ל </w:t>
      </w:r>
      <w:r w:rsidR="00465140" w:rsidRPr="00CB352E">
        <w:rPr>
          <w:rFonts w:ascii="David" w:hAnsi="David" w:cs="David" w:hint="eastAsia"/>
          <w:rtl/>
          <w:lang w:eastAsia="he-IL"/>
        </w:rPr>
        <w:t>האמורים</w:t>
      </w:r>
      <w:r w:rsidR="00465140" w:rsidRPr="00CB352E">
        <w:rPr>
          <w:rFonts w:ascii="David" w:hAnsi="David" w:cs="David"/>
          <w:rtl/>
          <w:lang w:eastAsia="he-IL"/>
        </w:rPr>
        <w:t>.</w:t>
      </w:r>
    </w:p>
    <w:p w14:paraId="6D6EAFAC" w14:textId="77777777" w:rsidR="00465140" w:rsidRDefault="00465140" w:rsidP="00CB352E">
      <w:pPr>
        <w:pStyle w:val="afc"/>
        <w:keepNext/>
        <w:numPr>
          <w:ilvl w:val="2"/>
          <w:numId w:val="359"/>
        </w:numPr>
        <w:overflowPunct w:val="0"/>
        <w:autoSpaceDE w:val="0"/>
        <w:autoSpaceDN w:val="0"/>
        <w:adjustRightInd w:val="0"/>
        <w:spacing w:before="120" w:after="80" w:line="360" w:lineRule="auto"/>
        <w:ind w:left="1287"/>
        <w:contextualSpacing w:val="0"/>
        <w:jc w:val="both"/>
        <w:textAlignment w:val="baseline"/>
        <w:rPr>
          <w:rFonts w:ascii="David" w:hAnsi="David" w:cs="David"/>
          <w:lang w:eastAsia="he-IL"/>
        </w:rPr>
      </w:pP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זו</w:t>
      </w:r>
      <w:r w:rsidRPr="00CB352E">
        <w:rPr>
          <w:rFonts w:ascii="David" w:hAnsi="David" w:cs="David"/>
          <w:rtl/>
          <w:lang w:eastAsia="he-IL"/>
        </w:rPr>
        <w:t xml:space="preserve"> </w:t>
      </w:r>
      <w:r w:rsidRPr="00CB352E">
        <w:rPr>
          <w:rFonts w:ascii="David" w:hAnsi="David" w:cs="David" w:hint="eastAsia"/>
          <w:rtl/>
          <w:lang w:eastAsia="he-IL"/>
        </w:rPr>
        <w:t>תכלול</w:t>
      </w:r>
      <w:r w:rsidRPr="00CB352E">
        <w:rPr>
          <w:rFonts w:ascii="David" w:hAnsi="David" w:cs="David"/>
          <w:rtl/>
          <w:lang w:eastAsia="he-IL"/>
        </w:rPr>
        <w:t xml:space="preserve"> </w:t>
      </w:r>
      <w:r w:rsidRPr="00CB352E">
        <w:rPr>
          <w:rFonts w:ascii="David" w:hAnsi="David" w:cs="David" w:hint="eastAsia"/>
          <w:rtl/>
          <w:lang w:eastAsia="he-IL"/>
        </w:rPr>
        <w:t>סיוע</w:t>
      </w:r>
      <w:r w:rsidRPr="00CB352E">
        <w:rPr>
          <w:rFonts w:ascii="David" w:hAnsi="David" w:cs="David"/>
          <w:rtl/>
          <w:lang w:eastAsia="he-IL"/>
        </w:rPr>
        <w:t xml:space="preserve"> </w:t>
      </w:r>
      <w:r w:rsidRPr="00CB352E">
        <w:rPr>
          <w:rFonts w:ascii="David" w:hAnsi="David" w:cs="David" w:hint="eastAsia"/>
          <w:rtl/>
          <w:lang w:eastAsia="he-IL"/>
        </w:rPr>
        <w:t>לניצולים</w:t>
      </w:r>
      <w:r w:rsidRPr="00CB352E">
        <w:rPr>
          <w:rFonts w:ascii="David" w:hAnsi="David" w:cs="David"/>
          <w:rtl/>
          <w:lang w:eastAsia="he-IL"/>
        </w:rPr>
        <w:t xml:space="preserve"> </w:t>
      </w:r>
      <w:r w:rsidRPr="00CB352E">
        <w:rPr>
          <w:rFonts w:ascii="David" w:hAnsi="David" w:cs="David" w:hint="eastAsia"/>
          <w:rtl/>
          <w:lang w:eastAsia="he-IL"/>
        </w:rPr>
        <w:t>במילוי</w:t>
      </w:r>
      <w:r w:rsidRPr="00CB352E">
        <w:rPr>
          <w:rFonts w:ascii="David" w:hAnsi="David" w:cs="David"/>
          <w:rtl/>
          <w:lang w:eastAsia="he-IL"/>
        </w:rPr>
        <w:t xml:space="preserve"> </w:t>
      </w:r>
      <w:r w:rsidRPr="00CB352E">
        <w:rPr>
          <w:rFonts w:ascii="David" w:hAnsi="David" w:cs="David" w:hint="eastAsia"/>
          <w:rtl/>
          <w:lang w:eastAsia="he-IL"/>
        </w:rPr>
        <w:t>טפסים</w:t>
      </w:r>
      <w:r w:rsidRPr="00CB352E">
        <w:rPr>
          <w:rFonts w:ascii="David" w:hAnsi="David" w:cs="David"/>
          <w:rtl/>
          <w:lang w:eastAsia="he-IL"/>
        </w:rPr>
        <w:t xml:space="preserve"> </w:t>
      </w:r>
      <w:r w:rsidRPr="00CB352E">
        <w:rPr>
          <w:rFonts w:ascii="David" w:hAnsi="David" w:cs="David" w:hint="eastAsia"/>
          <w:rtl/>
          <w:lang w:eastAsia="he-IL"/>
        </w:rPr>
        <w:t>למדינות</w:t>
      </w:r>
      <w:r w:rsidRPr="00CB352E">
        <w:rPr>
          <w:rFonts w:ascii="David" w:hAnsi="David" w:cs="David"/>
          <w:rtl/>
          <w:lang w:eastAsia="he-IL"/>
        </w:rPr>
        <w:t xml:space="preserve"> </w:t>
      </w:r>
      <w:r w:rsidRPr="00CB352E">
        <w:rPr>
          <w:rFonts w:ascii="David" w:hAnsi="David" w:cs="David" w:hint="eastAsia"/>
          <w:rtl/>
          <w:lang w:eastAsia="he-IL"/>
        </w:rPr>
        <w:t>חוץ</w:t>
      </w:r>
      <w:r w:rsidRPr="00CB352E">
        <w:rPr>
          <w:rFonts w:ascii="David" w:hAnsi="David" w:cs="David"/>
          <w:rtl/>
          <w:lang w:eastAsia="he-IL"/>
        </w:rPr>
        <w:t xml:space="preserve">, </w:t>
      </w:r>
      <w:r w:rsidRPr="00CB352E">
        <w:rPr>
          <w:rFonts w:ascii="David" w:hAnsi="David" w:cs="David" w:hint="eastAsia"/>
          <w:rtl/>
          <w:lang w:eastAsia="he-IL"/>
        </w:rPr>
        <w:t>וכן</w:t>
      </w:r>
      <w:r w:rsidRPr="00CB352E">
        <w:rPr>
          <w:rFonts w:ascii="David" w:hAnsi="David" w:cs="David"/>
          <w:rtl/>
          <w:lang w:eastAsia="he-IL"/>
        </w:rPr>
        <w:t xml:space="preserve"> </w:t>
      </w:r>
      <w:r w:rsidRPr="00CB352E">
        <w:rPr>
          <w:rFonts w:ascii="David" w:hAnsi="David" w:cs="David" w:hint="eastAsia"/>
          <w:rtl/>
          <w:lang w:eastAsia="he-IL"/>
        </w:rPr>
        <w:t>התנהלות</w:t>
      </w:r>
      <w:r w:rsidR="0094580D">
        <w:rPr>
          <w:rFonts w:ascii="David" w:hAnsi="David" w:cs="David" w:hint="cs"/>
          <w:rtl/>
          <w:lang w:eastAsia="he-IL"/>
        </w:rPr>
        <w:t xml:space="preserve"> ישירה</w:t>
      </w:r>
      <w:r w:rsidRPr="00CB352E">
        <w:rPr>
          <w:rFonts w:ascii="David" w:hAnsi="David" w:cs="David"/>
          <w:rtl/>
          <w:lang w:eastAsia="he-IL"/>
        </w:rPr>
        <w:t xml:space="preserve"> </w:t>
      </w:r>
      <w:r w:rsidRPr="00CB352E">
        <w:rPr>
          <w:rFonts w:ascii="David" w:hAnsi="David" w:cs="David" w:hint="eastAsia"/>
          <w:rtl/>
          <w:lang w:eastAsia="he-IL"/>
        </w:rPr>
        <w:t>מול</w:t>
      </w:r>
      <w:r w:rsidRPr="00CB352E">
        <w:rPr>
          <w:rFonts w:ascii="David" w:hAnsi="David" w:cs="David"/>
          <w:rtl/>
          <w:lang w:eastAsia="he-IL"/>
        </w:rPr>
        <w:t xml:space="preserve"> </w:t>
      </w:r>
      <w:r w:rsidRPr="00CB352E">
        <w:rPr>
          <w:rFonts w:ascii="David" w:hAnsi="David" w:cs="David" w:hint="eastAsia"/>
          <w:rtl/>
          <w:lang w:eastAsia="he-IL"/>
        </w:rPr>
        <w:t>גופי</w:t>
      </w:r>
      <w:r w:rsidRPr="00CB352E">
        <w:rPr>
          <w:rFonts w:ascii="David" w:hAnsi="David" w:cs="David"/>
          <w:rtl/>
          <w:lang w:eastAsia="he-IL"/>
        </w:rPr>
        <w:t xml:space="preserve"> </w:t>
      </w:r>
      <w:r w:rsidRPr="00CB352E">
        <w:rPr>
          <w:rFonts w:ascii="David" w:hAnsi="David" w:cs="David" w:hint="eastAsia"/>
          <w:rtl/>
          <w:lang w:eastAsia="he-IL"/>
        </w:rPr>
        <w:t>חוץ</w:t>
      </w:r>
      <w:r w:rsidRPr="00CB352E">
        <w:rPr>
          <w:rFonts w:ascii="David" w:hAnsi="David" w:cs="David"/>
          <w:rtl/>
          <w:lang w:eastAsia="he-IL"/>
        </w:rPr>
        <w:t>, לפי העניין</w:t>
      </w:r>
      <w:r w:rsidR="0094580D">
        <w:rPr>
          <w:rFonts w:ascii="David" w:hAnsi="David" w:cs="David" w:hint="cs"/>
          <w:rtl/>
          <w:lang w:eastAsia="he-IL"/>
        </w:rPr>
        <w:t>, והכל לפי הנחיית המזמין</w:t>
      </w:r>
      <w:r w:rsidRPr="00CB352E">
        <w:rPr>
          <w:rFonts w:ascii="David" w:hAnsi="David" w:cs="David"/>
          <w:rtl/>
          <w:lang w:eastAsia="he-IL"/>
        </w:rPr>
        <w:t xml:space="preserve">. </w:t>
      </w:r>
    </w:p>
    <w:p w14:paraId="4A564109" w14:textId="77777777" w:rsidR="00EB3838" w:rsidRPr="00EB3838" w:rsidRDefault="00EB3838" w:rsidP="00CB352E">
      <w:pPr>
        <w:keepNext/>
        <w:numPr>
          <w:ilvl w:val="0"/>
          <w:numId w:val="359"/>
        </w:numPr>
        <w:overflowPunct w:val="0"/>
        <w:autoSpaceDE w:val="0"/>
        <w:autoSpaceDN w:val="0"/>
        <w:adjustRightInd w:val="0"/>
        <w:spacing w:before="120" w:after="80" w:line="360" w:lineRule="auto"/>
        <w:jc w:val="both"/>
        <w:textAlignment w:val="baseline"/>
        <w:rPr>
          <w:rFonts w:ascii="David" w:hAnsi="David" w:cs="David"/>
          <w:vanish/>
          <w:rtl/>
          <w:lang w:eastAsia="he-IL"/>
        </w:rPr>
      </w:pPr>
    </w:p>
    <w:p w14:paraId="6A09D14E" w14:textId="77777777" w:rsidR="00EB3838" w:rsidRPr="00EB3838" w:rsidRDefault="00EB3838" w:rsidP="00CB352E">
      <w:pPr>
        <w:keepNext/>
        <w:numPr>
          <w:ilvl w:val="1"/>
          <w:numId w:val="359"/>
        </w:numPr>
        <w:overflowPunct w:val="0"/>
        <w:autoSpaceDE w:val="0"/>
        <w:autoSpaceDN w:val="0"/>
        <w:adjustRightInd w:val="0"/>
        <w:spacing w:before="120" w:after="80" w:line="360" w:lineRule="auto"/>
        <w:jc w:val="both"/>
        <w:textAlignment w:val="baseline"/>
        <w:rPr>
          <w:rFonts w:ascii="David" w:hAnsi="David" w:cs="David"/>
          <w:vanish/>
          <w:rtl/>
          <w:lang w:eastAsia="he-IL"/>
        </w:rPr>
      </w:pPr>
    </w:p>
    <w:p w14:paraId="15AF91C7" w14:textId="77777777" w:rsidR="00EB3838" w:rsidRPr="00CB352E" w:rsidRDefault="00EB3838" w:rsidP="00CB352E">
      <w:pPr>
        <w:pStyle w:val="afc"/>
        <w:keepNext/>
        <w:numPr>
          <w:ilvl w:val="1"/>
          <w:numId w:val="287"/>
        </w:numPr>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hint="eastAsia"/>
          <w:b/>
          <w:bCs/>
          <w:rtl/>
          <w:lang w:eastAsia="he-IL"/>
        </w:rPr>
        <w:t>פעילות</w:t>
      </w:r>
      <w:r w:rsidRPr="00CB352E">
        <w:rPr>
          <w:rFonts w:ascii="David" w:hAnsi="David" w:cs="David"/>
          <w:b/>
          <w:bCs/>
          <w:rtl/>
          <w:lang w:eastAsia="he-IL"/>
        </w:rPr>
        <w:t xml:space="preserve"> </w:t>
      </w:r>
      <w:r w:rsidRPr="00CB352E">
        <w:rPr>
          <w:rFonts w:ascii="David" w:hAnsi="David" w:cs="David" w:hint="eastAsia"/>
          <w:b/>
          <w:bCs/>
          <w:rtl/>
          <w:lang w:eastAsia="he-IL"/>
        </w:rPr>
        <w:t>מוקד</w:t>
      </w:r>
    </w:p>
    <w:p w14:paraId="0B783D1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בניית תהליכי הטיפול </w:t>
      </w:r>
      <w:r w:rsidR="00A81EE7">
        <w:rPr>
          <w:rFonts w:ascii="David" w:hAnsi="David" w:cs="David" w:hint="cs"/>
          <w:rtl/>
          <w:lang w:eastAsia="he-IL"/>
        </w:rPr>
        <w:t xml:space="preserve">בפנייה </w:t>
      </w:r>
      <w:r w:rsidRPr="00EB3838">
        <w:rPr>
          <w:rFonts w:ascii="David" w:hAnsi="David" w:cs="David" w:hint="cs"/>
          <w:rtl/>
          <w:lang w:eastAsia="he-IL"/>
        </w:rPr>
        <w:t xml:space="preserve">תהיה </w:t>
      </w:r>
      <w:r w:rsidRPr="00EB3838">
        <w:rPr>
          <w:rFonts w:ascii="David" w:hAnsi="David" w:cs="David"/>
          <w:rtl/>
          <w:lang w:eastAsia="he-IL"/>
        </w:rPr>
        <w:t>על פי דרישות המזמין. עיקרי הדרישות מופיעים במפרט זה, אולם הגדרתם ה</w:t>
      </w:r>
      <w:r w:rsidR="00436CDA">
        <w:rPr>
          <w:rFonts w:ascii="David" w:hAnsi="David" w:cs="David" w:hint="cs"/>
          <w:rtl/>
          <w:lang w:eastAsia="he-IL"/>
        </w:rPr>
        <w:t xml:space="preserve">מפורטת </w:t>
      </w:r>
      <w:r w:rsidRPr="00EB3838">
        <w:rPr>
          <w:rFonts w:ascii="David" w:hAnsi="David" w:cs="David"/>
          <w:rtl/>
          <w:lang w:eastAsia="he-IL"/>
        </w:rPr>
        <w:t xml:space="preserve">תתבצע </w:t>
      </w:r>
      <w:r w:rsidRPr="00EB3838">
        <w:rPr>
          <w:rFonts w:ascii="David" w:hAnsi="David" w:cs="David" w:hint="cs"/>
          <w:rtl/>
          <w:lang w:eastAsia="he-IL"/>
        </w:rPr>
        <w:t>במשך תקופת ההקמה</w:t>
      </w:r>
      <w:r w:rsidRPr="00EB3838">
        <w:rPr>
          <w:rFonts w:ascii="David" w:hAnsi="David" w:cs="David"/>
          <w:rtl/>
          <w:lang w:eastAsia="he-IL"/>
        </w:rPr>
        <w:t xml:space="preserve">. בכלל זה, </w:t>
      </w:r>
      <w:r w:rsidR="00436CDA">
        <w:rPr>
          <w:rFonts w:ascii="David" w:hAnsi="David" w:cs="David" w:hint="cs"/>
          <w:rtl/>
          <w:lang w:eastAsia="he-IL"/>
        </w:rPr>
        <w:t xml:space="preserve">יבנה הזוכה </w:t>
      </w:r>
      <w:r w:rsidRPr="00EB3838">
        <w:rPr>
          <w:rFonts w:ascii="David" w:hAnsi="David" w:cs="David"/>
          <w:rtl/>
          <w:lang w:eastAsia="he-IL"/>
        </w:rPr>
        <w:lastRenderedPageBreak/>
        <w:t>תסריט שיחה מלא כחלק מסכמת הטיפול, כמו גם רמת שירות (</w:t>
      </w:r>
      <w:r w:rsidRPr="00EB3838">
        <w:rPr>
          <w:rFonts w:ascii="David" w:hAnsi="David" w:cs="David"/>
          <w:lang w:eastAsia="he-IL"/>
        </w:rPr>
        <w:t>SLA</w:t>
      </w:r>
      <w:r w:rsidRPr="00EB3838">
        <w:rPr>
          <w:rFonts w:ascii="David" w:hAnsi="David" w:cs="David"/>
          <w:rtl/>
          <w:lang w:eastAsia="he-IL"/>
        </w:rPr>
        <w:t>)</w:t>
      </w:r>
      <w:r w:rsidRPr="00EB3838">
        <w:rPr>
          <w:rFonts w:ascii="David" w:hAnsi="David" w:cs="David" w:hint="cs"/>
          <w:rtl/>
          <w:lang w:eastAsia="he-IL"/>
        </w:rPr>
        <w:t>, לפי נושאים ו/או ערוצי שירות</w:t>
      </w:r>
      <w:r w:rsidR="00436CDA">
        <w:rPr>
          <w:rFonts w:ascii="David" w:hAnsi="David" w:cs="David" w:hint="cs"/>
          <w:rtl/>
          <w:lang w:eastAsia="he-IL"/>
        </w:rPr>
        <w:t>, והכל בכפוף להנחיית המזמין ולאישורו המלא והסופי</w:t>
      </w:r>
      <w:r w:rsidRPr="00EB3838">
        <w:rPr>
          <w:rFonts w:ascii="David" w:hAnsi="David" w:cs="David" w:hint="cs"/>
          <w:rtl/>
          <w:lang w:eastAsia="he-IL"/>
        </w:rPr>
        <w:t>.</w:t>
      </w:r>
    </w:p>
    <w:p w14:paraId="1ECD2F65" w14:textId="77777777" w:rsidR="00EB3838" w:rsidRDefault="001976B4"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4F745C">
        <w:rPr>
          <w:rFonts w:ascii="David" w:hAnsi="David" w:cs="David" w:hint="eastAsia"/>
          <w:rtl/>
          <w:lang w:eastAsia="he-IL"/>
        </w:rPr>
        <w:t>על</w:t>
      </w:r>
      <w:r w:rsidRPr="004F745C">
        <w:rPr>
          <w:rFonts w:ascii="David" w:hAnsi="David" w:cs="David"/>
          <w:rtl/>
          <w:lang w:eastAsia="he-IL"/>
        </w:rPr>
        <w:t xml:space="preserve"> </w:t>
      </w:r>
      <w:r w:rsidRPr="004F745C">
        <w:rPr>
          <w:rFonts w:ascii="David" w:hAnsi="David" w:cs="David" w:hint="eastAsia"/>
          <w:rtl/>
          <w:lang w:eastAsia="he-IL"/>
        </w:rPr>
        <w:t>המוקד</w:t>
      </w:r>
      <w:r w:rsidR="00364792" w:rsidRPr="00CB352E">
        <w:rPr>
          <w:rFonts w:ascii="David" w:hAnsi="David" w:cs="David"/>
          <w:rtl/>
          <w:lang w:eastAsia="he-IL"/>
        </w:rPr>
        <w:t xml:space="preserve"> לספק שירות טלפוני על פי יעדים המוגדרים בטבלת יעדי המוקד</w:t>
      </w:r>
      <w:r w:rsidR="00364792">
        <w:rPr>
          <w:rFonts w:ascii="David" w:hAnsi="David" w:cs="David" w:hint="cs"/>
          <w:b/>
          <w:bCs/>
          <w:rtl/>
          <w:lang w:eastAsia="he-IL"/>
        </w:rPr>
        <w:t>.</w:t>
      </w:r>
      <w:r w:rsidRPr="00EB3838">
        <w:rPr>
          <w:rFonts w:ascii="David" w:hAnsi="David" w:cs="David"/>
          <w:rtl/>
          <w:lang w:eastAsia="he-IL"/>
        </w:rPr>
        <w:t xml:space="preserve"> </w:t>
      </w:r>
      <w:r w:rsidR="00EB3838" w:rsidRPr="00EB3838">
        <w:rPr>
          <w:rFonts w:ascii="David" w:hAnsi="David" w:cs="David"/>
          <w:rtl/>
          <w:lang w:eastAsia="he-IL"/>
        </w:rPr>
        <w:t xml:space="preserve">בכל פנייה </w:t>
      </w:r>
      <w:r>
        <w:rPr>
          <w:rFonts w:ascii="David" w:hAnsi="David" w:cs="David" w:hint="cs"/>
          <w:rtl/>
          <w:lang w:eastAsia="he-IL"/>
        </w:rPr>
        <w:t>יי</w:t>
      </w:r>
      <w:r w:rsidR="00EB3838" w:rsidRPr="00EB3838">
        <w:rPr>
          <w:rFonts w:ascii="David" w:hAnsi="David" w:cs="David"/>
          <w:rtl/>
          <w:lang w:eastAsia="he-IL"/>
        </w:rPr>
        <w:t>דרש נציג השירות לתת מענה לסיבת הפנייה הראשונית, ובמקביל לפעול למיצוי זכויות של הפונה</w:t>
      </w:r>
      <w:r w:rsidR="00EB3838" w:rsidRPr="00EB3838">
        <w:rPr>
          <w:rFonts w:ascii="David" w:hAnsi="David" w:cs="David" w:hint="cs"/>
          <w:rtl/>
          <w:lang w:eastAsia="he-IL"/>
        </w:rPr>
        <w:t>.</w:t>
      </w:r>
    </w:p>
    <w:p w14:paraId="409FEF76" w14:textId="77777777" w:rsidR="000F5CAE" w:rsidRPr="009A4A5E" w:rsidRDefault="000F5CAE"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hint="eastAsia"/>
          <w:rtl/>
          <w:lang w:eastAsia="he-IL"/>
        </w:rPr>
        <w:t>המוקד</w:t>
      </w:r>
      <w:r w:rsidRPr="00CB352E">
        <w:rPr>
          <w:rFonts w:ascii="David" w:hAnsi="David" w:cs="David"/>
          <w:rtl/>
          <w:lang w:eastAsia="he-IL"/>
        </w:rPr>
        <w:t xml:space="preserve"> </w:t>
      </w:r>
      <w:r w:rsidRPr="00CB352E">
        <w:rPr>
          <w:rFonts w:ascii="David" w:hAnsi="David" w:cs="David" w:hint="eastAsia"/>
          <w:rtl/>
          <w:lang w:eastAsia="he-IL"/>
        </w:rPr>
        <w:t>מחויב</w:t>
      </w:r>
      <w:r w:rsidRPr="00CB352E">
        <w:rPr>
          <w:rFonts w:ascii="David" w:hAnsi="David" w:cs="David"/>
          <w:rtl/>
          <w:lang w:eastAsia="he-IL"/>
        </w:rPr>
        <w:t xml:space="preserve"> </w:t>
      </w:r>
      <w:r w:rsidRPr="00CB352E">
        <w:rPr>
          <w:rFonts w:ascii="David" w:hAnsi="David" w:cs="David" w:hint="eastAsia"/>
          <w:rtl/>
          <w:lang w:eastAsia="he-IL"/>
        </w:rPr>
        <w:t>לענות</w:t>
      </w:r>
      <w:r w:rsidRPr="00CB352E">
        <w:rPr>
          <w:rFonts w:ascii="David" w:hAnsi="David" w:cs="David"/>
          <w:rtl/>
          <w:lang w:eastAsia="he-IL"/>
        </w:rPr>
        <w:t xml:space="preserve"> </w:t>
      </w:r>
      <w:r w:rsidRPr="00CB352E">
        <w:rPr>
          <w:rFonts w:ascii="David" w:hAnsi="David" w:cs="David" w:hint="eastAsia"/>
          <w:rtl/>
          <w:lang w:eastAsia="he-IL"/>
        </w:rPr>
        <w:t>גם</w:t>
      </w:r>
      <w:r w:rsidRPr="00CB352E">
        <w:rPr>
          <w:rFonts w:ascii="David" w:hAnsi="David" w:cs="David"/>
          <w:rtl/>
          <w:lang w:eastAsia="he-IL"/>
        </w:rPr>
        <w:t xml:space="preserve"> </w:t>
      </w:r>
      <w:r w:rsidRPr="00CB352E">
        <w:rPr>
          <w:rFonts w:ascii="David" w:hAnsi="David" w:cs="David" w:hint="eastAsia"/>
          <w:rtl/>
          <w:lang w:eastAsia="he-IL"/>
        </w:rPr>
        <w:t>לפניות</w:t>
      </w:r>
      <w:r w:rsidRPr="00CB352E">
        <w:rPr>
          <w:rFonts w:ascii="David" w:hAnsi="David" w:cs="David"/>
          <w:rtl/>
          <w:lang w:eastAsia="he-IL"/>
        </w:rPr>
        <w:t xml:space="preserve"> </w:t>
      </w:r>
      <w:r w:rsidRPr="00CB352E">
        <w:rPr>
          <w:rFonts w:ascii="David" w:hAnsi="David" w:cs="David" w:hint="eastAsia"/>
          <w:rtl/>
          <w:lang w:eastAsia="he-IL"/>
        </w:rPr>
        <w:t>שיגיעו</w:t>
      </w:r>
      <w:r w:rsidRPr="00CB352E">
        <w:rPr>
          <w:rFonts w:ascii="David" w:hAnsi="David" w:cs="David"/>
          <w:rtl/>
          <w:lang w:eastAsia="he-IL"/>
        </w:rPr>
        <w:t xml:space="preserve"> </w:t>
      </w:r>
      <w:r w:rsidRPr="00CB352E">
        <w:rPr>
          <w:rFonts w:ascii="David" w:hAnsi="David" w:cs="David" w:hint="eastAsia"/>
          <w:rtl/>
          <w:lang w:eastAsia="he-IL"/>
        </w:rPr>
        <w:t>אליו</w:t>
      </w:r>
      <w:r w:rsidRPr="00CB352E">
        <w:rPr>
          <w:rFonts w:ascii="David" w:hAnsi="David" w:cs="David"/>
          <w:rtl/>
          <w:lang w:eastAsia="he-IL"/>
        </w:rPr>
        <w:t xml:space="preserve"> </w:t>
      </w:r>
      <w:r w:rsidRPr="00CB352E">
        <w:rPr>
          <w:rFonts w:ascii="David" w:hAnsi="David" w:cs="David" w:hint="eastAsia"/>
          <w:rtl/>
          <w:lang w:eastAsia="he-IL"/>
        </w:rPr>
        <w:t>בדרך</w:t>
      </w:r>
      <w:r w:rsidRPr="00CB352E">
        <w:rPr>
          <w:rFonts w:ascii="David" w:hAnsi="David" w:cs="David"/>
          <w:rtl/>
          <w:lang w:eastAsia="he-IL"/>
        </w:rPr>
        <w:t xml:space="preserve"> </w:t>
      </w:r>
      <w:r w:rsidRPr="00CB352E">
        <w:rPr>
          <w:rFonts w:ascii="David" w:hAnsi="David" w:cs="David" w:hint="eastAsia"/>
          <w:rtl/>
          <w:lang w:eastAsia="he-IL"/>
        </w:rPr>
        <w:t>שאינה</w:t>
      </w:r>
      <w:r w:rsidRPr="00CB352E">
        <w:rPr>
          <w:rFonts w:ascii="David" w:hAnsi="David" w:cs="David"/>
          <w:rtl/>
          <w:lang w:eastAsia="he-IL"/>
        </w:rPr>
        <w:t xml:space="preserve"> </w:t>
      </w:r>
      <w:r w:rsidRPr="00CB352E">
        <w:rPr>
          <w:rFonts w:ascii="David" w:hAnsi="David" w:cs="David" w:hint="eastAsia"/>
          <w:rtl/>
          <w:lang w:eastAsia="he-IL"/>
        </w:rPr>
        <w:t>טלפונית</w:t>
      </w:r>
      <w:r w:rsidRPr="00CB352E">
        <w:rPr>
          <w:rFonts w:ascii="David" w:hAnsi="David" w:cs="David"/>
          <w:rtl/>
          <w:lang w:eastAsia="he-IL"/>
        </w:rPr>
        <w:t xml:space="preserve">, </w:t>
      </w:r>
      <w:r w:rsidRPr="00CB352E">
        <w:rPr>
          <w:rFonts w:ascii="David" w:hAnsi="David" w:cs="David" w:hint="eastAsia"/>
          <w:rtl/>
          <w:lang w:eastAsia="he-IL"/>
        </w:rPr>
        <w:t>ובכלל</w:t>
      </w:r>
      <w:r w:rsidRPr="00CB352E">
        <w:rPr>
          <w:rFonts w:ascii="David" w:hAnsi="David" w:cs="David"/>
          <w:rtl/>
          <w:lang w:eastAsia="he-IL"/>
        </w:rPr>
        <w:t xml:space="preserve"> </w:t>
      </w:r>
      <w:r w:rsidRPr="00CB352E">
        <w:rPr>
          <w:rFonts w:ascii="David" w:hAnsi="David" w:cs="David" w:hint="eastAsia"/>
          <w:rtl/>
          <w:lang w:eastAsia="he-IL"/>
        </w:rPr>
        <w:t>זה</w:t>
      </w:r>
      <w:r w:rsidRPr="00CB352E">
        <w:rPr>
          <w:rFonts w:ascii="David" w:hAnsi="David" w:cs="David"/>
          <w:rtl/>
          <w:lang w:eastAsia="he-IL"/>
        </w:rPr>
        <w:t xml:space="preserve">: דוא"ל, פקס, </w:t>
      </w:r>
      <w:proofErr w:type="spellStart"/>
      <w:r w:rsidRPr="00CB352E">
        <w:rPr>
          <w:rFonts w:ascii="David" w:hAnsi="David" w:cs="David" w:hint="eastAsia"/>
          <w:rtl/>
          <w:lang w:eastAsia="he-IL"/>
        </w:rPr>
        <w:t>ווטסאפ</w:t>
      </w:r>
      <w:proofErr w:type="spellEnd"/>
      <w:r w:rsidRPr="00CB352E">
        <w:rPr>
          <w:rFonts w:ascii="David" w:hAnsi="David" w:cs="David"/>
          <w:rtl/>
          <w:lang w:eastAsia="he-IL"/>
        </w:rPr>
        <w:t xml:space="preserve">, מדיה חברתית, אינטרנט, וכיו"ב. בין אם יגיעו למוקד במישרין </w:t>
      </w:r>
      <w:proofErr w:type="spellStart"/>
      <w:r w:rsidRPr="00CB352E">
        <w:rPr>
          <w:rFonts w:ascii="David" w:hAnsi="David" w:cs="David" w:hint="eastAsia"/>
          <w:rtl/>
          <w:lang w:eastAsia="he-IL"/>
        </w:rPr>
        <w:t>מהפונה</w:t>
      </w:r>
      <w:proofErr w:type="spellEnd"/>
      <w:r w:rsidRPr="00CB352E">
        <w:rPr>
          <w:rFonts w:ascii="David" w:hAnsi="David" w:cs="David"/>
          <w:rtl/>
          <w:lang w:eastAsia="he-IL"/>
        </w:rPr>
        <w:t xml:space="preserve"> ו</w:t>
      </w:r>
      <w:r w:rsidRPr="009A4A5E">
        <w:rPr>
          <w:rFonts w:ascii="David" w:hAnsi="David" w:cs="David" w:hint="cs"/>
          <w:rtl/>
          <w:lang w:eastAsia="he-IL"/>
        </w:rPr>
        <w:t>בין אם יגיעו ממחלקת מרכז המידע.</w:t>
      </w:r>
      <w:r w:rsidR="009A4A5E">
        <w:rPr>
          <w:rFonts w:ascii="David" w:hAnsi="David" w:cs="David" w:hint="cs"/>
          <w:rtl/>
          <w:lang w:eastAsia="he-IL"/>
        </w:rPr>
        <w:t xml:space="preserve"> </w:t>
      </w:r>
      <w:r w:rsidR="00364792">
        <w:rPr>
          <w:rFonts w:ascii="David" w:hAnsi="David" w:cs="David" w:hint="cs"/>
          <w:rtl/>
          <w:lang w:eastAsia="he-IL"/>
        </w:rPr>
        <w:t>מתן השירות יינתן בהתאם לטבלת יעדי המוקד.</w:t>
      </w:r>
    </w:p>
    <w:p w14:paraId="52B25D6E"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הטיפול בפנייה הראשונית, ופעולת מיצוי הזכויות והשירותים הרלוונטיים יתועדו במערכת ניהול הפניות.</w:t>
      </w:r>
    </w:p>
    <w:p w14:paraId="1FB71D74"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מתן מענה ראשוני לסיבת הפנייה</w:t>
      </w:r>
      <w:r w:rsidRPr="00EB3838">
        <w:rPr>
          <w:rFonts w:ascii="David" w:hAnsi="David" w:cs="David" w:hint="cs"/>
          <w:rtl/>
          <w:lang w:eastAsia="he-IL"/>
        </w:rPr>
        <w:t>:</w:t>
      </w:r>
    </w:p>
    <w:p w14:paraId="4EF1B279" w14:textId="77777777" w:rsidR="00EB3838" w:rsidRPr="00CB352E" w:rsidRDefault="00EB3838" w:rsidP="00CB352E">
      <w:pPr>
        <w:pStyle w:val="afc"/>
        <w:keepNext/>
        <w:numPr>
          <w:ilvl w:val="3"/>
          <w:numId w:val="126"/>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 עם קליטת פנייה במרכז המידע, תסווג סיבת הפנייה ותנותב להמשך טיפול על פי תהליכי הטיפול אשר יוגדרו לכל פניה. בעת קליטת השיחה, ובהתאם למפורט להלן, תתבצע חלוקה בין מידע כללי שאינו קשור לתיק האישי, וניתן למ</w:t>
      </w:r>
      <w:r w:rsidRPr="00CB352E">
        <w:rPr>
          <w:rFonts w:ascii="David" w:hAnsi="David" w:cs="David" w:hint="eastAsia"/>
          <w:rtl/>
          <w:lang w:eastAsia="he-IL"/>
        </w:rPr>
        <w:t>ו</w:t>
      </w:r>
      <w:r w:rsidRPr="00CB352E">
        <w:rPr>
          <w:rFonts w:ascii="David" w:hAnsi="David" w:cs="David"/>
          <w:rtl/>
          <w:lang w:eastAsia="he-IL"/>
        </w:rPr>
        <w:t>סרו לכלל הפונים, לבין מידע אישי לפונים אשר להם תיק ברשות ו</w:t>
      </w:r>
      <w:r w:rsidR="00FB0CDA" w:rsidRPr="00426CC5">
        <w:rPr>
          <w:rFonts w:ascii="David" w:hAnsi="David" w:cs="David" w:hint="eastAsia"/>
          <w:rtl/>
          <w:lang w:eastAsia="he-IL"/>
        </w:rPr>
        <w:t>לאחר</w:t>
      </w:r>
      <w:r w:rsidR="00FB0CDA" w:rsidRPr="00426CC5">
        <w:rPr>
          <w:rFonts w:ascii="David" w:hAnsi="David" w:cs="David"/>
          <w:rtl/>
          <w:lang w:eastAsia="he-IL"/>
        </w:rPr>
        <w:t xml:space="preserve"> </w:t>
      </w:r>
      <w:r w:rsidR="00FB0CDA" w:rsidRPr="00426CC5">
        <w:rPr>
          <w:rFonts w:ascii="David" w:hAnsi="David" w:cs="David" w:hint="eastAsia"/>
          <w:rtl/>
          <w:lang w:eastAsia="he-IL"/>
        </w:rPr>
        <w:t>שנמסר</w:t>
      </w:r>
      <w:r w:rsidR="00FB0CDA" w:rsidRPr="00426CC5">
        <w:rPr>
          <w:rFonts w:ascii="David" w:hAnsi="David" w:cs="David"/>
          <w:rtl/>
          <w:lang w:eastAsia="he-IL"/>
        </w:rPr>
        <w:t xml:space="preserve"> </w:t>
      </w:r>
      <w:r w:rsidR="00FB0CDA" w:rsidRPr="00426CC5">
        <w:rPr>
          <w:rFonts w:ascii="David" w:hAnsi="David" w:cs="David" w:hint="eastAsia"/>
          <w:rtl/>
          <w:lang w:eastAsia="he-IL"/>
        </w:rPr>
        <w:t>להם</w:t>
      </w:r>
      <w:r w:rsidR="00FB0CDA" w:rsidRPr="00426CC5">
        <w:rPr>
          <w:rFonts w:ascii="David" w:hAnsi="David" w:cs="David"/>
          <w:rtl/>
          <w:lang w:eastAsia="he-IL"/>
        </w:rPr>
        <w:t xml:space="preserve"> כי המידע </w:t>
      </w:r>
      <w:r w:rsidR="00FB0CDA" w:rsidRPr="00426CC5">
        <w:rPr>
          <w:rFonts w:ascii="David" w:hAnsi="David" w:cs="David" w:hint="eastAsia"/>
          <w:rtl/>
          <w:lang w:eastAsia="he-IL"/>
        </w:rPr>
        <w:t>ניתן</w:t>
      </w:r>
      <w:r w:rsidRPr="00CB352E">
        <w:rPr>
          <w:rFonts w:ascii="David" w:hAnsi="David" w:cs="David"/>
          <w:rtl/>
          <w:lang w:eastAsia="he-IL"/>
        </w:rPr>
        <w:t xml:space="preserve"> </w:t>
      </w:r>
      <w:r w:rsidR="00FB0CDA" w:rsidRPr="00426CC5">
        <w:rPr>
          <w:rFonts w:ascii="David" w:hAnsi="David" w:cs="David" w:hint="eastAsia"/>
          <w:rtl/>
          <w:lang w:eastAsia="he-IL"/>
        </w:rPr>
        <w:t>באמצעות</w:t>
      </w:r>
      <w:r w:rsidR="00FB0CDA" w:rsidRPr="00426CC5">
        <w:rPr>
          <w:rFonts w:ascii="David" w:hAnsi="David" w:cs="David"/>
          <w:rtl/>
          <w:lang w:eastAsia="he-IL"/>
        </w:rPr>
        <w:t xml:space="preserve"> חברה חיצונית שהינה ספק של המזמין, </w:t>
      </w:r>
      <w:r w:rsidRPr="00CB352E">
        <w:rPr>
          <w:rFonts w:ascii="David" w:hAnsi="David" w:cs="David"/>
          <w:rtl/>
          <w:lang w:eastAsia="he-IL"/>
        </w:rPr>
        <w:t xml:space="preserve">וזאת רק לאחר זיהוי מלא כמבואר להלן. </w:t>
      </w:r>
    </w:p>
    <w:p w14:paraId="2958A2CD" w14:textId="77777777" w:rsidR="00EB3838" w:rsidRDefault="00FB0CDA"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ב</w:t>
      </w:r>
      <w:r w:rsidR="00EB3838" w:rsidRPr="00EB3838">
        <w:rPr>
          <w:rFonts w:ascii="David" w:hAnsi="David" w:cs="David" w:hint="cs"/>
          <w:rtl/>
          <w:lang w:eastAsia="he-IL"/>
        </w:rPr>
        <w:t xml:space="preserve">פניות </w:t>
      </w:r>
      <w:r>
        <w:rPr>
          <w:rFonts w:ascii="David" w:hAnsi="David" w:cs="David" w:hint="cs"/>
          <w:rtl/>
          <w:lang w:eastAsia="he-IL"/>
        </w:rPr>
        <w:t>בה</w:t>
      </w:r>
      <w:r w:rsidR="00EB3838" w:rsidRPr="00EB3838">
        <w:rPr>
          <w:rFonts w:ascii="David" w:hAnsi="David" w:cs="David" w:hint="cs"/>
          <w:rtl/>
          <w:lang w:eastAsia="he-IL"/>
        </w:rPr>
        <w:t xml:space="preserve">ן </w:t>
      </w:r>
      <w:r w:rsidR="00EB3838" w:rsidRPr="00EB3838">
        <w:rPr>
          <w:rFonts w:ascii="David" w:hAnsi="David" w:cs="David"/>
          <w:rtl/>
          <w:lang w:eastAsia="he-IL"/>
        </w:rPr>
        <w:t>נדרשת העבר</w:t>
      </w:r>
      <w:r>
        <w:rPr>
          <w:rFonts w:ascii="David" w:hAnsi="David" w:cs="David" w:hint="cs"/>
          <w:rtl/>
          <w:lang w:eastAsia="he-IL"/>
        </w:rPr>
        <w:t>ה</w:t>
      </w:r>
      <w:r w:rsidR="00EB3838" w:rsidRPr="00EB3838">
        <w:rPr>
          <w:rFonts w:ascii="David" w:hAnsi="David" w:cs="David"/>
          <w:rtl/>
          <w:lang w:eastAsia="he-IL"/>
        </w:rPr>
        <w:t xml:space="preserve"> לטיפול על ידי גופים נוספים, יעבירו נציגי השירות את השיחה לגוף המתאים, תוך וידוא כי השיחה הועברה והתקבלה אצל הגוף הרלוונטי </w:t>
      </w:r>
      <w:r>
        <w:rPr>
          <w:rFonts w:ascii="David" w:hAnsi="David" w:cs="David" w:hint="cs"/>
          <w:rtl/>
          <w:lang w:eastAsia="he-IL"/>
        </w:rPr>
        <w:t>ו</w:t>
      </w:r>
      <w:r w:rsidR="00EB3838" w:rsidRPr="00EB3838">
        <w:rPr>
          <w:rFonts w:ascii="David" w:hAnsi="David" w:cs="David"/>
          <w:rtl/>
          <w:lang w:eastAsia="he-IL"/>
        </w:rPr>
        <w:t>בהתאם לתהליכי הטיפול שהוגדרו, קרי תיעוד במערכות שונות ושל המזמין, קישור השיחה והישארות על הקו ע</w:t>
      </w:r>
      <w:r w:rsidR="00EB3838" w:rsidRPr="00EB3838">
        <w:rPr>
          <w:rFonts w:ascii="David" w:hAnsi="David" w:cs="David" w:hint="cs"/>
          <w:rtl/>
          <w:lang w:eastAsia="he-IL"/>
        </w:rPr>
        <w:t>ד</w:t>
      </w:r>
      <w:r w:rsidR="00EB3838" w:rsidRPr="00EB3838">
        <w:rPr>
          <w:rFonts w:ascii="David" w:hAnsi="David" w:cs="David"/>
          <w:rtl/>
          <w:lang w:eastAsia="he-IL"/>
        </w:rPr>
        <w:t xml:space="preserve"> לסיום המענה, העברת מידע באמצעות טלפון או דוא"ל לגופים נוספים, ובכל מקרה בהתאם לתהליכים שהוגדרו על י</w:t>
      </w:r>
      <w:r w:rsidR="00210279">
        <w:rPr>
          <w:rFonts w:ascii="David" w:hAnsi="David" w:cs="David" w:hint="cs"/>
          <w:rtl/>
          <w:lang w:eastAsia="he-IL"/>
        </w:rPr>
        <w:t>ד</w:t>
      </w:r>
      <w:r w:rsidR="00EB3838" w:rsidRPr="00EB3838">
        <w:rPr>
          <w:rFonts w:ascii="David" w:hAnsi="David" w:cs="David"/>
          <w:rtl/>
          <w:lang w:eastAsia="he-IL"/>
        </w:rPr>
        <w:t>י המזמין.</w:t>
      </w:r>
    </w:p>
    <w:p w14:paraId="486A59F4" w14:textId="77777777" w:rsidR="001B0510"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מידע</w:t>
      </w:r>
      <w:r w:rsidRPr="00CB352E">
        <w:rPr>
          <w:rFonts w:ascii="David" w:hAnsi="David" w:cs="David"/>
          <w:b/>
          <w:bCs/>
          <w:rtl/>
          <w:lang w:eastAsia="he-IL"/>
        </w:rPr>
        <w:t xml:space="preserve"> </w:t>
      </w:r>
      <w:r w:rsidRPr="00CB352E">
        <w:rPr>
          <w:rFonts w:ascii="David" w:hAnsi="David" w:cs="David" w:hint="eastAsia"/>
          <w:b/>
          <w:bCs/>
          <w:rtl/>
          <w:lang w:eastAsia="he-IL"/>
        </w:rPr>
        <w:t>כללי</w:t>
      </w:r>
    </w:p>
    <w:p w14:paraId="3309CA6C" w14:textId="77777777" w:rsidR="00EB3838" w:rsidRPr="00FB0CDA"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u w:val="single"/>
          <w:rtl/>
          <w:lang w:eastAsia="he-IL"/>
        </w:rPr>
        <w:t>מידע כללי</w:t>
      </w:r>
      <w:r w:rsidR="00FB0CDA" w:rsidRPr="00FB0CDA">
        <w:rPr>
          <w:rFonts w:ascii="David" w:hAnsi="David" w:cs="David"/>
          <w:rtl/>
          <w:lang w:eastAsia="he-IL"/>
        </w:rPr>
        <w:t xml:space="preserve"> - </w:t>
      </w:r>
      <w:r w:rsidRPr="00FB0CDA">
        <w:rPr>
          <w:rFonts w:ascii="David" w:hAnsi="David" w:cs="David"/>
          <w:rtl/>
          <w:lang w:eastAsia="he-IL"/>
        </w:rPr>
        <w:t xml:space="preserve">מידע שאינו קשור לתיק </w:t>
      </w:r>
      <w:r w:rsidR="00FB0CDA">
        <w:rPr>
          <w:rFonts w:ascii="David" w:hAnsi="David" w:cs="David" w:hint="cs"/>
          <w:rtl/>
          <w:lang w:eastAsia="he-IL"/>
        </w:rPr>
        <w:t>ה</w:t>
      </w:r>
      <w:r w:rsidRPr="00FB0CDA">
        <w:rPr>
          <w:rFonts w:ascii="David" w:hAnsi="David" w:cs="David"/>
          <w:rtl/>
          <w:lang w:eastAsia="he-IL"/>
        </w:rPr>
        <w:t xml:space="preserve">ניצול </w:t>
      </w:r>
      <w:r w:rsidR="00FB0CDA">
        <w:rPr>
          <w:rFonts w:ascii="David" w:hAnsi="David" w:cs="David" w:hint="cs"/>
          <w:rtl/>
          <w:lang w:eastAsia="he-IL"/>
        </w:rPr>
        <w:t>ב</w:t>
      </w:r>
      <w:r w:rsidRPr="00FB0CDA">
        <w:rPr>
          <w:rFonts w:ascii="David" w:hAnsi="David" w:cs="David"/>
          <w:rtl/>
          <w:lang w:eastAsia="he-IL"/>
        </w:rPr>
        <w:t>רשות, ולרבות:</w:t>
      </w:r>
    </w:p>
    <w:p w14:paraId="19A7507A" w14:textId="77777777" w:rsidR="00EB3838"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tl/>
          <w:lang w:eastAsia="he-IL"/>
        </w:rPr>
      </w:pPr>
      <w:r w:rsidRPr="00CB352E">
        <w:rPr>
          <w:rFonts w:ascii="David" w:hAnsi="David" w:cs="David"/>
          <w:b/>
          <w:bCs/>
          <w:rtl/>
          <w:lang w:eastAsia="he-IL"/>
        </w:rPr>
        <w:t>נושאים מנהליים</w:t>
      </w:r>
      <w:r w:rsidRPr="00CB352E">
        <w:rPr>
          <w:rFonts w:ascii="David" w:hAnsi="David" w:cs="David"/>
          <w:rtl/>
          <w:lang w:eastAsia="he-IL"/>
        </w:rPr>
        <w:t xml:space="preserve"> - מתן מידע ופרטים אודות פעילות משרדי ממשלה ו/או פעילות  הגופים והארגונים הפועלים למען ניצולי השואה, לרבות פרטי כתובות, מספרי</w:t>
      </w:r>
      <w:r w:rsidR="008A57C6">
        <w:rPr>
          <w:rFonts w:ascii="David" w:hAnsi="David" w:cs="David" w:hint="cs"/>
          <w:rtl/>
          <w:lang w:eastAsia="he-IL"/>
        </w:rPr>
        <w:t xml:space="preserve"> </w:t>
      </w:r>
      <w:r w:rsidRPr="00CB352E">
        <w:rPr>
          <w:rFonts w:ascii="David" w:hAnsi="David" w:cs="David"/>
          <w:rtl/>
          <w:lang w:eastAsia="he-IL"/>
        </w:rPr>
        <w:t xml:space="preserve">טלפון ופקס, כתובות אתרי אינטרנט, מועדי קבלת קהל ופירוט בעלי תפקידים. </w:t>
      </w:r>
    </w:p>
    <w:p w14:paraId="42C7177C" w14:textId="77777777" w:rsidR="00EB3838"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tl/>
          <w:lang w:eastAsia="he-IL"/>
        </w:rPr>
      </w:pPr>
      <w:r w:rsidRPr="00EB3838">
        <w:rPr>
          <w:rFonts w:ascii="David" w:hAnsi="David" w:cs="David"/>
          <w:b/>
          <w:bCs/>
          <w:rtl/>
          <w:lang w:eastAsia="he-IL"/>
        </w:rPr>
        <w:t xml:space="preserve">משלוח טפסים – </w:t>
      </w:r>
      <w:r w:rsidRPr="00EB3838">
        <w:rPr>
          <w:rFonts w:ascii="David" w:hAnsi="David" w:cs="David"/>
          <w:rtl/>
          <w:lang w:eastAsia="he-IL"/>
        </w:rPr>
        <w:t xml:space="preserve">שליחת טפסים לפונה, על פי בקשתו. במסגרת זו, תוצע לפונה </w:t>
      </w:r>
      <w:r w:rsidRPr="00CB352E">
        <w:rPr>
          <w:rFonts w:ascii="David" w:hAnsi="David" w:cs="David"/>
          <w:rtl/>
          <w:lang w:eastAsia="he-IL"/>
        </w:rPr>
        <w:t xml:space="preserve"> אפשרות לשליחת </w:t>
      </w:r>
      <w:r w:rsidRPr="00CB352E">
        <w:rPr>
          <w:rFonts w:ascii="David" w:hAnsi="David" w:cs="David" w:hint="eastAsia"/>
          <w:rtl/>
          <w:lang w:eastAsia="he-IL"/>
        </w:rPr>
        <w:t>נציג</w:t>
      </w:r>
      <w:r w:rsidRPr="00CB352E">
        <w:rPr>
          <w:rFonts w:ascii="David" w:hAnsi="David" w:cs="David"/>
          <w:rtl/>
          <w:lang w:eastAsia="he-IL"/>
        </w:rPr>
        <w:t xml:space="preserve"> </w:t>
      </w:r>
      <w:r w:rsidRPr="00CB352E">
        <w:rPr>
          <w:rFonts w:ascii="David" w:hAnsi="David" w:cs="David" w:hint="eastAsia"/>
          <w:rtl/>
          <w:lang w:eastAsia="he-IL"/>
        </w:rPr>
        <w:t>שטח</w:t>
      </w:r>
      <w:r w:rsidRPr="00CB352E">
        <w:rPr>
          <w:rFonts w:ascii="David" w:hAnsi="David" w:cs="David"/>
          <w:rtl/>
          <w:lang w:eastAsia="he-IL"/>
        </w:rPr>
        <w:t xml:space="preserve"> על מנת שיסייע במילוי הטפסים. במידה ואין בכך צורך, יישלחו הטפסים ישירות לפונה.</w:t>
      </w:r>
      <w:r w:rsidR="000F5CAE" w:rsidRPr="00CB352E">
        <w:rPr>
          <w:rFonts w:ascii="David" w:hAnsi="David" w:cs="David"/>
          <w:rtl/>
          <w:lang w:eastAsia="he-IL"/>
        </w:rPr>
        <w:t xml:space="preserve"> משלוח טפסים יבוצע גם באמצעות דוא"ל, פקס, </w:t>
      </w:r>
      <w:proofErr w:type="spellStart"/>
      <w:r w:rsidR="000F5CAE" w:rsidRPr="00CB352E">
        <w:rPr>
          <w:rFonts w:ascii="David" w:hAnsi="David" w:cs="David" w:hint="eastAsia"/>
          <w:rtl/>
          <w:lang w:eastAsia="he-IL"/>
        </w:rPr>
        <w:t>ווטס</w:t>
      </w:r>
      <w:r w:rsidR="000F5CAE">
        <w:rPr>
          <w:rFonts w:ascii="David" w:hAnsi="David" w:cs="David" w:hint="cs"/>
          <w:rtl/>
          <w:lang w:eastAsia="he-IL"/>
        </w:rPr>
        <w:t>א</w:t>
      </w:r>
      <w:r w:rsidR="000F5CAE" w:rsidRPr="00CB352E">
        <w:rPr>
          <w:rFonts w:ascii="David" w:hAnsi="David" w:cs="David" w:hint="eastAsia"/>
          <w:rtl/>
          <w:lang w:eastAsia="he-IL"/>
        </w:rPr>
        <w:t>פ</w:t>
      </w:r>
      <w:proofErr w:type="spellEnd"/>
      <w:r w:rsidR="000F5CAE">
        <w:rPr>
          <w:rFonts w:ascii="David" w:hAnsi="David" w:cs="David" w:hint="cs"/>
          <w:rtl/>
          <w:lang w:eastAsia="he-IL"/>
        </w:rPr>
        <w:t>,</w:t>
      </w:r>
      <w:r w:rsidR="000F5CAE" w:rsidRPr="00CB352E">
        <w:rPr>
          <w:rFonts w:ascii="David" w:hAnsi="David" w:cs="David"/>
          <w:rtl/>
          <w:lang w:eastAsia="he-IL"/>
        </w:rPr>
        <w:t xml:space="preserve"> וכיו"ב, והכל בהתאם להנחיית המזמין. </w:t>
      </w:r>
    </w:p>
    <w:p w14:paraId="6ADCCE9B" w14:textId="77777777" w:rsidR="008A57C6"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b/>
          <w:bCs/>
          <w:rtl/>
          <w:lang w:eastAsia="he-IL"/>
        </w:rPr>
        <w:t xml:space="preserve">בירור לגבי זכאויות לזכויות ולשירותים - </w:t>
      </w:r>
      <w:r w:rsidRPr="00EB3838">
        <w:rPr>
          <w:rFonts w:ascii="David" w:hAnsi="David" w:cs="David"/>
          <w:rtl/>
          <w:lang w:eastAsia="he-IL"/>
        </w:rPr>
        <w:t>מתן תשובות כלליות לשאלות באשר</w:t>
      </w:r>
      <w:r w:rsidRPr="00CB352E">
        <w:rPr>
          <w:rFonts w:ascii="David" w:hAnsi="David" w:cs="David"/>
          <w:rtl/>
          <w:lang w:eastAsia="he-IL"/>
        </w:rPr>
        <w:t xml:space="preserve"> לתנאי זכאות ולגבי המסמכים הדרושים להגשת תביעה, לצורך קבלת זכויו</w:t>
      </w:r>
      <w:r w:rsidR="008A57C6">
        <w:rPr>
          <w:rFonts w:ascii="David" w:hAnsi="David" w:cs="David" w:hint="cs"/>
          <w:rtl/>
          <w:lang w:eastAsia="he-IL"/>
        </w:rPr>
        <w:t xml:space="preserve">ת </w:t>
      </w:r>
      <w:r w:rsidRPr="00CB352E">
        <w:rPr>
          <w:rFonts w:ascii="David" w:hAnsi="David" w:cs="David" w:hint="eastAsia"/>
          <w:rtl/>
          <w:lang w:eastAsia="he-IL"/>
        </w:rPr>
        <w:t>ו</w:t>
      </w:r>
      <w:r w:rsidRPr="00CB352E">
        <w:rPr>
          <w:rFonts w:ascii="David" w:hAnsi="David" w:cs="David"/>
          <w:rtl/>
          <w:lang w:eastAsia="he-IL"/>
        </w:rPr>
        <w:t xml:space="preserve">שירותים ובכלל </w:t>
      </w:r>
      <w:r w:rsidRPr="00CB352E">
        <w:rPr>
          <w:rFonts w:ascii="David" w:hAnsi="David" w:cs="David"/>
          <w:rtl/>
          <w:lang w:eastAsia="he-IL"/>
        </w:rPr>
        <w:lastRenderedPageBreak/>
        <w:t>זה: ברשות, בוועידת התביעות, בגרמניה או ב</w:t>
      </w:r>
      <w:r w:rsidR="00210279" w:rsidRPr="00CB352E">
        <w:rPr>
          <w:rFonts w:ascii="David" w:hAnsi="David" w:cs="David" w:hint="eastAsia"/>
          <w:rtl/>
          <w:lang w:eastAsia="he-IL"/>
        </w:rPr>
        <w:t>גופי</w:t>
      </w:r>
      <w:r w:rsidR="00210279" w:rsidRPr="00CB352E">
        <w:rPr>
          <w:rFonts w:ascii="David" w:hAnsi="David" w:cs="David"/>
          <w:rtl/>
          <w:lang w:eastAsia="he-IL"/>
        </w:rPr>
        <w:t xml:space="preserve"> </w:t>
      </w:r>
      <w:r w:rsidR="00210279" w:rsidRPr="00CB352E">
        <w:rPr>
          <w:rFonts w:ascii="David" w:hAnsi="David" w:cs="David" w:hint="eastAsia"/>
          <w:rtl/>
          <w:lang w:eastAsia="he-IL"/>
        </w:rPr>
        <w:t>סיוע</w:t>
      </w:r>
      <w:r w:rsidR="00210279" w:rsidRPr="00CB352E">
        <w:rPr>
          <w:rFonts w:ascii="David" w:hAnsi="David" w:cs="David"/>
          <w:rtl/>
          <w:lang w:eastAsia="he-IL"/>
        </w:rPr>
        <w:t xml:space="preserve"> </w:t>
      </w:r>
      <w:r w:rsidR="00210279" w:rsidRPr="00CB352E">
        <w:rPr>
          <w:rFonts w:ascii="David" w:hAnsi="David" w:cs="David" w:hint="eastAsia"/>
          <w:rtl/>
          <w:lang w:eastAsia="he-IL"/>
        </w:rPr>
        <w:t>נוספים</w:t>
      </w:r>
      <w:r w:rsidRPr="00CB352E">
        <w:rPr>
          <w:rFonts w:ascii="David" w:hAnsi="David" w:cs="David"/>
          <w:rtl/>
          <w:lang w:eastAsia="he-IL"/>
        </w:rPr>
        <w:t>, וזאת ללא מתן פרטים לגבי תיקו האישי של ניצול השואה ברשות.</w:t>
      </w:r>
    </w:p>
    <w:p w14:paraId="33EEF2FD" w14:textId="77777777" w:rsidR="008A57C6"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b/>
          <w:bCs/>
          <w:rtl/>
          <w:lang w:eastAsia="he-IL"/>
        </w:rPr>
        <w:t xml:space="preserve">בירור לגבי שירותים - </w:t>
      </w:r>
      <w:r w:rsidRPr="00CB352E">
        <w:rPr>
          <w:rFonts w:ascii="David" w:hAnsi="David" w:cs="David"/>
          <w:rtl/>
          <w:lang w:eastAsia="he-IL"/>
        </w:rPr>
        <w:t>מתן מידע כללי אודות שירותים הניתנים בסביבת מגוריו של הפונה המתאימים לרצונותיו ולצרכיו.</w:t>
      </w:r>
    </w:p>
    <w:p w14:paraId="70ECB64A" w14:textId="77777777" w:rsidR="00EB3838"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b/>
          <w:bCs/>
          <w:rtl/>
          <w:lang w:eastAsia="he-IL"/>
        </w:rPr>
        <w:t xml:space="preserve">מידע נוסף - </w:t>
      </w:r>
      <w:r w:rsidRPr="00CB352E">
        <w:rPr>
          <w:rFonts w:ascii="David" w:hAnsi="David" w:cs="David"/>
          <w:rtl/>
          <w:lang w:eastAsia="he-IL"/>
        </w:rPr>
        <w:t>כל מידע נוסף אשר הרשות תבחר להוסיפו כמידע כללי.</w:t>
      </w:r>
    </w:p>
    <w:p w14:paraId="441A21AE" w14:textId="77777777" w:rsidR="002310FB"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hint="eastAsia"/>
          <w:b/>
          <w:bCs/>
          <w:rtl/>
          <w:lang w:eastAsia="he-IL"/>
        </w:rPr>
        <w:t>מידע</w:t>
      </w:r>
      <w:r w:rsidRPr="00CB352E">
        <w:rPr>
          <w:rFonts w:ascii="David" w:hAnsi="David" w:cs="David"/>
          <w:b/>
          <w:bCs/>
          <w:rtl/>
          <w:lang w:eastAsia="he-IL"/>
        </w:rPr>
        <w:t xml:space="preserve"> </w:t>
      </w:r>
      <w:r w:rsidRPr="00CB352E">
        <w:rPr>
          <w:rFonts w:ascii="David" w:hAnsi="David" w:cs="David" w:hint="eastAsia"/>
          <w:b/>
          <w:bCs/>
          <w:rtl/>
          <w:lang w:eastAsia="he-IL"/>
        </w:rPr>
        <w:t>אישי</w:t>
      </w:r>
    </w:p>
    <w:p w14:paraId="398AE029" w14:textId="77777777" w:rsidR="00210279"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u w:val="single"/>
          <w:rtl/>
          <w:lang w:eastAsia="he-IL"/>
        </w:rPr>
        <w:t xml:space="preserve">מידע אישי </w:t>
      </w:r>
      <w:r w:rsidR="00FB0CDA" w:rsidRPr="00FB0CDA">
        <w:rPr>
          <w:rFonts w:ascii="David" w:hAnsi="David" w:cs="David"/>
          <w:rtl/>
          <w:lang w:eastAsia="he-IL"/>
        </w:rPr>
        <w:t xml:space="preserve">– מידע </w:t>
      </w:r>
      <w:r w:rsidR="00FB0CDA" w:rsidRPr="00FB0CDA">
        <w:rPr>
          <w:rFonts w:ascii="David" w:hAnsi="David" w:cs="David" w:hint="eastAsia"/>
          <w:rtl/>
          <w:lang w:eastAsia="he-IL"/>
        </w:rPr>
        <w:t>אישי</w:t>
      </w:r>
      <w:r w:rsidR="00FB0CDA" w:rsidRPr="00FB0CDA">
        <w:rPr>
          <w:rFonts w:ascii="David" w:hAnsi="David" w:cs="David"/>
          <w:rtl/>
          <w:lang w:eastAsia="he-IL"/>
        </w:rPr>
        <w:t xml:space="preserve"> </w:t>
      </w:r>
      <w:r w:rsidRPr="00CB352E">
        <w:rPr>
          <w:rFonts w:ascii="David" w:hAnsi="David" w:cs="David"/>
          <w:rtl/>
          <w:lang w:eastAsia="he-IL"/>
        </w:rPr>
        <w:t>עבור ניצולי שואה להם קיים תיק במערכת</w:t>
      </w:r>
      <w:r w:rsidR="00FB0CDA" w:rsidRPr="00FB0CDA">
        <w:rPr>
          <w:rFonts w:ascii="David" w:hAnsi="David" w:cs="David"/>
          <w:rtl/>
          <w:lang w:eastAsia="he-IL"/>
        </w:rPr>
        <w:t xml:space="preserve"> הרשות; </w:t>
      </w:r>
      <w:r w:rsidRPr="00FB0CDA">
        <w:rPr>
          <w:rFonts w:ascii="David" w:hAnsi="David" w:cs="David"/>
          <w:rtl/>
          <w:lang w:eastAsia="he-IL"/>
        </w:rPr>
        <w:t>מידע אישי</w:t>
      </w:r>
      <w:r w:rsidR="00FB0CDA">
        <w:rPr>
          <w:rFonts w:ascii="David" w:hAnsi="David" w:cs="David" w:hint="cs"/>
          <w:rtl/>
          <w:lang w:eastAsia="he-IL"/>
        </w:rPr>
        <w:t xml:space="preserve"> </w:t>
      </w:r>
      <w:r w:rsidRPr="00FB0CDA">
        <w:rPr>
          <w:rFonts w:ascii="David" w:hAnsi="David" w:cs="David"/>
          <w:rtl/>
          <w:lang w:eastAsia="he-IL"/>
        </w:rPr>
        <w:t xml:space="preserve">יימסר אך ורק לניצול השואה או לבא כוחו (כאשר ייפוי הכוח מתועד בתיק ברשות) לו קיים תיק ברשות, לאחר ביצוע נוהל זיהוי הפונה, ובכפוף למתן הסכמתו לכך. </w:t>
      </w:r>
      <w:r w:rsidR="00FA11A9">
        <w:rPr>
          <w:rFonts w:ascii="David" w:hAnsi="David" w:cs="David" w:hint="cs"/>
          <w:rtl/>
          <w:lang w:eastAsia="he-IL"/>
        </w:rPr>
        <w:t>מידע אישי יכלול בין היתר:</w:t>
      </w:r>
    </w:p>
    <w:p w14:paraId="1FC65778" w14:textId="77777777" w:rsidR="00FA11A9" w:rsidRPr="00EB3838" w:rsidRDefault="00FA11A9"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b/>
          <w:bCs/>
          <w:rtl/>
        </w:rPr>
        <w:t xml:space="preserve">מצב הטיפול בתביעה </w:t>
      </w:r>
      <w:r>
        <w:rPr>
          <w:rFonts w:ascii="David" w:hAnsi="David" w:cs="David" w:hint="cs"/>
          <w:b/>
          <w:bCs/>
          <w:rtl/>
        </w:rPr>
        <w:t xml:space="preserve">או בקשה </w:t>
      </w:r>
      <w:r w:rsidRPr="00EB3838">
        <w:rPr>
          <w:rFonts w:ascii="David" w:hAnsi="David" w:cs="David"/>
          <w:b/>
          <w:bCs/>
          <w:rtl/>
        </w:rPr>
        <w:t>שהוגשה</w:t>
      </w:r>
      <w:r w:rsidRPr="00EB3838">
        <w:rPr>
          <w:rFonts w:ascii="David" w:hAnsi="David" w:cs="David"/>
          <w:rtl/>
        </w:rPr>
        <w:t xml:space="preserve"> - שלב טיפול נוכחי, שלבים קודמים ושלבים עתידיים, עדכון בדבר צורך בהשלמת נתונים או מסמכים חסרים, מידע בדבר קבלת תביעה </w:t>
      </w:r>
      <w:r w:rsidR="004F745C">
        <w:rPr>
          <w:rFonts w:ascii="David" w:hAnsi="David" w:cs="David" w:hint="cs"/>
          <w:rtl/>
        </w:rPr>
        <w:t>א</w:t>
      </w:r>
      <w:r w:rsidRPr="00EB3838">
        <w:rPr>
          <w:rFonts w:ascii="David" w:hAnsi="David" w:cs="David"/>
          <w:rtl/>
        </w:rPr>
        <w:t>ו דחייתה. זאת בכפוף לווידוא של נציג השירות כי מכתב האישור או הדחייה נחתם ונשלח לפונה.</w:t>
      </w:r>
    </w:p>
    <w:p w14:paraId="17165084" w14:textId="77777777" w:rsidR="00FA11A9" w:rsidRPr="00EB3838" w:rsidRDefault="00FA11A9"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b/>
          <w:bCs/>
          <w:rtl/>
        </w:rPr>
        <w:t xml:space="preserve">טיפול בוועדות רפואיות - </w:t>
      </w:r>
      <w:r w:rsidRPr="00EB3838">
        <w:rPr>
          <w:rFonts w:ascii="David" w:hAnsi="David" w:cs="David"/>
          <w:rtl/>
        </w:rPr>
        <w:t xml:space="preserve">מידע על מועד הוועדה הרפואית (מחוזית או עליונה), מועד אפשרי לוועדה נוספת, הסבר לעניין </w:t>
      </w:r>
      <w:r>
        <w:rPr>
          <w:rFonts w:ascii="David" w:hAnsi="David" w:cs="David" w:hint="cs"/>
          <w:rtl/>
        </w:rPr>
        <w:t xml:space="preserve">קביעת דרגת </w:t>
      </w:r>
      <w:r w:rsidRPr="00EB3838">
        <w:rPr>
          <w:rFonts w:ascii="David" w:hAnsi="David" w:cs="David"/>
          <w:rtl/>
        </w:rPr>
        <w:t>הנכות, בקשות דחייה או ביטול הגעה לוועדה (בקשות אלו יועברו ל</w:t>
      </w:r>
      <w:r>
        <w:rPr>
          <w:rFonts w:ascii="David" w:hAnsi="David" w:cs="David" w:hint="cs"/>
          <w:rtl/>
        </w:rPr>
        <w:t xml:space="preserve">מחלקת </w:t>
      </w:r>
      <w:r w:rsidRPr="00EB3838">
        <w:rPr>
          <w:rFonts w:ascii="David" w:hAnsi="David" w:cs="David"/>
          <w:rtl/>
        </w:rPr>
        <w:t>מרכז המידע ברשות).</w:t>
      </w:r>
    </w:p>
    <w:p w14:paraId="4E1B9B17" w14:textId="77777777" w:rsidR="00FA11A9" w:rsidRPr="00EB3838" w:rsidRDefault="00FA11A9" w:rsidP="00CB352E">
      <w:pPr>
        <w:pStyle w:val="afc"/>
        <w:keepNext/>
        <w:overflowPunct w:val="0"/>
        <w:autoSpaceDE w:val="0"/>
        <w:autoSpaceDN w:val="0"/>
        <w:adjustRightInd w:val="0"/>
        <w:spacing w:after="80" w:line="360" w:lineRule="auto"/>
        <w:contextualSpacing w:val="0"/>
        <w:jc w:val="both"/>
        <w:textAlignment w:val="baseline"/>
        <w:rPr>
          <w:rFonts w:ascii="David" w:hAnsi="David" w:cs="David"/>
        </w:rPr>
      </w:pPr>
      <w:r w:rsidRPr="00EB3838">
        <w:rPr>
          <w:rFonts w:ascii="David" w:hAnsi="David" w:cs="David"/>
          <w:b/>
          <w:bCs/>
          <w:rtl/>
        </w:rPr>
        <w:t>בירור לגבי הטבות אפשריות</w:t>
      </w:r>
      <w:r w:rsidRPr="00EB3838">
        <w:rPr>
          <w:rFonts w:ascii="David" w:hAnsi="David" w:cs="David" w:hint="cs"/>
          <w:b/>
          <w:bCs/>
          <w:rtl/>
        </w:rPr>
        <w:t xml:space="preserve"> רלוונטיות</w:t>
      </w:r>
      <w:r w:rsidRPr="00EB3838">
        <w:rPr>
          <w:rFonts w:ascii="David" w:hAnsi="David" w:cs="David"/>
          <w:b/>
          <w:bCs/>
          <w:rtl/>
        </w:rPr>
        <w:t xml:space="preserve"> </w:t>
      </w:r>
      <w:r w:rsidRPr="00EB3838">
        <w:rPr>
          <w:rFonts w:ascii="David" w:hAnsi="David" w:cs="David" w:hint="cs"/>
          <w:b/>
          <w:bCs/>
          <w:rtl/>
        </w:rPr>
        <w:t xml:space="preserve">לאותו פונה </w:t>
      </w:r>
      <w:r>
        <w:rPr>
          <w:rFonts w:ascii="David" w:hAnsi="David" w:cs="David"/>
          <w:b/>
          <w:bCs/>
          <w:rtl/>
        </w:rPr>
        <w:t>–</w:t>
      </w:r>
      <w:r w:rsidRPr="00EB3838">
        <w:rPr>
          <w:rFonts w:ascii="David" w:hAnsi="David" w:cs="David"/>
          <w:b/>
          <w:bCs/>
          <w:rtl/>
        </w:rPr>
        <w:t xml:space="preserve"> </w:t>
      </w:r>
      <w:r>
        <w:rPr>
          <w:rFonts w:ascii="David" w:hAnsi="David" w:cs="David" w:hint="cs"/>
          <w:rtl/>
        </w:rPr>
        <w:t xml:space="preserve">בכלל אלו </w:t>
      </w:r>
      <w:r w:rsidRPr="00EB3838">
        <w:rPr>
          <w:rFonts w:ascii="David" w:hAnsi="David" w:cs="David"/>
          <w:rtl/>
        </w:rPr>
        <w:t>אודות הטבות רפואיות</w:t>
      </w:r>
      <w:r>
        <w:rPr>
          <w:rFonts w:ascii="David" w:hAnsi="David" w:cs="David" w:hint="cs"/>
          <w:rtl/>
        </w:rPr>
        <w:t xml:space="preserve"> המגיעות לו </w:t>
      </w:r>
      <w:r>
        <w:rPr>
          <w:rFonts w:ascii="David" w:hAnsi="David" w:cs="David"/>
          <w:rtl/>
        </w:rPr>
        <w:t>–</w:t>
      </w:r>
      <w:r>
        <w:rPr>
          <w:rFonts w:ascii="David" w:hAnsi="David" w:cs="David" w:hint="cs"/>
          <w:rtl/>
        </w:rPr>
        <w:t xml:space="preserve"> לרבות ב</w:t>
      </w:r>
      <w:r w:rsidRPr="00EB3838">
        <w:rPr>
          <w:rFonts w:ascii="David" w:hAnsi="David" w:cs="David"/>
          <w:rtl/>
        </w:rPr>
        <w:t>רכישת תרופות, הבראה רגילה, הבראה עם טיפולים (</w:t>
      </w:r>
      <w:r w:rsidR="00313F0D" w:rsidRPr="00EB3838">
        <w:rPr>
          <w:rFonts w:ascii="David" w:hAnsi="David" w:cs="David" w:hint="cs"/>
          <w:rtl/>
        </w:rPr>
        <w:t>בליניארית</w:t>
      </w:r>
      <w:r w:rsidRPr="00EB3838">
        <w:rPr>
          <w:rFonts w:ascii="David" w:hAnsi="David" w:cs="David"/>
          <w:rtl/>
        </w:rPr>
        <w:t>), מלווה להבראה</w:t>
      </w:r>
      <w:r>
        <w:rPr>
          <w:rFonts w:ascii="David" w:hAnsi="David" w:cs="David" w:hint="cs"/>
          <w:rtl/>
        </w:rPr>
        <w:t xml:space="preserve">, </w:t>
      </w:r>
      <w:r w:rsidRPr="00EB3838">
        <w:rPr>
          <w:rFonts w:ascii="David" w:hAnsi="David" w:cs="David"/>
          <w:rtl/>
        </w:rPr>
        <w:t>סיוע ברכישת ציוד רפואי</w:t>
      </w:r>
      <w:r>
        <w:rPr>
          <w:rFonts w:ascii="David" w:hAnsi="David" w:cs="David" w:hint="cs"/>
          <w:rtl/>
        </w:rPr>
        <w:t>,</w:t>
      </w:r>
      <w:r w:rsidRPr="00EB3838">
        <w:rPr>
          <w:rFonts w:ascii="David" w:hAnsi="David" w:cs="David"/>
          <w:rtl/>
        </w:rPr>
        <w:t xml:space="preserve"> טיפולים רפואיים. מידע על הטבות כלכליות</w:t>
      </w:r>
      <w:r>
        <w:rPr>
          <w:rFonts w:ascii="David" w:hAnsi="David" w:cs="David" w:hint="cs"/>
          <w:rtl/>
        </w:rPr>
        <w:t xml:space="preserve"> המגיעות לו</w:t>
      </w:r>
      <w:r w:rsidRPr="00EB3838">
        <w:rPr>
          <w:rFonts w:ascii="David" w:hAnsi="David" w:cs="David"/>
          <w:rtl/>
        </w:rPr>
        <w:t xml:space="preserve"> - </w:t>
      </w:r>
      <w:r w:rsidRPr="00EB3838">
        <w:rPr>
          <w:rFonts w:ascii="David" w:hAnsi="David" w:cs="David" w:hint="cs"/>
          <w:rtl/>
        </w:rPr>
        <w:t>לרבות</w:t>
      </w:r>
      <w:r w:rsidRPr="00EB3838">
        <w:rPr>
          <w:rFonts w:ascii="David" w:hAnsi="David" w:cs="David"/>
          <w:rtl/>
        </w:rPr>
        <w:t xml:space="preserve"> </w:t>
      </w:r>
      <w:r w:rsidR="005A7A79">
        <w:rPr>
          <w:rFonts w:ascii="David" w:hAnsi="David" w:cs="David" w:hint="cs"/>
          <w:rtl/>
        </w:rPr>
        <w:t xml:space="preserve">תגמולים, מענקים שונים, </w:t>
      </w:r>
      <w:r w:rsidRPr="00EB3838">
        <w:rPr>
          <w:rFonts w:ascii="David" w:hAnsi="David" w:cs="David"/>
          <w:rtl/>
        </w:rPr>
        <w:t>קבלת הלוואות, הנח</w:t>
      </w:r>
      <w:r w:rsidR="005A7A79">
        <w:rPr>
          <w:rFonts w:ascii="David" w:hAnsi="David" w:cs="David" w:hint="cs"/>
          <w:rtl/>
        </w:rPr>
        <w:t xml:space="preserve">ות (בארנונה, בחשמל, במים), הנחות במיסים, קצבה </w:t>
      </w:r>
      <w:r w:rsidRPr="00EB3838">
        <w:rPr>
          <w:rFonts w:ascii="David" w:hAnsi="David" w:cs="David"/>
          <w:rtl/>
        </w:rPr>
        <w:t xml:space="preserve">לבן זוג של </w:t>
      </w:r>
      <w:r>
        <w:rPr>
          <w:rFonts w:ascii="David" w:hAnsi="David" w:cs="David" w:hint="cs"/>
          <w:rtl/>
        </w:rPr>
        <w:t>ניצול</w:t>
      </w:r>
      <w:r w:rsidRPr="00EB3838">
        <w:rPr>
          <w:rFonts w:ascii="David" w:hAnsi="David" w:cs="David"/>
          <w:rtl/>
        </w:rPr>
        <w:t xml:space="preserve"> שנפטר, השתתפות בהוצאות מצבה,  </w:t>
      </w:r>
      <w:r w:rsidR="005A7A79">
        <w:rPr>
          <w:rFonts w:ascii="David" w:hAnsi="David" w:cs="David" w:hint="cs"/>
          <w:rtl/>
        </w:rPr>
        <w:t xml:space="preserve">הגבלת </w:t>
      </w:r>
      <w:r w:rsidRPr="00EB3838">
        <w:rPr>
          <w:rFonts w:ascii="David" w:hAnsi="David" w:cs="David"/>
          <w:rtl/>
        </w:rPr>
        <w:t>שכר טרחה לעו"ד, שירותים סוציאליים</w:t>
      </w:r>
      <w:r w:rsidRPr="00EB3838">
        <w:rPr>
          <w:rFonts w:ascii="David" w:hAnsi="David" w:cs="David" w:hint="cs"/>
          <w:rtl/>
        </w:rPr>
        <w:t xml:space="preserve">, זכויות מוועידת התביעות, </w:t>
      </w:r>
      <w:r w:rsidR="005A7A79">
        <w:rPr>
          <w:rFonts w:ascii="David" w:hAnsi="David" w:cs="David" w:hint="cs"/>
          <w:rtl/>
        </w:rPr>
        <w:t>מ</w:t>
      </w:r>
      <w:r w:rsidRPr="00EB3838">
        <w:rPr>
          <w:rFonts w:ascii="David" w:hAnsi="David" w:cs="David" w:hint="cs"/>
          <w:rtl/>
        </w:rPr>
        <w:t>גרמניה או מגופים אחרים בארץ ובעולם אשר הוא עשוי להיות זכאי לה</w:t>
      </w:r>
      <w:r w:rsidR="005A7A79">
        <w:rPr>
          <w:rFonts w:ascii="David" w:hAnsi="David" w:cs="David" w:hint="cs"/>
          <w:rtl/>
        </w:rPr>
        <w:t>ן</w:t>
      </w:r>
      <w:r w:rsidRPr="00EB3838">
        <w:rPr>
          <w:rFonts w:ascii="David" w:hAnsi="David" w:cs="David" w:hint="cs"/>
          <w:rtl/>
        </w:rPr>
        <w:t>,</w:t>
      </w:r>
      <w:r w:rsidRPr="00EB3838">
        <w:rPr>
          <w:rFonts w:ascii="David" w:hAnsi="David" w:cs="David"/>
          <w:rtl/>
        </w:rPr>
        <w:t xml:space="preserve"> ועוד.</w:t>
      </w:r>
    </w:p>
    <w:p w14:paraId="1419919B" w14:textId="77777777" w:rsidR="00FA11A9" w:rsidRPr="00EB3838" w:rsidRDefault="00FA11A9" w:rsidP="00CB352E">
      <w:pPr>
        <w:pStyle w:val="afc"/>
        <w:keepNext/>
        <w:overflowPunct w:val="0"/>
        <w:autoSpaceDE w:val="0"/>
        <w:autoSpaceDN w:val="0"/>
        <w:adjustRightInd w:val="0"/>
        <w:spacing w:after="80" w:line="360" w:lineRule="auto"/>
        <w:contextualSpacing w:val="0"/>
        <w:jc w:val="both"/>
        <w:textAlignment w:val="baseline"/>
        <w:rPr>
          <w:rFonts w:ascii="David" w:hAnsi="David" w:cs="David"/>
        </w:rPr>
      </w:pPr>
      <w:r w:rsidRPr="00EB3838">
        <w:rPr>
          <w:rFonts w:ascii="David" w:hAnsi="David" w:cs="David"/>
          <w:b/>
          <w:bCs/>
          <w:rtl/>
        </w:rPr>
        <w:t>מידע נוסף</w:t>
      </w:r>
      <w:r w:rsidRPr="00EB3838">
        <w:rPr>
          <w:rFonts w:ascii="David" w:hAnsi="David" w:cs="David"/>
          <w:rtl/>
        </w:rPr>
        <w:t xml:space="preserve"> - כל מידע נוסף אשר הרשות תבחר לסווגו כמידע אישי. </w:t>
      </w:r>
    </w:p>
    <w:p w14:paraId="33F3AF64" w14:textId="77777777" w:rsidR="00FA11A9"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הסכמה</w:t>
      </w:r>
    </w:p>
    <w:p w14:paraId="269C5F21" w14:textId="77777777" w:rsidR="00EB3838" w:rsidRPr="00991783" w:rsidRDefault="00FB0CDA"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hint="eastAsia"/>
          <w:u w:val="single"/>
          <w:rtl/>
          <w:lang w:eastAsia="he-IL"/>
        </w:rPr>
        <w:t>מתן</w:t>
      </w:r>
      <w:r w:rsidRPr="00CB352E">
        <w:rPr>
          <w:rFonts w:ascii="David" w:hAnsi="David" w:cs="David"/>
          <w:u w:val="single"/>
          <w:rtl/>
          <w:lang w:eastAsia="he-IL"/>
        </w:rPr>
        <w:t xml:space="preserve"> </w:t>
      </w:r>
      <w:r w:rsidRPr="00CB352E">
        <w:rPr>
          <w:rFonts w:ascii="David" w:hAnsi="David" w:cs="David" w:hint="eastAsia"/>
          <w:u w:val="single"/>
          <w:rtl/>
          <w:lang w:eastAsia="he-IL"/>
        </w:rPr>
        <w:t>הסכמה</w:t>
      </w:r>
      <w:r w:rsidRPr="00426CC5">
        <w:rPr>
          <w:rFonts w:ascii="David" w:hAnsi="David" w:cs="David"/>
          <w:rtl/>
          <w:lang w:eastAsia="he-IL"/>
        </w:rPr>
        <w:t xml:space="preserve"> - </w:t>
      </w:r>
      <w:r w:rsidR="00EB3838" w:rsidRPr="00426CC5">
        <w:rPr>
          <w:rFonts w:ascii="David" w:hAnsi="David" w:cs="David"/>
          <w:rtl/>
          <w:lang w:eastAsia="he-IL"/>
        </w:rPr>
        <w:t xml:space="preserve">קבלת שירות </w:t>
      </w:r>
      <w:r w:rsidR="00EB3838" w:rsidRPr="00426CC5">
        <w:rPr>
          <w:rFonts w:ascii="David" w:hAnsi="David" w:cs="David" w:hint="eastAsia"/>
          <w:rtl/>
          <w:lang w:eastAsia="he-IL"/>
        </w:rPr>
        <w:t>הכוללת</w:t>
      </w:r>
      <w:r w:rsidR="00EB3838" w:rsidRPr="00426CC5">
        <w:rPr>
          <w:rFonts w:ascii="David" w:hAnsi="David" w:cs="David"/>
          <w:rtl/>
          <w:lang w:eastAsia="he-IL"/>
        </w:rPr>
        <w:t xml:space="preserve"> </w:t>
      </w:r>
      <w:r w:rsidR="00EB3838" w:rsidRPr="00426CC5">
        <w:rPr>
          <w:rFonts w:ascii="David" w:hAnsi="David" w:cs="David" w:hint="eastAsia"/>
          <w:rtl/>
          <w:lang w:eastAsia="he-IL"/>
        </w:rPr>
        <w:t>מידע</w:t>
      </w:r>
      <w:r w:rsidR="00EB3838" w:rsidRPr="00426CC5">
        <w:rPr>
          <w:rFonts w:ascii="David" w:hAnsi="David" w:cs="David"/>
          <w:rtl/>
          <w:lang w:eastAsia="he-IL"/>
        </w:rPr>
        <w:t xml:space="preserve"> </w:t>
      </w:r>
      <w:r w:rsidR="00EB3838" w:rsidRPr="00426CC5">
        <w:rPr>
          <w:rFonts w:ascii="David" w:hAnsi="David" w:cs="David" w:hint="eastAsia"/>
          <w:rtl/>
          <w:lang w:eastAsia="he-IL"/>
        </w:rPr>
        <w:t>אישי</w:t>
      </w:r>
      <w:r w:rsidR="00EB3838" w:rsidRPr="00426CC5">
        <w:rPr>
          <w:rFonts w:ascii="David" w:hAnsi="David" w:cs="David"/>
          <w:rtl/>
          <w:lang w:eastAsia="he-IL"/>
        </w:rPr>
        <w:t xml:space="preserve">  </w:t>
      </w:r>
      <w:r w:rsidR="00EB3838" w:rsidRPr="00426CC5">
        <w:rPr>
          <w:rFonts w:ascii="David" w:hAnsi="David" w:cs="David" w:hint="eastAsia"/>
          <w:rtl/>
          <w:lang w:eastAsia="he-IL"/>
        </w:rPr>
        <w:t>מתיק</w:t>
      </w:r>
      <w:r w:rsidR="00EB3838" w:rsidRPr="00426CC5">
        <w:rPr>
          <w:rFonts w:ascii="David" w:hAnsi="David" w:cs="David"/>
          <w:rtl/>
          <w:lang w:eastAsia="he-IL"/>
        </w:rPr>
        <w:t xml:space="preserve"> </w:t>
      </w:r>
      <w:r w:rsidR="00EB3838" w:rsidRPr="00426CC5">
        <w:rPr>
          <w:rFonts w:ascii="David" w:hAnsi="David" w:cs="David" w:hint="eastAsia"/>
          <w:rtl/>
          <w:lang w:eastAsia="he-IL"/>
        </w:rPr>
        <w:t>הלקוח</w:t>
      </w:r>
      <w:r w:rsidR="00EB3838" w:rsidRPr="00426CC5">
        <w:rPr>
          <w:rFonts w:ascii="David" w:hAnsi="David" w:cs="David"/>
          <w:rtl/>
          <w:lang w:eastAsia="he-IL"/>
        </w:rPr>
        <w:t xml:space="preserve"> מותנית </w:t>
      </w:r>
      <w:r w:rsidR="003E0C15" w:rsidRPr="00426CC5">
        <w:rPr>
          <w:rFonts w:ascii="David" w:hAnsi="David" w:cs="David"/>
          <w:rtl/>
          <w:lang w:eastAsia="he-IL"/>
        </w:rPr>
        <w:t xml:space="preserve">בביצוע תהליך </w:t>
      </w:r>
      <w:r w:rsidR="003E0C15" w:rsidRPr="002E51F2">
        <w:rPr>
          <w:rFonts w:ascii="David" w:hAnsi="David" w:cs="David"/>
          <w:rtl/>
          <w:lang w:eastAsia="he-IL"/>
        </w:rPr>
        <w:t>הזדהות</w:t>
      </w:r>
      <w:r w:rsidR="003E0C15">
        <w:rPr>
          <w:rFonts w:ascii="David" w:hAnsi="David" w:cs="David" w:hint="cs"/>
          <w:rtl/>
          <w:lang w:eastAsia="he-IL"/>
        </w:rPr>
        <w:t>,</w:t>
      </w:r>
      <w:r w:rsidR="003E0C15" w:rsidRPr="00426CC5">
        <w:rPr>
          <w:rFonts w:ascii="David" w:hAnsi="David" w:cs="David"/>
          <w:rtl/>
          <w:lang w:eastAsia="he-IL"/>
        </w:rPr>
        <w:t xml:space="preserve"> </w:t>
      </w:r>
      <w:r w:rsidR="003E0C15">
        <w:rPr>
          <w:rFonts w:ascii="David" w:hAnsi="David" w:cs="David" w:hint="cs"/>
          <w:rtl/>
          <w:lang w:eastAsia="he-IL"/>
        </w:rPr>
        <w:t>ו</w:t>
      </w:r>
      <w:r w:rsidRPr="00CB352E">
        <w:rPr>
          <w:rFonts w:ascii="David" w:hAnsi="David" w:cs="David" w:hint="eastAsia"/>
          <w:rtl/>
          <w:lang w:eastAsia="he-IL"/>
        </w:rPr>
        <w:t>ב</w:t>
      </w:r>
      <w:r w:rsidR="003E0C15">
        <w:rPr>
          <w:rFonts w:ascii="David" w:hAnsi="David" w:cs="David" w:hint="cs"/>
          <w:rtl/>
          <w:lang w:eastAsia="he-IL"/>
        </w:rPr>
        <w:t>הסכמת הפונה לקבלת המידע באמצעות חברת שירות חיצונית (לרבות</w:t>
      </w:r>
      <w:r w:rsidR="006D6BBA">
        <w:rPr>
          <w:rFonts w:ascii="David" w:hAnsi="David" w:cs="David" w:hint="cs"/>
          <w:rtl/>
          <w:lang w:eastAsia="he-IL"/>
        </w:rPr>
        <w:t xml:space="preserve"> </w:t>
      </w:r>
      <w:r w:rsidR="003E0C15">
        <w:rPr>
          <w:rFonts w:ascii="David" w:hAnsi="David" w:cs="David" w:hint="cs"/>
          <w:rtl/>
          <w:lang w:eastAsia="he-IL"/>
        </w:rPr>
        <w:lastRenderedPageBreak/>
        <w:t>באמצעות לחיצה על מקש שיוגדר).</w:t>
      </w:r>
      <w:r w:rsidR="00EB3838" w:rsidRPr="00991783">
        <w:rPr>
          <w:rFonts w:ascii="David" w:hAnsi="David" w:cs="David"/>
          <w:rtl/>
          <w:lang w:eastAsia="he-IL"/>
        </w:rPr>
        <w:t xml:space="preserve"> במידה </w:t>
      </w:r>
      <w:r w:rsidR="00EB3838" w:rsidRPr="00991783">
        <w:rPr>
          <w:rFonts w:ascii="David" w:hAnsi="David" w:cs="David" w:hint="eastAsia"/>
          <w:rtl/>
          <w:lang w:eastAsia="he-IL"/>
        </w:rPr>
        <w:t>ו</w:t>
      </w:r>
      <w:r w:rsidR="00EB3838" w:rsidRPr="00991783">
        <w:rPr>
          <w:rFonts w:ascii="David" w:hAnsi="David" w:cs="David"/>
          <w:rtl/>
          <w:lang w:eastAsia="he-IL"/>
        </w:rPr>
        <w:t>לא ניתנה הסכמה</w:t>
      </w:r>
      <w:r w:rsidR="00991783">
        <w:rPr>
          <w:rFonts w:ascii="David" w:hAnsi="David" w:cs="David" w:hint="cs"/>
          <w:rtl/>
          <w:lang w:eastAsia="he-IL"/>
        </w:rPr>
        <w:t xml:space="preserve"> לקבלת מידע אישי על ידי חברה חיצונית</w:t>
      </w:r>
      <w:r w:rsidR="00EB3838" w:rsidRPr="00991783">
        <w:rPr>
          <w:rFonts w:ascii="David" w:hAnsi="David" w:cs="David"/>
          <w:rtl/>
          <w:lang w:eastAsia="he-IL"/>
        </w:rPr>
        <w:t xml:space="preserve">, תועבר הפנייה לטיפול </w:t>
      </w:r>
      <w:r w:rsidR="00FA11A9" w:rsidRPr="00CB352E">
        <w:rPr>
          <w:rFonts w:ascii="David" w:hAnsi="David" w:cs="David" w:hint="eastAsia"/>
          <w:rtl/>
          <w:lang w:eastAsia="he-IL"/>
        </w:rPr>
        <w:t>ה</w:t>
      </w:r>
      <w:r w:rsidR="00EB3838" w:rsidRPr="00991783">
        <w:rPr>
          <w:rFonts w:ascii="David" w:hAnsi="David" w:cs="David"/>
          <w:rtl/>
          <w:lang w:eastAsia="he-IL"/>
        </w:rPr>
        <w:t xml:space="preserve">רשות, </w:t>
      </w:r>
      <w:r w:rsidR="00FA11A9" w:rsidRPr="00CB352E">
        <w:rPr>
          <w:rFonts w:ascii="David" w:hAnsi="David" w:cs="David" w:hint="eastAsia"/>
          <w:rtl/>
          <w:lang w:eastAsia="he-IL"/>
        </w:rPr>
        <w:t>באמצעות</w:t>
      </w:r>
      <w:r w:rsidR="00FA11A9" w:rsidRPr="00CB352E">
        <w:rPr>
          <w:rFonts w:ascii="David" w:hAnsi="David" w:cs="David"/>
          <w:rtl/>
          <w:lang w:eastAsia="he-IL"/>
        </w:rPr>
        <w:t xml:space="preserve"> </w:t>
      </w:r>
      <w:r w:rsidR="00FA11A9" w:rsidRPr="00CB352E">
        <w:rPr>
          <w:rFonts w:ascii="David" w:hAnsi="David" w:cs="David" w:hint="eastAsia"/>
          <w:rtl/>
          <w:lang w:eastAsia="he-IL"/>
        </w:rPr>
        <w:t>מחלקת</w:t>
      </w:r>
      <w:r w:rsidR="00FA11A9" w:rsidRPr="00CB352E">
        <w:rPr>
          <w:rFonts w:ascii="David" w:hAnsi="David" w:cs="David"/>
          <w:rtl/>
          <w:lang w:eastAsia="he-IL"/>
        </w:rPr>
        <w:t xml:space="preserve"> </w:t>
      </w:r>
      <w:r w:rsidR="00FA11A9" w:rsidRPr="00CB352E">
        <w:rPr>
          <w:rFonts w:ascii="David" w:hAnsi="David" w:cs="David" w:hint="eastAsia"/>
          <w:rtl/>
          <w:lang w:eastAsia="he-IL"/>
        </w:rPr>
        <w:t>מרכז</w:t>
      </w:r>
      <w:r w:rsidR="00FA11A9" w:rsidRPr="00CB352E">
        <w:rPr>
          <w:rFonts w:ascii="David" w:hAnsi="David" w:cs="David"/>
          <w:rtl/>
          <w:lang w:eastAsia="he-IL"/>
        </w:rPr>
        <w:t xml:space="preserve"> </w:t>
      </w:r>
      <w:r w:rsidR="00FA11A9" w:rsidRPr="00CB352E">
        <w:rPr>
          <w:rFonts w:ascii="David" w:hAnsi="David" w:cs="David" w:hint="eastAsia"/>
          <w:rtl/>
          <w:lang w:eastAsia="he-IL"/>
        </w:rPr>
        <w:t>המידע</w:t>
      </w:r>
      <w:r w:rsidR="00FA11A9" w:rsidRPr="00CB352E">
        <w:rPr>
          <w:rFonts w:ascii="David" w:hAnsi="David" w:cs="David"/>
          <w:rtl/>
          <w:lang w:eastAsia="he-IL"/>
        </w:rPr>
        <w:t xml:space="preserve"> </w:t>
      </w:r>
      <w:r w:rsidR="00FA11A9" w:rsidRPr="00CB352E">
        <w:rPr>
          <w:rFonts w:ascii="David" w:hAnsi="David" w:cs="David" w:hint="eastAsia"/>
          <w:rtl/>
          <w:lang w:eastAsia="he-IL"/>
        </w:rPr>
        <w:t>ברשות</w:t>
      </w:r>
      <w:r w:rsidR="00EB3838" w:rsidRPr="00991783">
        <w:rPr>
          <w:rFonts w:ascii="David" w:hAnsi="David" w:cs="David"/>
          <w:rtl/>
          <w:lang w:eastAsia="he-IL"/>
        </w:rPr>
        <w:t>.</w:t>
      </w:r>
    </w:p>
    <w:p w14:paraId="57FA399F" w14:textId="77777777" w:rsidR="00EB3838" w:rsidRPr="00EB3838" w:rsidRDefault="00EB3838" w:rsidP="00CB352E">
      <w:pPr>
        <w:keepNext/>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t>נוהל זיהוי הפונה</w:t>
      </w:r>
    </w:p>
    <w:p w14:paraId="3581714A"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rPr>
        <w:t xml:space="preserve">זיהוי הפונה יתבצע על סמך המידע הקיים במערכת הרשות, על פי אחת משתי האפשרויות הבאות: </w:t>
      </w:r>
    </w:p>
    <w:p w14:paraId="41E3E645" w14:textId="77777777" w:rsidR="00EB3838" w:rsidRPr="00EB3838" w:rsidRDefault="00EB3838" w:rsidP="00CB352E">
      <w:pPr>
        <w:keepNext/>
        <w:numPr>
          <w:ilvl w:val="1"/>
          <w:numId w:val="137"/>
        </w:numPr>
        <w:tabs>
          <w:tab w:val="left" w:pos="6579"/>
          <w:tab w:val="left" w:pos="7713"/>
        </w:tabs>
        <w:overflowPunct w:val="0"/>
        <w:autoSpaceDE w:val="0"/>
        <w:autoSpaceDN w:val="0"/>
        <w:adjustRightInd w:val="0"/>
        <w:spacing w:before="120" w:after="80"/>
        <w:ind w:left="1757" w:right="1440" w:hanging="283"/>
        <w:jc w:val="both"/>
        <w:textAlignment w:val="baseline"/>
        <w:rPr>
          <w:rFonts w:ascii="David" w:hAnsi="David" w:cs="David"/>
        </w:rPr>
      </w:pPr>
      <w:r w:rsidRPr="00EB3838">
        <w:rPr>
          <w:rFonts w:ascii="David" w:hAnsi="David" w:cs="David" w:hint="cs"/>
          <w:rtl/>
        </w:rPr>
        <w:t>שם מלא</w:t>
      </w:r>
      <w:r w:rsidRPr="00EB3838">
        <w:rPr>
          <w:rFonts w:ascii="David" w:hAnsi="David" w:cs="David"/>
          <w:rtl/>
        </w:rPr>
        <w:t xml:space="preserve">, מספר התיק במערכת הרשות, ארץ הלידה ושנת לידה. </w:t>
      </w:r>
    </w:p>
    <w:p w14:paraId="5F05BC5B" w14:textId="77777777" w:rsidR="00EB3838" w:rsidRPr="00EB3838" w:rsidRDefault="00EB3838" w:rsidP="00CB352E">
      <w:pPr>
        <w:keepNext/>
        <w:numPr>
          <w:ilvl w:val="1"/>
          <w:numId w:val="137"/>
        </w:numPr>
        <w:tabs>
          <w:tab w:val="right" w:pos="8125"/>
        </w:tabs>
        <w:overflowPunct w:val="0"/>
        <w:autoSpaceDE w:val="0"/>
        <w:autoSpaceDN w:val="0"/>
        <w:adjustRightInd w:val="0"/>
        <w:spacing w:before="120" w:after="80"/>
        <w:ind w:left="1757" w:right="1440" w:hanging="283"/>
        <w:jc w:val="both"/>
        <w:textAlignment w:val="baseline"/>
        <w:rPr>
          <w:rFonts w:ascii="David" w:hAnsi="David" w:cs="David"/>
        </w:rPr>
      </w:pPr>
      <w:r w:rsidRPr="00EB3838">
        <w:rPr>
          <w:rFonts w:ascii="David" w:hAnsi="David" w:cs="David" w:hint="cs"/>
          <w:rtl/>
        </w:rPr>
        <w:t>שם מלא</w:t>
      </w:r>
      <w:r w:rsidRPr="00EB3838">
        <w:rPr>
          <w:rFonts w:ascii="David" w:hAnsi="David" w:cs="David"/>
          <w:rtl/>
        </w:rPr>
        <w:t xml:space="preserve">, מספר תעודת הזהות (ב-9 ספרות), ארץ הלידה ושנת לידה. </w:t>
      </w:r>
    </w:p>
    <w:p w14:paraId="7A17E059" w14:textId="77777777" w:rsidR="002310FB"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rtl/>
        </w:rPr>
        <w:t xml:space="preserve">לאחר תהליך הזיהוי, פרטי  התיק יעלו. במידה ולפונה </w:t>
      </w:r>
      <w:r w:rsidRPr="00EB3838">
        <w:rPr>
          <w:rFonts w:ascii="David" w:hAnsi="David" w:cs="David" w:hint="cs"/>
          <w:rtl/>
        </w:rPr>
        <w:t>לא נמצא</w:t>
      </w:r>
      <w:r w:rsidRPr="00EB3838">
        <w:rPr>
          <w:rFonts w:ascii="David" w:hAnsi="David" w:cs="David"/>
          <w:rtl/>
        </w:rPr>
        <w:t xml:space="preserve"> תיק </w:t>
      </w:r>
      <w:r w:rsidRPr="00EB3838">
        <w:rPr>
          <w:rFonts w:ascii="David" w:hAnsi="David" w:cs="David" w:hint="cs"/>
          <w:rtl/>
        </w:rPr>
        <w:t xml:space="preserve">אישי </w:t>
      </w:r>
      <w:r w:rsidRPr="00EB3838">
        <w:rPr>
          <w:rFonts w:ascii="David" w:hAnsi="David" w:cs="David"/>
          <w:rtl/>
        </w:rPr>
        <w:t>ברשות יעבדו נציגי השירות על מערכת ניהול הפניות של הרשות (שהינה מערכת נפרדת ממערכת הרשות) אשר תכיל מידע כללי בלבד, ותאפשר ביצוע מיצוי זכויות</w:t>
      </w:r>
      <w:r w:rsidRPr="00EB3838">
        <w:rPr>
          <w:rFonts w:ascii="David" w:hAnsi="David" w:cs="David" w:hint="cs"/>
          <w:rtl/>
        </w:rPr>
        <w:t>.</w:t>
      </w:r>
    </w:p>
    <w:p w14:paraId="0106A8C0" w14:textId="77777777" w:rsidR="00EB3838"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rPr>
      </w:pPr>
      <w:r w:rsidRPr="00CB352E">
        <w:rPr>
          <w:rFonts w:ascii="David" w:hAnsi="David" w:cs="David"/>
          <w:rtl/>
        </w:rPr>
        <w:t>הרשות שומרת לעצמה את הזכות לשנות את נוהל זיהוי הפונה בכל עת, לרבות גריעה, הוספה ו/או כל שינוי של מרכיבי נוהל זיהוי הפונה.</w:t>
      </w:r>
    </w:p>
    <w:p w14:paraId="77848F4F"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מיצוי זכויות ושירותים</w:t>
      </w:r>
    </w:p>
    <w:p w14:paraId="337AC76E"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לאחר שלב הטיפול בפניה הראשונית, הן במתן מידע אישי והן במתן מידע כללי, מחויב נציג השירות לבצע, בכל פנייה, מיצוי זכויות ושירותים על מנת להבטיח כי הפונה מודע למלוא הזכויות והשירותים להם הוא עשוי להיות זכאי.</w:t>
      </w:r>
    </w:p>
    <w:p w14:paraId="0841A466" w14:textId="77777777" w:rsidR="00EB3838" w:rsidRPr="00EB3838" w:rsidRDefault="0021761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Pr>
          <w:rFonts w:ascii="David" w:hAnsi="David" w:cs="David" w:hint="cs"/>
          <w:rtl/>
          <w:lang w:eastAsia="he-IL"/>
        </w:rPr>
        <w:t xml:space="preserve">כל נציגי השירות </w:t>
      </w:r>
      <w:r w:rsidR="006458C4">
        <w:rPr>
          <w:rFonts w:ascii="David" w:hAnsi="David" w:cs="David" w:hint="cs"/>
          <w:rtl/>
          <w:lang w:eastAsia="he-IL"/>
        </w:rPr>
        <w:t>מחויבים</w:t>
      </w:r>
      <w:r>
        <w:rPr>
          <w:rFonts w:ascii="David" w:hAnsi="David" w:cs="David" w:hint="cs"/>
          <w:rtl/>
          <w:lang w:eastAsia="he-IL"/>
        </w:rPr>
        <w:t xml:space="preserve"> לעבור הדרכה בנושאי הליבה כתנאי למתן השירות ולצורך </w:t>
      </w:r>
      <w:r w:rsidR="00EB3838" w:rsidRPr="00EB3838">
        <w:rPr>
          <w:rFonts w:ascii="David" w:hAnsi="David" w:cs="David"/>
          <w:rtl/>
          <w:lang w:eastAsia="he-IL"/>
        </w:rPr>
        <w:t>מיצוי זכויות י</w:t>
      </w:r>
      <w:r>
        <w:rPr>
          <w:rFonts w:ascii="David" w:hAnsi="David" w:cs="David" w:hint="cs"/>
          <w:rtl/>
          <w:lang w:eastAsia="he-IL"/>
        </w:rPr>
        <w:t>זום</w:t>
      </w:r>
      <w:r w:rsidR="00EB3838" w:rsidRPr="00EB3838">
        <w:rPr>
          <w:rFonts w:ascii="David" w:hAnsi="David" w:cs="David"/>
          <w:rtl/>
          <w:lang w:eastAsia="he-IL"/>
        </w:rPr>
        <w:t xml:space="preserve">. </w:t>
      </w:r>
    </w:p>
    <w:p w14:paraId="594CA3F0"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המידע אשר יוצג הינו אודות זכויות ושירותים אשר הפונה עשוי להיות זכאי להם</w:t>
      </w:r>
      <w:r w:rsidRPr="00EB3838">
        <w:rPr>
          <w:rFonts w:ascii="David" w:hAnsi="David" w:cs="David" w:hint="cs"/>
          <w:rtl/>
          <w:lang w:eastAsia="he-IL"/>
        </w:rPr>
        <w:t xml:space="preserve"> מהרשות כמו גם מגופים אחרים בארץ ובעולם בהיותו ניצול שואה</w:t>
      </w:r>
      <w:r w:rsidRPr="00EB3838">
        <w:rPr>
          <w:rFonts w:ascii="David" w:hAnsi="David" w:cs="David"/>
          <w:rtl/>
          <w:lang w:eastAsia="he-IL"/>
        </w:rPr>
        <w:t>, בהסתמך על נתונים שמסר ו/או שקיימים במערכת הרשות, והסבר לגבי הפעולות שעליו לנקוט על מנת לממש</w:t>
      </w:r>
      <w:r w:rsidR="001B0510">
        <w:rPr>
          <w:rFonts w:ascii="David" w:hAnsi="David" w:cs="David" w:hint="cs"/>
          <w:rtl/>
          <w:lang w:eastAsia="he-IL"/>
        </w:rPr>
        <w:t xml:space="preserve"> זכויותיו</w:t>
      </w:r>
      <w:r w:rsidRPr="00EB3838">
        <w:rPr>
          <w:rFonts w:ascii="David" w:hAnsi="David" w:cs="David"/>
          <w:rtl/>
          <w:lang w:eastAsia="he-IL"/>
        </w:rPr>
        <w:t xml:space="preserve">. למען הסר ספק יובהר כי זכויות ושירותים פוטנציאליים </w:t>
      </w:r>
      <w:r w:rsidR="001B0510">
        <w:rPr>
          <w:rFonts w:ascii="David" w:hAnsi="David" w:cs="David" w:hint="cs"/>
          <w:rtl/>
          <w:lang w:eastAsia="he-IL"/>
        </w:rPr>
        <w:t>י</w:t>
      </w:r>
      <w:r w:rsidRPr="00EB3838">
        <w:rPr>
          <w:rFonts w:ascii="David" w:hAnsi="David" w:cs="David"/>
          <w:rtl/>
          <w:lang w:eastAsia="he-IL"/>
        </w:rPr>
        <w:t>יבדקו</w:t>
      </w:r>
      <w:r w:rsidR="001B0510">
        <w:rPr>
          <w:rFonts w:ascii="David" w:hAnsi="David" w:cs="David" w:hint="cs"/>
          <w:rtl/>
          <w:lang w:eastAsia="he-IL"/>
        </w:rPr>
        <w:t>, יאושרו</w:t>
      </w:r>
      <w:r w:rsidRPr="00EB3838">
        <w:rPr>
          <w:rFonts w:ascii="David" w:hAnsi="David" w:cs="David"/>
          <w:rtl/>
          <w:lang w:eastAsia="he-IL"/>
        </w:rPr>
        <w:t xml:space="preserve"> ויינתנו בפועל רק על ידי מי שהוסמך לכך בגופים נותני הזכויות והשירותים עצמם.</w:t>
      </w:r>
    </w:p>
    <w:p w14:paraId="6C3A0195" w14:textId="77777777" w:rsidR="00EB3838" w:rsidRPr="00CB352E" w:rsidRDefault="00EB3838" w:rsidP="00CB352E">
      <w:pPr>
        <w:keepNext/>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rtl/>
          <w:lang w:eastAsia="he-IL"/>
        </w:rPr>
        <w:t xml:space="preserve"> </w:t>
      </w:r>
    </w:p>
    <w:p w14:paraId="085B9157" w14:textId="77777777" w:rsidR="00EB3838" w:rsidRPr="00EB3838" w:rsidRDefault="00EB3838" w:rsidP="00CB352E">
      <w:pPr>
        <w:keepNext/>
        <w:overflowPunct w:val="0"/>
        <w:autoSpaceDE w:val="0"/>
        <w:autoSpaceDN w:val="0"/>
        <w:adjustRightInd w:val="0"/>
        <w:spacing w:after="80" w:line="360" w:lineRule="auto"/>
        <w:jc w:val="both"/>
        <w:textAlignment w:val="baseline"/>
        <w:rPr>
          <w:rFonts w:ascii="David" w:hAnsi="David" w:cs="David"/>
          <w:b/>
          <w:bCs/>
          <w:lang w:eastAsia="he-IL"/>
        </w:rPr>
      </w:pPr>
      <w:r w:rsidRPr="00EB3838">
        <w:rPr>
          <w:rFonts w:ascii="David" w:hAnsi="David" w:cs="David"/>
          <w:b/>
          <w:bCs/>
          <w:rtl/>
          <w:lang w:eastAsia="he-IL"/>
        </w:rPr>
        <w:t>עדכון פרטים אישיים</w:t>
      </w:r>
    </w:p>
    <w:p w14:paraId="3BE372C6"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בכל פניה יהא על הנציג לבדוק את פרטי הפונה</w:t>
      </w:r>
      <w:r w:rsidRPr="00EB3838">
        <w:rPr>
          <w:rFonts w:ascii="David" w:hAnsi="David" w:cs="David" w:hint="cs"/>
          <w:rtl/>
          <w:lang w:eastAsia="he-IL"/>
        </w:rPr>
        <w:t xml:space="preserve"> (כתובת ומספר טלפון -נייד ו/או נייח מעודכנים)</w:t>
      </w:r>
      <w:r w:rsidRPr="00EB3838">
        <w:rPr>
          <w:rFonts w:ascii="David" w:hAnsi="David" w:cs="David"/>
          <w:rtl/>
          <w:lang w:eastAsia="he-IL"/>
        </w:rPr>
        <w:t xml:space="preserve">. במידה ופרטי הפונה אינם מעודכנים, על נציג </w:t>
      </w:r>
      <w:r w:rsidRPr="00EB3838">
        <w:rPr>
          <w:rFonts w:ascii="David" w:hAnsi="David" w:cs="David" w:hint="cs"/>
          <w:rtl/>
          <w:lang w:eastAsia="he-IL"/>
        </w:rPr>
        <w:t xml:space="preserve">השירות </w:t>
      </w:r>
      <w:r w:rsidR="00BB1998">
        <w:rPr>
          <w:rFonts w:ascii="David" w:hAnsi="David" w:cs="David" w:hint="cs"/>
          <w:rtl/>
          <w:lang w:eastAsia="he-IL"/>
        </w:rPr>
        <w:t>ל</w:t>
      </w:r>
      <w:r w:rsidR="001B0510">
        <w:rPr>
          <w:rFonts w:ascii="David" w:hAnsi="David" w:cs="David" w:hint="cs"/>
          <w:rtl/>
          <w:lang w:eastAsia="he-IL"/>
        </w:rPr>
        <w:t xml:space="preserve">בקש את הסכמת הפונה לעדכון פרטיו במערכת הרשות, ובהתאם ישלח הודעת עדכון פרטים למחלקת מרכז המידע </w:t>
      </w:r>
      <w:r w:rsidR="001B0510">
        <w:rPr>
          <w:rFonts w:ascii="David" w:hAnsi="David" w:cs="David" w:hint="cs"/>
          <w:rtl/>
          <w:lang w:eastAsia="he-IL"/>
        </w:rPr>
        <w:lastRenderedPageBreak/>
        <w:t xml:space="preserve">ברשות. </w:t>
      </w:r>
      <w:r w:rsidR="00BB1998">
        <w:rPr>
          <w:rFonts w:ascii="David" w:hAnsi="David" w:cs="David" w:hint="cs"/>
          <w:rtl/>
          <w:lang w:eastAsia="he-IL"/>
        </w:rPr>
        <w:t>בכל מקרה על נציג השירות לעדכן את מחלקת מרכז המידע אודות שינוי בפרטים האישיים להמשך טיפולם.</w:t>
      </w:r>
    </w:p>
    <w:p w14:paraId="1FB6EA4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כל פניה תהא מגובה בפתיחת </w:t>
      </w:r>
      <w:r w:rsidRPr="00EB3838">
        <w:rPr>
          <w:rFonts w:ascii="David" w:hAnsi="David" w:cs="David" w:hint="cs"/>
          <w:rtl/>
          <w:lang w:eastAsia="he-IL"/>
        </w:rPr>
        <w:t>פניה</w:t>
      </w:r>
      <w:r w:rsidRPr="00EB3838">
        <w:rPr>
          <w:rFonts w:ascii="David" w:hAnsi="David" w:cs="David"/>
          <w:rtl/>
          <w:lang w:eastAsia="he-IL"/>
        </w:rPr>
        <w:t xml:space="preserve"> על שם הפונה המלא, מספר טלפון להתקשרות ומספר ת.ז</w:t>
      </w:r>
      <w:r w:rsidRPr="00EB3838">
        <w:rPr>
          <w:rFonts w:ascii="David" w:hAnsi="David" w:cs="David" w:hint="cs"/>
          <w:rtl/>
          <w:lang w:eastAsia="he-IL"/>
        </w:rPr>
        <w:t>, להמשך טיפול ברשות.</w:t>
      </w:r>
    </w:p>
    <w:p w14:paraId="474753AE"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ניתוב השיחה לגופים נוספים וקבלת שיחה מגופים אחרים</w:t>
      </w:r>
    </w:p>
    <w:p w14:paraId="16620D89" w14:textId="77777777" w:rsidR="00EB3838"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rtl/>
          <w:lang w:eastAsia="he-IL"/>
        </w:rPr>
        <w:t>במקרה בו נדרש</w:t>
      </w:r>
      <w:r w:rsidRPr="00CB352E">
        <w:rPr>
          <w:rFonts w:ascii="David" w:hAnsi="David" w:cs="David" w:hint="eastAsia"/>
          <w:rtl/>
          <w:lang w:eastAsia="he-IL"/>
        </w:rPr>
        <w:t>ת</w:t>
      </w:r>
      <w:r w:rsidRPr="00CB352E">
        <w:rPr>
          <w:rFonts w:ascii="David" w:hAnsi="David" w:cs="David"/>
          <w:rtl/>
          <w:lang w:eastAsia="he-IL"/>
        </w:rPr>
        <w:t xml:space="preserve"> העברתה של הפניה לגופים נוספים בהתאם להנחיות ודריש</w:t>
      </w:r>
      <w:r w:rsidR="00210279" w:rsidRPr="00CB352E">
        <w:rPr>
          <w:rFonts w:ascii="David" w:hAnsi="David" w:cs="David" w:hint="eastAsia"/>
          <w:rtl/>
          <w:lang w:eastAsia="he-IL"/>
        </w:rPr>
        <w:t>ו</w:t>
      </w:r>
      <w:r w:rsidRPr="00CB352E">
        <w:rPr>
          <w:rFonts w:ascii="David" w:hAnsi="David" w:cs="David" w:hint="eastAsia"/>
          <w:rtl/>
          <w:lang w:eastAsia="he-IL"/>
        </w:rPr>
        <w:t>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מעת</w:t>
      </w:r>
      <w:r w:rsidRPr="00CB352E">
        <w:rPr>
          <w:rFonts w:ascii="David" w:hAnsi="David" w:cs="David"/>
          <w:rtl/>
          <w:lang w:eastAsia="he-IL"/>
        </w:rPr>
        <w:t xml:space="preserve"> </w:t>
      </w:r>
      <w:r w:rsidRPr="00CB352E">
        <w:rPr>
          <w:rFonts w:ascii="David" w:hAnsi="David" w:cs="David" w:hint="eastAsia"/>
          <w:rtl/>
          <w:lang w:eastAsia="he-IL"/>
        </w:rPr>
        <w:t>לעת</w:t>
      </w:r>
      <w:r w:rsidRPr="00CB352E">
        <w:rPr>
          <w:rFonts w:ascii="David" w:hAnsi="David" w:cs="David"/>
          <w:rtl/>
          <w:lang w:eastAsia="he-IL"/>
        </w:rPr>
        <w:t>, לאחר שיתמלאו התנאים לכך, יעביר מרכז המידע את הפנייה לגופים אלו.</w:t>
      </w:r>
    </w:p>
    <w:p w14:paraId="4AADF3A5"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במקרה בו נדרשת העברה כאמור, יעביר מרכז המידע את הפנייה במישרין לגופים הנוספים, כאשר הפונה ממתין על הקו. קרי, נציג השירות יקשר,</w:t>
      </w:r>
      <w:r w:rsidRPr="00EB3838">
        <w:rPr>
          <w:rFonts w:ascii="David" w:hAnsi="David" w:cs="David" w:hint="cs"/>
          <w:rtl/>
          <w:lang w:eastAsia="he-IL"/>
        </w:rPr>
        <w:t xml:space="preserve"> </w:t>
      </w:r>
      <w:r w:rsidRPr="00EB3838">
        <w:rPr>
          <w:rFonts w:ascii="David" w:hAnsi="David" w:cs="David"/>
          <w:rtl/>
          <w:lang w:eastAsia="he-IL"/>
        </w:rPr>
        <w:t>יתווך בין הפונה</w:t>
      </w:r>
      <w:r w:rsidR="00BB1998">
        <w:rPr>
          <w:rFonts w:ascii="David" w:hAnsi="David" w:cs="David" w:hint="cs"/>
          <w:rtl/>
          <w:lang w:eastAsia="he-IL"/>
        </w:rPr>
        <w:t>,</w:t>
      </w:r>
      <w:r w:rsidRPr="00EB3838">
        <w:rPr>
          <w:rFonts w:ascii="David" w:hAnsi="David" w:cs="David"/>
          <w:rtl/>
          <w:lang w:eastAsia="he-IL"/>
        </w:rPr>
        <w:t xml:space="preserve"> הניצול או מי מטעמו, לנציג הגוף שעימו נוצר קשר. נציג השירות של מרכז המידע ימתין עד להעברה חלקה של השיחה להמשך טיפול, כאשר לעיתים יצטרך הנציג להיות שותף בשיחה ולסייע לניצול בשיחה.</w:t>
      </w:r>
    </w:p>
    <w:p w14:paraId="0E68E799"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למען הסר ספק מובהר כי נדרש מן הזוכה לאפשר העברה ישירה כאמור מן הבחינה הטכנולוגית, תוך וידוא כי השיחה הועברה והתקבלה אצל הגוף הרלוונטי.</w:t>
      </w:r>
    </w:p>
    <w:p w14:paraId="69898636"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במקרה בו לא יהיה ניתן להעביר את השיחה במישרין, מכל סיבה שהיא, יינתנו לפונה פרטי ההתקשרות של הגופים האמורים.</w:t>
      </w:r>
    </w:p>
    <w:p w14:paraId="5BEEB735"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לפני העברה אל הגוף יבוצע מיצוי זכויות ראשוני של הפונה </w:t>
      </w:r>
      <w:r w:rsidRPr="00EB3838">
        <w:rPr>
          <w:rFonts w:ascii="David" w:hAnsi="David" w:cs="David" w:hint="cs"/>
          <w:rtl/>
          <w:lang w:eastAsia="he-IL"/>
        </w:rPr>
        <w:t>על ידי נציג השירות.</w:t>
      </w:r>
    </w:p>
    <w:p w14:paraId="6FF7542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גופים נוספים שעשויים להיות רלוונטיים לסעיף זה הם: ועידת התביעות, הלשכה לפיצויים אישיים, </w:t>
      </w:r>
      <w:r w:rsidR="00210279">
        <w:rPr>
          <w:rFonts w:ascii="David" w:hAnsi="David" w:cs="David" w:hint="cs"/>
          <w:rtl/>
          <w:lang w:eastAsia="he-IL"/>
        </w:rPr>
        <w:t xml:space="preserve">ביטוח לאומי, </w:t>
      </w:r>
      <w:r w:rsidRPr="00EB3838">
        <w:rPr>
          <w:rFonts w:ascii="David" w:hAnsi="David" w:cs="David" w:hint="cs"/>
          <w:rtl/>
          <w:lang w:eastAsia="he-IL"/>
        </w:rPr>
        <w:t xml:space="preserve">משרד הרווחה, משרד </w:t>
      </w:r>
      <w:r w:rsidR="00210279">
        <w:rPr>
          <w:rFonts w:ascii="David" w:hAnsi="David" w:cs="David" w:hint="cs"/>
          <w:rtl/>
          <w:lang w:eastAsia="he-IL"/>
        </w:rPr>
        <w:t>הבריאות</w:t>
      </w:r>
      <w:r w:rsidRPr="00EB3838">
        <w:rPr>
          <w:rFonts w:ascii="David" w:hAnsi="David" w:cs="David" w:hint="cs"/>
          <w:rtl/>
          <w:lang w:eastAsia="he-IL"/>
        </w:rPr>
        <w:t>, קופ</w:t>
      </w:r>
      <w:r w:rsidR="00210279">
        <w:rPr>
          <w:rFonts w:ascii="David" w:hAnsi="David" w:cs="David" w:hint="cs"/>
          <w:rtl/>
          <w:lang w:eastAsia="he-IL"/>
        </w:rPr>
        <w:t>ו</w:t>
      </w:r>
      <w:r w:rsidR="006458C4">
        <w:rPr>
          <w:rFonts w:ascii="David" w:hAnsi="David" w:cs="David" w:hint="cs"/>
          <w:rtl/>
          <w:lang w:eastAsia="he-IL"/>
        </w:rPr>
        <w:t>ת חולים</w:t>
      </w:r>
      <w:r w:rsidRPr="00EB3838">
        <w:rPr>
          <w:rFonts w:ascii="David" w:hAnsi="David" w:cs="David"/>
          <w:rtl/>
          <w:lang w:eastAsia="he-IL"/>
        </w:rPr>
        <w:t>,</w:t>
      </w:r>
      <w:r w:rsidR="00210279">
        <w:rPr>
          <w:rFonts w:ascii="David" w:hAnsi="David" w:cs="David" w:hint="cs"/>
          <w:rtl/>
          <w:lang w:eastAsia="he-IL"/>
        </w:rPr>
        <w:t xml:space="preserve"> משרדי ממשלה </w:t>
      </w:r>
      <w:r w:rsidR="00210279">
        <w:rPr>
          <w:rFonts w:ascii="David" w:hAnsi="David" w:cs="David" w:hint="cs"/>
          <w:rtl/>
          <w:lang w:eastAsia="he-IL"/>
        </w:rPr>
        <w:lastRenderedPageBreak/>
        <w:t>נוספים, וכן ספקי שירות של הרשות, או גופים נתמכים על ידי הרשות.</w:t>
      </w:r>
      <w:r w:rsidRPr="00EB3838">
        <w:rPr>
          <w:rFonts w:ascii="David" w:hAnsi="David" w:cs="David"/>
          <w:rtl/>
          <w:lang w:eastAsia="he-IL"/>
        </w:rPr>
        <w:t xml:space="preserve"> המזמין שומר לעצמו את הזכות לשנות ו/או להוסיף גופים נוספים.</w:t>
      </w:r>
    </w:p>
    <w:p w14:paraId="7E654013"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שיחות יוצאות</w:t>
      </w:r>
    </w:p>
    <w:p w14:paraId="0D581151" w14:textId="77777777" w:rsidR="00B734D0"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B734D0">
        <w:rPr>
          <w:rFonts w:ascii="David" w:hAnsi="David" w:cs="David"/>
          <w:rtl/>
          <w:lang w:eastAsia="he-IL"/>
        </w:rPr>
        <w:t xml:space="preserve">שיחות יוצאות </w:t>
      </w:r>
      <w:r w:rsidR="000F4ECA" w:rsidRPr="00B734D0">
        <w:rPr>
          <w:rFonts w:ascii="David" w:hAnsi="David" w:cs="David" w:hint="eastAsia"/>
          <w:rtl/>
          <w:lang w:eastAsia="he-IL"/>
        </w:rPr>
        <w:t>של</w:t>
      </w:r>
      <w:r w:rsidR="000F4ECA" w:rsidRPr="00B734D0">
        <w:rPr>
          <w:rFonts w:ascii="David" w:hAnsi="David" w:cs="David"/>
          <w:rtl/>
          <w:lang w:eastAsia="he-IL"/>
        </w:rPr>
        <w:t xml:space="preserve"> </w:t>
      </w:r>
      <w:r w:rsidR="000F4ECA" w:rsidRPr="00B734D0">
        <w:rPr>
          <w:rFonts w:ascii="David" w:hAnsi="David" w:cs="David" w:hint="eastAsia"/>
          <w:rtl/>
          <w:lang w:eastAsia="he-IL"/>
        </w:rPr>
        <w:t>פניות</w:t>
      </w:r>
      <w:r w:rsidR="000F4ECA" w:rsidRPr="00B734D0">
        <w:rPr>
          <w:rFonts w:ascii="David" w:hAnsi="David" w:cs="David"/>
          <w:rtl/>
          <w:lang w:eastAsia="he-IL"/>
        </w:rPr>
        <w:t xml:space="preserve"> </w:t>
      </w:r>
      <w:r w:rsidR="000F4ECA" w:rsidRPr="00B734D0">
        <w:rPr>
          <w:rFonts w:ascii="David" w:hAnsi="David" w:cs="David" w:hint="eastAsia"/>
          <w:rtl/>
          <w:lang w:eastAsia="he-IL"/>
        </w:rPr>
        <w:t>י</w:t>
      </w:r>
      <w:r w:rsidRPr="00B734D0">
        <w:rPr>
          <w:rFonts w:ascii="David" w:hAnsi="David" w:cs="David"/>
          <w:rtl/>
          <w:lang w:eastAsia="he-IL"/>
        </w:rPr>
        <w:t>זומות תתבצענה לאחר דרישת המזמין באמצעות רשימה מוגדרת מראש לצורך פעילות מיצוי זכויות</w:t>
      </w:r>
      <w:r w:rsidR="000F4ECA" w:rsidRPr="00B734D0">
        <w:rPr>
          <w:rFonts w:ascii="David" w:hAnsi="David" w:cs="David"/>
          <w:rtl/>
          <w:lang w:eastAsia="he-IL"/>
        </w:rPr>
        <w:t xml:space="preserve">. </w:t>
      </w:r>
      <w:r w:rsidR="00ED04B5" w:rsidRPr="00CB352E">
        <w:rPr>
          <w:rFonts w:ascii="David" w:hAnsi="David" w:cs="David"/>
          <w:rtl/>
          <w:lang w:eastAsia="he-IL"/>
        </w:rPr>
        <w:t>פני</w:t>
      </w:r>
      <w:r w:rsidR="00ED04B5" w:rsidRPr="00CB352E">
        <w:rPr>
          <w:rFonts w:ascii="David" w:hAnsi="David" w:cs="David" w:hint="eastAsia"/>
          <w:rtl/>
          <w:lang w:eastAsia="he-IL"/>
        </w:rPr>
        <w:t>ות</w:t>
      </w:r>
      <w:r w:rsidR="00ED04B5" w:rsidRPr="00CB352E">
        <w:rPr>
          <w:rFonts w:ascii="David" w:hAnsi="David" w:cs="David"/>
          <w:rtl/>
          <w:lang w:eastAsia="he-IL"/>
        </w:rPr>
        <w:t xml:space="preserve"> </w:t>
      </w:r>
      <w:r w:rsidR="00ED04B5" w:rsidRPr="00CB352E">
        <w:rPr>
          <w:rFonts w:ascii="David" w:hAnsi="David" w:cs="David" w:hint="eastAsia"/>
          <w:rtl/>
          <w:lang w:eastAsia="he-IL"/>
        </w:rPr>
        <w:t>אלו</w:t>
      </w:r>
      <w:r w:rsidR="00ED04B5" w:rsidRPr="00CB352E">
        <w:rPr>
          <w:rFonts w:ascii="David" w:hAnsi="David" w:cs="David"/>
          <w:rtl/>
          <w:lang w:eastAsia="he-IL"/>
        </w:rPr>
        <w:t xml:space="preserve"> </w:t>
      </w:r>
      <w:r w:rsidR="00ED04B5" w:rsidRPr="00CB352E">
        <w:rPr>
          <w:rFonts w:ascii="David" w:hAnsi="David" w:cs="David" w:hint="eastAsia"/>
          <w:rtl/>
          <w:lang w:eastAsia="he-IL"/>
        </w:rPr>
        <w:t>יתבצעו</w:t>
      </w:r>
      <w:r w:rsidR="00ED04B5" w:rsidRPr="00CB352E">
        <w:rPr>
          <w:rFonts w:ascii="David" w:hAnsi="David" w:cs="David"/>
          <w:rtl/>
          <w:lang w:eastAsia="he-IL"/>
        </w:rPr>
        <w:t xml:space="preserve"> תוך 14 ימים</w:t>
      </w:r>
      <w:r w:rsidR="00B734D0" w:rsidRPr="00B734D0">
        <w:rPr>
          <w:rFonts w:ascii="David" w:hAnsi="David" w:cs="David"/>
          <w:rtl/>
          <w:lang w:eastAsia="he-IL"/>
        </w:rPr>
        <w:t xml:space="preserve"> </w:t>
      </w:r>
      <w:r w:rsidR="00B734D0" w:rsidRPr="00CB352E">
        <w:rPr>
          <w:rFonts w:ascii="David" w:hAnsi="David" w:cs="David"/>
          <w:rtl/>
          <w:lang w:eastAsia="he-IL"/>
        </w:rPr>
        <w:t>וימדדו על בסיס תיעוד במערכת ה-</w:t>
      </w:r>
      <w:r w:rsidR="00B734D0" w:rsidRPr="00CB352E">
        <w:rPr>
          <w:rFonts w:ascii="David" w:hAnsi="David" w:cs="David"/>
          <w:lang w:eastAsia="he-IL"/>
        </w:rPr>
        <w:t>CRM</w:t>
      </w:r>
      <w:r w:rsidR="00B734D0" w:rsidRPr="00B734D0">
        <w:rPr>
          <w:rFonts w:ascii="David" w:hAnsi="David" w:cs="David"/>
          <w:rtl/>
          <w:lang w:eastAsia="he-IL"/>
        </w:rPr>
        <w:t>.</w:t>
      </w:r>
    </w:p>
    <w:p w14:paraId="069D0002"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 </w:t>
      </w:r>
      <w:r w:rsidR="009A4A5E">
        <w:rPr>
          <w:rFonts w:ascii="David" w:hAnsi="David" w:cs="David" w:hint="cs"/>
          <w:rtl/>
          <w:lang w:eastAsia="he-IL"/>
        </w:rPr>
        <w:t>במקרים חריגים (למשל בשעת משבר או חירום) הספק יידרש לבצע שיחות יוצאות תוך 3 ימים מדרישת המזמין.</w:t>
      </w:r>
    </w:p>
    <w:p w14:paraId="50160D50"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במקרים בהם יש צורך בביצוע בירור נוסף או מתן מענה לאחר בירור, תתבצע שיחה יוצאת ע"י נציג השירות. </w:t>
      </w:r>
    </w:p>
    <w:p w14:paraId="7909A5E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במקרי </w:t>
      </w:r>
      <w:r w:rsidRPr="00EB3838">
        <w:rPr>
          <w:rFonts w:ascii="David" w:hAnsi="David" w:cs="David"/>
          <w:lang w:eastAsia="he-IL"/>
        </w:rPr>
        <w:t>Call Back</w:t>
      </w:r>
      <w:r w:rsidRPr="00EB3838">
        <w:rPr>
          <w:rFonts w:ascii="David" w:hAnsi="David" w:cs="David"/>
          <w:rtl/>
          <w:lang w:eastAsia="he-IL"/>
        </w:rPr>
        <w:t>, המזמין יגדיר את אופן המשך הטיפול בין אם באמצעות שיחה יוצאת ע"י נציגי השירות או ע"י גורם אחר.</w:t>
      </w:r>
    </w:p>
    <w:p w14:paraId="022F7C92"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במקרה בו התנתקה שיחה נכנסת בטרם סיום הטיפול ו/או סיום מסירת המידע לפונה, נציג השירות יחזור אל הפונה בשיחה יוצאת. </w:t>
      </w:r>
    </w:p>
    <w:p w14:paraId="72CAB019" w14:textId="77777777" w:rsidR="00EB3838" w:rsidRPr="00EB3838" w:rsidRDefault="00EB3838" w:rsidP="00EB3838">
      <w:pPr>
        <w:keepNext/>
        <w:spacing w:after="80" w:line="360" w:lineRule="auto"/>
        <w:ind w:left="720"/>
        <w:contextualSpacing/>
        <w:jc w:val="both"/>
        <w:rPr>
          <w:rFonts w:ascii="David" w:hAnsi="David" w:cs="David"/>
          <w:lang w:eastAsia="he-IL"/>
        </w:rPr>
      </w:pPr>
    </w:p>
    <w:p w14:paraId="64D29EBA"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 xml:space="preserve">עבודה מול </w:t>
      </w:r>
      <w:r w:rsidR="000F4ECA">
        <w:rPr>
          <w:rFonts w:ascii="David" w:hAnsi="David" w:cs="David" w:hint="cs"/>
          <w:b/>
          <w:bCs/>
          <w:rtl/>
          <w:lang w:eastAsia="he-IL"/>
        </w:rPr>
        <w:t xml:space="preserve">מחלקת </w:t>
      </w:r>
      <w:r w:rsidRPr="00EB3838">
        <w:rPr>
          <w:rFonts w:ascii="David" w:hAnsi="David" w:cs="David"/>
          <w:b/>
          <w:bCs/>
          <w:rtl/>
          <w:lang w:eastAsia="he-IL"/>
        </w:rPr>
        <w:t>מרכז המידע ברשות (</w:t>
      </w:r>
      <w:r w:rsidRPr="00EB3838">
        <w:rPr>
          <w:rFonts w:ascii="David" w:hAnsi="David" w:cs="David"/>
          <w:b/>
          <w:bCs/>
          <w:lang w:eastAsia="he-IL"/>
        </w:rPr>
        <w:t>Back Office</w:t>
      </w:r>
      <w:r w:rsidRPr="00EB3838">
        <w:rPr>
          <w:rFonts w:ascii="David" w:hAnsi="David" w:cs="David"/>
          <w:b/>
          <w:bCs/>
          <w:rtl/>
          <w:lang w:eastAsia="he-IL"/>
        </w:rPr>
        <w:t>)</w:t>
      </w:r>
    </w:p>
    <w:p w14:paraId="7F2028D9" w14:textId="77777777" w:rsidR="00EB3838" w:rsidRPr="00450244" w:rsidRDefault="00EB3838" w:rsidP="00CB352E">
      <w:pPr>
        <w:keepNext/>
        <w:numPr>
          <w:ilvl w:val="2"/>
          <w:numId w:val="287"/>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במסגרת פעילות מרכז המידע יתקבלו שיחות שנציג השירות לא יוכל לתת להן מענה מטעמים שונים, כפי שיבואר להלן. במקרים אלו</w:t>
      </w:r>
      <w:r w:rsidRPr="00EB3838">
        <w:rPr>
          <w:rFonts w:ascii="David" w:hAnsi="David" w:cs="David" w:hint="cs"/>
          <w:rtl/>
          <w:lang w:eastAsia="he-IL"/>
        </w:rPr>
        <w:t xml:space="preserve"> יבוצע תיעוד השיחה כפניה להמשך </w:t>
      </w:r>
      <w:r w:rsidRPr="008C5275">
        <w:rPr>
          <w:rFonts w:ascii="David" w:hAnsi="David" w:cs="David" w:hint="eastAsia"/>
          <w:rtl/>
          <w:lang w:eastAsia="he-IL"/>
        </w:rPr>
        <w:t>טיפול</w:t>
      </w:r>
      <w:r w:rsidRPr="008C5275">
        <w:rPr>
          <w:rFonts w:ascii="David" w:hAnsi="David" w:cs="David"/>
          <w:rtl/>
          <w:lang w:eastAsia="he-IL"/>
        </w:rPr>
        <w:t xml:space="preserve"> </w:t>
      </w:r>
      <w:r w:rsidRPr="008C5275">
        <w:rPr>
          <w:rFonts w:ascii="David" w:hAnsi="David" w:cs="David" w:hint="eastAsia"/>
          <w:rtl/>
          <w:lang w:eastAsia="he-IL"/>
        </w:rPr>
        <w:t>על</w:t>
      </w:r>
      <w:r w:rsidRPr="008C5275">
        <w:rPr>
          <w:rFonts w:ascii="David" w:hAnsi="David" w:cs="David"/>
          <w:rtl/>
          <w:lang w:eastAsia="he-IL"/>
        </w:rPr>
        <w:t xml:space="preserve"> </w:t>
      </w:r>
      <w:r w:rsidRPr="008C5275">
        <w:rPr>
          <w:rFonts w:ascii="David" w:hAnsi="David" w:cs="David" w:hint="eastAsia"/>
          <w:rtl/>
          <w:lang w:eastAsia="he-IL"/>
        </w:rPr>
        <w:t>גבי</w:t>
      </w:r>
      <w:r w:rsidRPr="008C5275">
        <w:rPr>
          <w:rFonts w:ascii="David" w:hAnsi="David" w:cs="David"/>
          <w:rtl/>
          <w:lang w:eastAsia="he-IL"/>
        </w:rPr>
        <w:t xml:space="preserve"> </w:t>
      </w:r>
      <w:r w:rsidRPr="008C5275">
        <w:rPr>
          <w:rFonts w:ascii="David" w:hAnsi="David" w:cs="David" w:hint="eastAsia"/>
          <w:rtl/>
          <w:lang w:eastAsia="he-IL"/>
        </w:rPr>
        <w:t>מערכת</w:t>
      </w:r>
      <w:r w:rsidRPr="008C5275">
        <w:rPr>
          <w:rFonts w:ascii="David" w:hAnsi="David" w:cs="David"/>
          <w:rtl/>
          <w:lang w:eastAsia="he-IL"/>
        </w:rPr>
        <w:t xml:space="preserve"> </w:t>
      </w:r>
      <w:r w:rsidRPr="008C5275">
        <w:rPr>
          <w:rFonts w:ascii="David" w:hAnsi="David" w:cs="David" w:hint="eastAsia"/>
          <w:rtl/>
          <w:lang w:eastAsia="he-IL"/>
        </w:rPr>
        <w:t>ה</w:t>
      </w:r>
      <w:r w:rsidRPr="008C5275">
        <w:rPr>
          <w:rFonts w:ascii="David" w:hAnsi="David" w:cs="David"/>
          <w:rtl/>
          <w:lang w:eastAsia="he-IL"/>
        </w:rPr>
        <w:t>-</w:t>
      </w:r>
      <w:r w:rsidRPr="008C5275">
        <w:rPr>
          <w:rFonts w:ascii="David" w:hAnsi="David" w:cs="David"/>
          <w:lang w:eastAsia="he-IL"/>
        </w:rPr>
        <w:t>CRM</w:t>
      </w:r>
      <w:r w:rsidRPr="008C5275">
        <w:rPr>
          <w:rFonts w:ascii="David" w:hAnsi="David" w:cs="David"/>
          <w:rtl/>
          <w:lang w:eastAsia="he-IL"/>
        </w:rPr>
        <w:t xml:space="preserve"> של </w:t>
      </w:r>
      <w:r w:rsidRPr="00450244">
        <w:rPr>
          <w:rFonts w:ascii="David" w:hAnsi="David" w:cs="David"/>
          <w:rtl/>
          <w:lang w:eastAsia="he-IL"/>
        </w:rPr>
        <w:t>המזמין.</w:t>
      </w:r>
    </w:p>
    <w:p w14:paraId="0FCC0086" w14:textId="77777777" w:rsidR="00EB3838" w:rsidRPr="00450244" w:rsidRDefault="00EB3838" w:rsidP="00CB352E">
      <w:pPr>
        <w:widowControl w:val="0"/>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450244">
        <w:rPr>
          <w:rFonts w:ascii="David" w:hAnsi="David" w:cs="David"/>
          <w:rtl/>
          <w:lang w:eastAsia="he-IL"/>
        </w:rPr>
        <w:t xml:space="preserve">  העברת ה</w:t>
      </w:r>
      <w:r w:rsidRPr="00450244">
        <w:rPr>
          <w:rFonts w:ascii="David" w:hAnsi="David" w:cs="David" w:hint="eastAsia"/>
          <w:rtl/>
          <w:lang w:eastAsia="he-IL"/>
        </w:rPr>
        <w:t>פניה</w:t>
      </w:r>
      <w:r w:rsidRPr="00450244">
        <w:rPr>
          <w:rFonts w:ascii="David" w:hAnsi="David" w:cs="David"/>
          <w:rtl/>
          <w:lang w:eastAsia="he-IL"/>
        </w:rPr>
        <w:t xml:space="preserve"> תתבצע במקרים בהם הפונה</w:t>
      </w:r>
      <w:r w:rsidR="00450244" w:rsidRPr="00450244">
        <w:rPr>
          <w:rFonts w:ascii="David" w:hAnsi="David" w:cs="David"/>
          <w:rtl/>
          <w:lang w:eastAsia="he-IL"/>
        </w:rPr>
        <w:t xml:space="preserve"> הביע התנגדות</w:t>
      </w:r>
      <w:r w:rsidRPr="00EB3838">
        <w:rPr>
          <w:rFonts w:ascii="David" w:hAnsi="David" w:cs="David"/>
          <w:rtl/>
          <w:lang w:eastAsia="he-IL"/>
        </w:rPr>
        <w:t xml:space="preserve"> למתן מידע אישי על ידי הזוכה ו/או במקרים בהם המידע הקיים במערכת הממוחשבת, העומדת לרשות נציג </w:t>
      </w:r>
      <w:r w:rsidRPr="00450244">
        <w:rPr>
          <w:rFonts w:ascii="David" w:hAnsi="David" w:cs="David"/>
          <w:rtl/>
          <w:lang w:eastAsia="he-IL"/>
        </w:rPr>
        <w:t>השירות לא כולל את המידע המבוקש ו/או במקרים בהם השאלה של הפונה הינה מורכבת ולצורך מתן תשובה נדרש ידע מקצועי, וכמפורט להלן.</w:t>
      </w:r>
    </w:p>
    <w:p w14:paraId="203CD98B" w14:textId="77777777" w:rsidR="00EB3838" w:rsidRPr="00450244" w:rsidRDefault="00EB3838" w:rsidP="00CB352E">
      <w:pPr>
        <w:widowControl w:val="0"/>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450244">
        <w:rPr>
          <w:rFonts w:ascii="David" w:hAnsi="David" w:cs="David"/>
          <w:rtl/>
          <w:lang w:eastAsia="he-IL"/>
        </w:rPr>
        <w:t>להלן רשימה של פניות בהן לא יינתן מענה על ידי נציג הזוכה, והן יועברו ל</w:t>
      </w:r>
      <w:r w:rsidR="008C5275" w:rsidRPr="00450244">
        <w:rPr>
          <w:rFonts w:ascii="David" w:hAnsi="David" w:cs="David" w:hint="eastAsia"/>
          <w:rtl/>
          <w:lang w:eastAsia="he-IL"/>
        </w:rPr>
        <w:t>מחלקת</w:t>
      </w:r>
      <w:r w:rsidR="008C5275" w:rsidRPr="00450244">
        <w:rPr>
          <w:rFonts w:ascii="David" w:hAnsi="David" w:cs="David"/>
          <w:rtl/>
          <w:lang w:eastAsia="he-IL"/>
        </w:rPr>
        <w:t xml:space="preserve"> </w:t>
      </w:r>
      <w:r w:rsidR="008C5275" w:rsidRPr="00450244">
        <w:rPr>
          <w:rFonts w:ascii="David" w:hAnsi="David" w:cs="David" w:hint="eastAsia"/>
          <w:rtl/>
          <w:lang w:eastAsia="he-IL"/>
        </w:rPr>
        <w:t>מרכז</w:t>
      </w:r>
      <w:r w:rsidR="008C5275" w:rsidRPr="00450244">
        <w:rPr>
          <w:rFonts w:ascii="David" w:hAnsi="David" w:cs="David"/>
          <w:rtl/>
          <w:lang w:eastAsia="he-IL"/>
        </w:rPr>
        <w:t xml:space="preserve"> </w:t>
      </w:r>
      <w:r w:rsidR="008C5275" w:rsidRPr="00450244">
        <w:rPr>
          <w:rFonts w:ascii="David" w:hAnsi="David" w:cs="David" w:hint="eastAsia"/>
          <w:rtl/>
          <w:lang w:eastAsia="he-IL"/>
        </w:rPr>
        <w:t>מידע</w:t>
      </w:r>
      <w:r w:rsidR="008C5275" w:rsidRPr="00450244">
        <w:rPr>
          <w:rFonts w:ascii="David" w:hAnsi="David" w:cs="David"/>
          <w:rtl/>
          <w:lang w:eastAsia="he-IL"/>
        </w:rPr>
        <w:t xml:space="preserve"> </w:t>
      </w:r>
      <w:r w:rsidR="008C5275" w:rsidRPr="00450244">
        <w:rPr>
          <w:rFonts w:ascii="David" w:hAnsi="David" w:cs="David" w:hint="eastAsia"/>
          <w:rtl/>
          <w:lang w:eastAsia="he-IL"/>
        </w:rPr>
        <w:t>של</w:t>
      </w:r>
      <w:r w:rsidR="008C5275" w:rsidRPr="00450244">
        <w:rPr>
          <w:rFonts w:ascii="David" w:hAnsi="David" w:cs="David"/>
          <w:rtl/>
          <w:lang w:eastAsia="he-IL"/>
        </w:rPr>
        <w:t xml:space="preserve"> </w:t>
      </w:r>
      <w:r w:rsidR="008C5275" w:rsidRPr="00450244">
        <w:rPr>
          <w:rFonts w:ascii="David" w:hAnsi="David" w:cs="David" w:hint="eastAsia"/>
          <w:rtl/>
          <w:lang w:eastAsia="he-IL"/>
        </w:rPr>
        <w:t>הרשות</w:t>
      </w:r>
      <w:r w:rsidRPr="00450244">
        <w:rPr>
          <w:rFonts w:ascii="David" w:hAnsi="David" w:cs="David"/>
          <w:rtl/>
          <w:lang w:eastAsia="he-IL"/>
        </w:rPr>
        <w:t>:</w:t>
      </w:r>
    </w:p>
    <w:p w14:paraId="59725A33" w14:textId="77777777" w:rsidR="00EB3838" w:rsidRPr="00450244"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450244">
        <w:rPr>
          <w:rFonts w:ascii="David" w:hAnsi="David" w:cs="David"/>
          <w:color w:val="0D0D0D"/>
          <w:rtl/>
          <w:lang w:eastAsia="he-IL"/>
        </w:rPr>
        <w:t xml:space="preserve">פונה המעוניין לקבל מידע אישי, אך </w:t>
      </w:r>
      <w:r w:rsidRPr="00450244">
        <w:rPr>
          <w:rFonts w:ascii="David" w:hAnsi="David" w:cs="David" w:hint="eastAsia"/>
          <w:color w:val="0D0D0D"/>
          <w:rtl/>
          <w:lang w:eastAsia="he-IL"/>
        </w:rPr>
        <w:t>סרב</w:t>
      </w:r>
      <w:r w:rsidRPr="00450244">
        <w:rPr>
          <w:rFonts w:ascii="David" w:hAnsi="David" w:cs="David"/>
          <w:color w:val="0D0D0D"/>
          <w:rtl/>
          <w:lang w:eastAsia="he-IL"/>
        </w:rPr>
        <w:t xml:space="preserve"> לקבלו מעובדי הזוכה.</w:t>
      </w:r>
    </w:p>
    <w:p w14:paraId="12FB32EB"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בקשה לקבלת עותק מכתב או תלוש, יש לוודא תחילה כי המכתב אכן נחתם ונשלח לניצול השואה</w:t>
      </w:r>
      <w:r w:rsidR="00450244">
        <w:rPr>
          <w:rFonts w:ascii="David" w:hAnsi="David" w:cs="David" w:hint="cs"/>
          <w:color w:val="0D0D0D"/>
          <w:rtl/>
          <w:lang w:eastAsia="he-IL"/>
        </w:rPr>
        <w:t>,</w:t>
      </w:r>
      <w:r w:rsidRPr="00EB3838">
        <w:rPr>
          <w:rFonts w:ascii="David" w:hAnsi="David" w:cs="David" w:hint="cs"/>
          <w:color w:val="0D0D0D"/>
          <w:rtl/>
          <w:lang w:eastAsia="he-IL"/>
        </w:rPr>
        <w:t xml:space="preserve"> למעט </w:t>
      </w:r>
      <w:r w:rsidR="00450244">
        <w:rPr>
          <w:rFonts w:ascii="David" w:hAnsi="David" w:cs="David" w:hint="cs"/>
          <w:color w:val="0D0D0D"/>
          <w:rtl/>
          <w:lang w:eastAsia="he-IL"/>
        </w:rPr>
        <w:t>א</w:t>
      </w:r>
      <w:r w:rsidRPr="00EB3838">
        <w:rPr>
          <w:rFonts w:ascii="David" w:hAnsi="David" w:cs="David" w:hint="cs"/>
          <w:color w:val="0D0D0D"/>
          <w:rtl/>
          <w:lang w:eastAsia="he-IL"/>
        </w:rPr>
        <w:t>ם לא קיים תיעוד לחתימ</w:t>
      </w:r>
      <w:r w:rsidR="008C5275">
        <w:rPr>
          <w:rFonts w:ascii="David" w:hAnsi="David" w:cs="David" w:hint="cs"/>
          <w:color w:val="0D0D0D"/>
          <w:rtl/>
          <w:lang w:eastAsia="he-IL"/>
        </w:rPr>
        <w:t>ת עובד מוסמך במזמין</w:t>
      </w:r>
      <w:r w:rsidRPr="00EB3838">
        <w:rPr>
          <w:rFonts w:ascii="David" w:hAnsi="David" w:cs="David"/>
          <w:color w:val="0D0D0D"/>
          <w:rtl/>
          <w:lang w:eastAsia="he-IL"/>
        </w:rPr>
        <w:t>. בדיקה זו מבוצעת ברשות.</w:t>
      </w:r>
    </w:p>
    <w:p w14:paraId="49DD136C"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lang w:eastAsia="he-IL"/>
        </w:rPr>
      </w:pPr>
      <w:r w:rsidRPr="00EB3838">
        <w:rPr>
          <w:rFonts w:ascii="David" w:hAnsi="David" w:cs="David"/>
          <w:rtl/>
          <w:lang w:eastAsia="he-IL"/>
        </w:rPr>
        <w:t xml:space="preserve">פונה </w:t>
      </w:r>
      <w:r w:rsidRPr="00EB3838">
        <w:rPr>
          <w:rFonts w:ascii="David" w:hAnsi="David" w:cs="David" w:hint="cs"/>
          <w:rtl/>
          <w:lang w:eastAsia="he-IL"/>
        </w:rPr>
        <w:t>ה</w:t>
      </w:r>
      <w:r w:rsidRPr="00EB3838">
        <w:rPr>
          <w:rFonts w:ascii="David" w:hAnsi="David" w:cs="David"/>
          <w:rtl/>
          <w:lang w:eastAsia="he-IL"/>
        </w:rPr>
        <w:t>מעוניין לקבל את המידע אשר נמסר לו טלפונית גם בכתב.</w:t>
      </w:r>
    </w:p>
    <w:p w14:paraId="413EFCF6"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הנפקת אישורים מסוימים ל</w:t>
      </w:r>
      <w:r w:rsidRPr="00EB3838">
        <w:rPr>
          <w:rFonts w:ascii="David" w:hAnsi="David" w:cs="David" w:hint="cs"/>
          <w:color w:val="0D0D0D"/>
          <w:rtl/>
          <w:lang w:eastAsia="he-IL"/>
        </w:rPr>
        <w:t xml:space="preserve">בקשת הפונה, </w:t>
      </w:r>
      <w:r w:rsidRPr="00EB3838">
        <w:rPr>
          <w:rFonts w:ascii="David" w:hAnsi="David" w:cs="David"/>
          <w:color w:val="0D0D0D"/>
          <w:rtl/>
          <w:lang w:eastAsia="he-IL"/>
        </w:rPr>
        <w:t>כגון</w:t>
      </w:r>
      <w:r w:rsidRPr="00EB3838">
        <w:rPr>
          <w:rFonts w:ascii="David" w:hAnsi="David" w:cs="David" w:hint="cs"/>
          <w:color w:val="0D0D0D"/>
          <w:rtl/>
          <w:lang w:eastAsia="he-IL"/>
        </w:rPr>
        <w:t>:</w:t>
      </w:r>
      <w:r w:rsidRPr="00EB3838">
        <w:rPr>
          <w:rFonts w:ascii="David" w:hAnsi="David" w:cs="David"/>
          <w:color w:val="0D0D0D"/>
          <w:rtl/>
          <w:lang w:eastAsia="he-IL"/>
        </w:rPr>
        <w:t xml:space="preserve"> הנחה בארנונה, אישור הכרה בנכות של ניצול השואה / אלמנים, וכיו"ב. לעיתים הנפקת האישור מצריכה עיון בתיקו הפיזי של ניצול השואה.</w:t>
      </w:r>
    </w:p>
    <w:p w14:paraId="287B4455"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 xml:space="preserve">לעיתים הבהרות לעניין תלושי התגמול החודשיים וטופס 106, מצריכות </w:t>
      </w:r>
      <w:r w:rsidRPr="00EB3838">
        <w:rPr>
          <w:rFonts w:ascii="David" w:hAnsi="David" w:cs="David"/>
          <w:color w:val="0D0D0D"/>
          <w:rtl/>
          <w:lang w:eastAsia="he-IL"/>
        </w:rPr>
        <w:lastRenderedPageBreak/>
        <w:t xml:space="preserve">בדיקה של </w:t>
      </w:r>
      <w:proofErr w:type="spellStart"/>
      <w:r w:rsidRPr="00EB3838">
        <w:rPr>
          <w:rFonts w:ascii="David" w:hAnsi="David" w:cs="David"/>
          <w:color w:val="0D0D0D"/>
          <w:rtl/>
          <w:lang w:eastAsia="he-IL"/>
        </w:rPr>
        <w:t>חשבות</w:t>
      </w:r>
      <w:proofErr w:type="spellEnd"/>
      <w:r w:rsidRPr="00EB3838">
        <w:rPr>
          <w:rFonts w:ascii="David" w:hAnsi="David" w:cs="David"/>
          <w:color w:val="0D0D0D"/>
          <w:rtl/>
          <w:lang w:eastAsia="he-IL"/>
        </w:rPr>
        <w:t xml:space="preserve"> הרשות.</w:t>
      </w:r>
    </w:p>
    <w:p w14:paraId="1BF937FD"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hint="cs"/>
          <w:color w:val="0D0D0D"/>
          <w:rtl/>
          <w:lang w:eastAsia="he-IL"/>
        </w:rPr>
        <w:t xml:space="preserve">בירורים שונים מול </w:t>
      </w:r>
      <w:r w:rsidRPr="00EB3838">
        <w:rPr>
          <w:rFonts w:ascii="David" w:hAnsi="David" w:cs="David"/>
          <w:color w:val="0D0D0D"/>
          <w:rtl/>
          <w:lang w:eastAsia="he-IL"/>
        </w:rPr>
        <w:t>מחלקות מקצועיות</w:t>
      </w:r>
      <w:r w:rsidRPr="00EB3838">
        <w:rPr>
          <w:rFonts w:ascii="David" w:hAnsi="David" w:cs="David" w:hint="cs"/>
          <w:color w:val="0D0D0D"/>
          <w:rtl/>
          <w:lang w:eastAsia="he-IL"/>
        </w:rPr>
        <w:t xml:space="preserve"> לגבי מקרים הנמצאים </w:t>
      </w:r>
      <w:r w:rsidRPr="00EB3838">
        <w:rPr>
          <w:rFonts w:ascii="David" w:hAnsi="David" w:cs="David"/>
          <w:color w:val="0D0D0D"/>
          <w:rtl/>
          <w:lang w:eastAsia="he-IL"/>
        </w:rPr>
        <w:t xml:space="preserve">בהליך טיפול ותשובתם </w:t>
      </w:r>
      <w:r w:rsidRPr="00EB3838">
        <w:rPr>
          <w:rFonts w:ascii="David" w:hAnsi="David" w:cs="David" w:hint="cs"/>
          <w:color w:val="0D0D0D"/>
          <w:rtl/>
          <w:lang w:eastAsia="he-IL"/>
        </w:rPr>
        <w:t xml:space="preserve">אינה </w:t>
      </w:r>
      <w:r w:rsidRPr="00EB3838">
        <w:rPr>
          <w:rFonts w:ascii="David" w:hAnsi="David" w:cs="David"/>
          <w:color w:val="0D0D0D"/>
          <w:rtl/>
          <w:lang w:eastAsia="he-IL"/>
        </w:rPr>
        <w:t xml:space="preserve">ברורה </w:t>
      </w:r>
      <w:r w:rsidRPr="00EB3838">
        <w:rPr>
          <w:rFonts w:ascii="David" w:hAnsi="David" w:cs="David" w:hint="cs"/>
          <w:color w:val="0D0D0D"/>
          <w:rtl/>
          <w:lang w:eastAsia="he-IL"/>
        </w:rPr>
        <w:t>די</w:t>
      </w:r>
      <w:r w:rsidR="008C5275">
        <w:rPr>
          <w:rFonts w:ascii="David" w:hAnsi="David" w:cs="David" w:hint="cs"/>
          <w:color w:val="0D0D0D"/>
          <w:rtl/>
          <w:lang w:eastAsia="he-IL"/>
        </w:rPr>
        <w:t>ה</w:t>
      </w:r>
      <w:r w:rsidRPr="00EB3838">
        <w:rPr>
          <w:rFonts w:ascii="David" w:hAnsi="David" w:cs="David"/>
          <w:color w:val="0D0D0D"/>
          <w:rtl/>
          <w:lang w:eastAsia="he-IL"/>
        </w:rPr>
        <w:t xml:space="preserve"> </w:t>
      </w:r>
      <w:r w:rsidRPr="00EB3838">
        <w:rPr>
          <w:rFonts w:ascii="David" w:hAnsi="David" w:cs="David" w:hint="cs"/>
          <w:color w:val="0D0D0D"/>
          <w:rtl/>
          <w:lang w:eastAsia="he-IL"/>
        </w:rPr>
        <w:t>ב</w:t>
      </w:r>
      <w:r w:rsidRPr="00EB3838">
        <w:rPr>
          <w:rFonts w:ascii="David" w:hAnsi="David" w:cs="David"/>
          <w:color w:val="0D0D0D"/>
          <w:rtl/>
          <w:lang w:eastAsia="he-IL"/>
        </w:rPr>
        <w:t>מערכת הרשות הממוחשבת המוצגת ל</w:t>
      </w:r>
      <w:r w:rsidRPr="00EB3838">
        <w:rPr>
          <w:rFonts w:ascii="David" w:hAnsi="David" w:cs="David" w:hint="cs"/>
          <w:color w:val="0D0D0D"/>
          <w:rtl/>
          <w:lang w:eastAsia="he-IL"/>
        </w:rPr>
        <w:t>זוכה</w:t>
      </w:r>
      <w:r w:rsidRPr="00EB3838">
        <w:rPr>
          <w:rFonts w:ascii="David" w:hAnsi="David" w:cs="David"/>
          <w:color w:val="0D0D0D"/>
          <w:rtl/>
          <w:lang w:eastAsia="he-IL"/>
        </w:rPr>
        <w:t>.</w:t>
      </w:r>
    </w:p>
    <w:p w14:paraId="42E5A6D9"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lang w:eastAsia="he-IL"/>
        </w:rPr>
      </w:pPr>
      <w:r w:rsidRPr="00EB3838">
        <w:rPr>
          <w:rFonts w:ascii="David" w:hAnsi="David" w:cs="David"/>
          <w:color w:val="0D0D0D"/>
          <w:rtl/>
          <w:lang w:eastAsia="he-IL"/>
        </w:rPr>
        <w:t xml:space="preserve">בדיקה מול הלשכה המשפטית, במקרה בו מתנהלים הליכים של ניצולי שואה </w:t>
      </w:r>
      <w:r w:rsidRPr="00EB3838">
        <w:rPr>
          <w:rFonts w:ascii="David" w:hAnsi="David" w:cs="David"/>
          <w:rtl/>
          <w:lang w:eastAsia="he-IL"/>
        </w:rPr>
        <w:t>בערכאות משפטיות.</w:t>
      </w:r>
    </w:p>
    <w:p w14:paraId="7F3EA6AC" w14:textId="77777777" w:rsidR="00EB3838" w:rsidRPr="00EB3838" w:rsidRDefault="00EB3838" w:rsidP="00CB352E">
      <w:pPr>
        <w:keepNext/>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 xml:space="preserve">תהליך העברת הפניות לרשות יוגדר במפורט במסגרת שלב ההקמה. </w:t>
      </w:r>
    </w:p>
    <w:p w14:paraId="218D1E81" w14:textId="77777777" w:rsidR="00EB3838" w:rsidRPr="00EB3838" w:rsidRDefault="00EB3838" w:rsidP="00CB352E">
      <w:pPr>
        <w:keepNext/>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הרשות שומרת לעצמה, בכל עת, את האפשרות לשנות, להוסיף או לגרוע מהרשימה האמורה, לפי שיקול דעתה הבלעדי.</w:t>
      </w:r>
    </w:p>
    <w:p w14:paraId="3DD804D1" w14:textId="77777777" w:rsidR="00EB3838" w:rsidRPr="00EB3838" w:rsidRDefault="00EB3838" w:rsidP="00CB352E">
      <w:pPr>
        <w:keepNext/>
        <w:numPr>
          <w:ilvl w:val="1"/>
          <w:numId w:val="287"/>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 xml:space="preserve"> </w:t>
      </w:r>
      <w:r w:rsidR="008F515E">
        <w:rPr>
          <w:rFonts w:ascii="David" w:hAnsi="David" w:cs="David"/>
          <w:b/>
          <w:bCs/>
          <w:rtl/>
          <w:lang w:eastAsia="he-IL"/>
        </w:rPr>
        <w:tab/>
      </w:r>
      <w:r w:rsidRPr="00EB3838">
        <w:rPr>
          <w:rFonts w:ascii="David" w:hAnsi="David" w:cs="David"/>
          <w:b/>
          <w:bCs/>
          <w:rtl/>
          <w:lang w:eastAsia="he-IL"/>
        </w:rPr>
        <w:t xml:space="preserve">פעילות שטח: ביקורי בית </w:t>
      </w:r>
      <w:r w:rsidR="008C5275">
        <w:rPr>
          <w:rFonts w:ascii="David" w:hAnsi="David" w:cs="David" w:hint="cs"/>
          <w:b/>
          <w:bCs/>
          <w:rtl/>
          <w:lang w:eastAsia="he-IL"/>
        </w:rPr>
        <w:t>ל</w:t>
      </w:r>
      <w:r w:rsidRPr="00EB3838">
        <w:rPr>
          <w:rFonts w:ascii="David" w:hAnsi="David" w:cs="David"/>
          <w:b/>
          <w:bCs/>
          <w:rtl/>
          <w:lang w:eastAsia="he-IL"/>
        </w:rPr>
        <w:t xml:space="preserve">מיצוי זכויות או </w:t>
      </w:r>
      <w:r w:rsidR="008C5275">
        <w:rPr>
          <w:rFonts w:ascii="David" w:hAnsi="David" w:cs="David" w:hint="cs"/>
          <w:b/>
          <w:bCs/>
          <w:rtl/>
          <w:lang w:eastAsia="he-IL"/>
        </w:rPr>
        <w:t>ל</w:t>
      </w:r>
      <w:r w:rsidRPr="00EB3838">
        <w:rPr>
          <w:rFonts w:ascii="David" w:hAnsi="David" w:cs="David"/>
          <w:b/>
          <w:bCs/>
          <w:rtl/>
          <w:lang w:eastAsia="he-IL"/>
        </w:rPr>
        <w:t>אוריינות דיגיטלית</w:t>
      </w:r>
    </w:p>
    <w:p w14:paraId="233DAA7B"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hint="eastAsia"/>
          <w:rtl/>
          <w:lang w:eastAsia="he-IL"/>
        </w:rPr>
        <w:t>נציגי</w:t>
      </w:r>
      <w:r w:rsidRPr="00CB352E">
        <w:rPr>
          <w:rFonts w:ascii="David" w:hAnsi="David" w:cs="David"/>
          <w:rtl/>
          <w:lang w:eastAsia="he-IL"/>
        </w:rPr>
        <w:t xml:space="preserve"> השטח מטעם 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 יבח</w:t>
      </w:r>
      <w:r w:rsidRPr="00CB352E">
        <w:rPr>
          <w:rFonts w:ascii="David" w:hAnsi="David" w:cs="David" w:hint="eastAsia"/>
          <w:rtl/>
          <w:lang w:eastAsia="he-IL"/>
        </w:rPr>
        <w:t>נו</w:t>
      </w:r>
      <w:r w:rsidRPr="00CB352E">
        <w:rPr>
          <w:rFonts w:ascii="David" w:hAnsi="David" w:cs="David"/>
          <w:rtl/>
          <w:lang w:eastAsia="he-IL"/>
        </w:rPr>
        <w:t xml:space="preserve"> היטב את פרטי </w:t>
      </w:r>
      <w:r w:rsidRPr="00CB352E">
        <w:rPr>
          <w:rFonts w:ascii="David" w:hAnsi="David" w:cs="David" w:hint="eastAsia"/>
          <w:rtl/>
          <w:lang w:eastAsia="he-IL"/>
        </w:rPr>
        <w:t>ניצולי</w:t>
      </w:r>
      <w:r w:rsidRPr="00CB352E">
        <w:rPr>
          <w:rFonts w:ascii="David" w:hAnsi="David" w:cs="David"/>
          <w:rtl/>
          <w:lang w:eastAsia="he-IL"/>
        </w:rPr>
        <w:t xml:space="preserve"> </w:t>
      </w:r>
      <w:r w:rsidRPr="00CB352E">
        <w:rPr>
          <w:rFonts w:ascii="David" w:hAnsi="David" w:cs="David" w:hint="eastAsia"/>
          <w:rtl/>
          <w:lang w:eastAsia="he-IL"/>
        </w:rPr>
        <w:t>השואה</w:t>
      </w:r>
      <w:r w:rsidRPr="00CB352E">
        <w:rPr>
          <w:rFonts w:ascii="David" w:hAnsi="David" w:cs="David"/>
          <w:rtl/>
          <w:lang w:eastAsia="he-IL"/>
        </w:rPr>
        <w:t xml:space="preserve"> אשר הועברו אלי</w:t>
      </w:r>
      <w:r w:rsidR="00215FD3" w:rsidRPr="00CB352E">
        <w:rPr>
          <w:rFonts w:ascii="David" w:hAnsi="David" w:cs="David" w:hint="eastAsia"/>
          <w:rtl/>
          <w:lang w:eastAsia="he-IL"/>
        </w:rPr>
        <w:t>הם</w:t>
      </w:r>
      <w:r w:rsidRPr="00CB352E">
        <w:rPr>
          <w:rFonts w:ascii="David" w:hAnsi="David" w:cs="David"/>
          <w:rtl/>
          <w:lang w:eastAsia="he-IL"/>
        </w:rPr>
        <w:t xml:space="preserve"> וכל תיק ונתון שקיים ברשות בקשר אליהם, וכן ילמד</w:t>
      </w:r>
      <w:r w:rsidR="00215FD3" w:rsidRPr="00CB352E">
        <w:rPr>
          <w:rFonts w:ascii="David" w:hAnsi="David" w:cs="David" w:hint="eastAsia"/>
          <w:rtl/>
          <w:lang w:eastAsia="he-IL"/>
        </w:rPr>
        <w:t>ו</w:t>
      </w:r>
      <w:r w:rsidRPr="00CB352E">
        <w:rPr>
          <w:rFonts w:ascii="David" w:hAnsi="David" w:cs="David"/>
          <w:rtl/>
          <w:lang w:eastAsia="he-IL"/>
        </w:rPr>
        <w:t xml:space="preserve"> ויכיר</w:t>
      </w:r>
      <w:r w:rsidR="00215FD3" w:rsidRPr="00CB352E">
        <w:rPr>
          <w:rFonts w:ascii="David" w:hAnsi="David" w:cs="David" w:hint="eastAsia"/>
          <w:rtl/>
          <w:lang w:eastAsia="he-IL"/>
        </w:rPr>
        <w:t>ו</w:t>
      </w:r>
      <w:r w:rsidRPr="00CB352E">
        <w:rPr>
          <w:rFonts w:ascii="David" w:hAnsi="David" w:cs="David"/>
          <w:rtl/>
          <w:lang w:eastAsia="he-IL"/>
        </w:rPr>
        <w:t xml:space="preserve"> היטב את כל הזכויות הפוטנציאליות לכל ניצול שואה. </w:t>
      </w:r>
      <w:r w:rsidRPr="00CB352E">
        <w:rPr>
          <w:rFonts w:ascii="David" w:hAnsi="David" w:cs="David" w:hint="eastAsia"/>
          <w:rtl/>
          <w:lang w:eastAsia="he-IL"/>
        </w:rPr>
        <w:t>נציגי</w:t>
      </w:r>
      <w:r w:rsidRPr="00CB352E">
        <w:rPr>
          <w:rFonts w:ascii="David" w:hAnsi="David" w:cs="David"/>
          <w:rtl/>
          <w:lang w:eastAsia="he-IL"/>
        </w:rPr>
        <w:t xml:space="preserve"> </w:t>
      </w:r>
      <w:r w:rsidRPr="00CB352E">
        <w:rPr>
          <w:rFonts w:ascii="David" w:hAnsi="David" w:cs="David" w:hint="eastAsia"/>
          <w:rtl/>
          <w:lang w:eastAsia="he-IL"/>
        </w:rPr>
        <w:t>השטח</w:t>
      </w:r>
      <w:r w:rsidRPr="00CB352E">
        <w:rPr>
          <w:rFonts w:ascii="David" w:hAnsi="David" w:cs="David"/>
          <w:rtl/>
          <w:lang w:eastAsia="he-IL"/>
        </w:rPr>
        <w:t xml:space="preserve"> יבצע</w:t>
      </w:r>
      <w:r w:rsidRPr="00CB352E">
        <w:rPr>
          <w:rFonts w:ascii="David" w:hAnsi="David" w:cs="David" w:hint="eastAsia"/>
          <w:rtl/>
          <w:lang w:eastAsia="he-IL"/>
        </w:rPr>
        <w:t>ו</w:t>
      </w:r>
      <w:r w:rsidRPr="00CB352E">
        <w:rPr>
          <w:rFonts w:ascii="David" w:hAnsi="David" w:cs="David"/>
          <w:rtl/>
          <w:lang w:eastAsia="he-IL"/>
        </w:rPr>
        <w:t xml:space="preserve"> כל פעולה נוספת אשר ת</w:t>
      </w:r>
      <w:r w:rsidR="00B0278A">
        <w:rPr>
          <w:rFonts w:ascii="David" w:hAnsi="David" w:cs="David" w:hint="cs"/>
          <w:rtl/>
          <w:lang w:eastAsia="he-IL"/>
        </w:rPr>
        <w:t>י</w:t>
      </w:r>
      <w:r w:rsidRPr="00CB352E">
        <w:rPr>
          <w:rFonts w:ascii="David" w:hAnsi="David" w:cs="David"/>
          <w:rtl/>
          <w:lang w:eastAsia="he-IL"/>
        </w:rPr>
        <w:t>דרש בכדי ש</w:t>
      </w:r>
      <w:r w:rsidR="00B0278A">
        <w:rPr>
          <w:rFonts w:ascii="David" w:hAnsi="David" w:cs="David" w:hint="cs"/>
          <w:rtl/>
          <w:lang w:eastAsia="he-IL"/>
        </w:rPr>
        <w:t xml:space="preserve">הטיפול יהיה </w:t>
      </w:r>
      <w:r w:rsidRPr="00CB352E">
        <w:rPr>
          <w:rFonts w:ascii="David" w:hAnsi="David" w:cs="David"/>
          <w:rtl/>
          <w:lang w:eastAsia="he-IL"/>
        </w:rPr>
        <w:t>מקי</w:t>
      </w:r>
      <w:r w:rsidR="00B0278A">
        <w:rPr>
          <w:rFonts w:ascii="David" w:hAnsi="David" w:cs="David" w:hint="cs"/>
          <w:rtl/>
          <w:lang w:eastAsia="he-IL"/>
        </w:rPr>
        <w:t>ף</w:t>
      </w:r>
      <w:r w:rsidRPr="00CB352E">
        <w:rPr>
          <w:rFonts w:ascii="David" w:hAnsi="David" w:cs="David"/>
          <w:rtl/>
          <w:lang w:eastAsia="he-IL"/>
        </w:rPr>
        <w:t xml:space="preserve"> ומקצועי. </w:t>
      </w:r>
    </w:p>
    <w:p w14:paraId="0FC2016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לשם כ</w:t>
      </w:r>
      <w:r w:rsidRPr="00EB3838">
        <w:rPr>
          <w:rFonts w:ascii="David" w:hAnsi="David" w:cs="David" w:hint="cs"/>
          <w:rtl/>
          <w:lang w:eastAsia="he-IL"/>
        </w:rPr>
        <w:t>ך</w:t>
      </w:r>
      <w:r w:rsidRPr="00EB3838">
        <w:rPr>
          <w:rFonts w:ascii="David" w:hAnsi="David" w:cs="David"/>
          <w:rtl/>
          <w:lang w:eastAsia="he-IL"/>
        </w:rPr>
        <w:t xml:space="preserve">, </w:t>
      </w:r>
      <w:r w:rsidRPr="00EB3838">
        <w:rPr>
          <w:rFonts w:ascii="David" w:hAnsi="David" w:cs="David" w:hint="cs"/>
          <w:rtl/>
          <w:lang w:eastAsia="he-IL"/>
        </w:rPr>
        <w:t>נדרש להכיר</w:t>
      </w:r>
      <w:r w:rsidRPr="00EB3838">
        <w:rPr>
          <w:rFonts w:ascii="David" w:hAnsi="David" w:cs="David"/>
          <w:rtl/>
          <w:lang w:eastAsia="he-IL"/>
        </w:rPr>
        <w:t xml:space="preserve"> את כלל החוקים, ההחלטות המנהליות הזכויות ו</w:t>
      </w:r>
      <w:r w:rsidR="00B0278A">
        <w:rPr>
          <w:rFonts w:ascii="David" w:hAnsi="David" w:cs="David" w:hint="cs"/>
          <w:rtl/>
          <w:lang w:eastAsia="he-IL"/>
        </w:rPr>
        <w:t>תנאי ה</w:t>
      </w:r>
      <w:r w:rsidRPr="00EB3838">
        <w:rPr>
          <w:rFonts w:ascii="David" w:hAnsi="David" w:cs="David"/>
          <w:rtl/>
          <w:lang w:eastAsia="he-IL"/>
        </w:rPr>
        <w:t>זכאות כפי שיסופקו ע"י המזמין</w:t>
      </w:r>
      <w:r w:rsidR="00B0278A">
        <w:rPr>
          <w:rFonts w:ascii="David" w:hAnsi="David" w:cs="David" w:hint="cs"/>
          <w:rtl/>
          <w:lang w:eastAsia="he-IL"/>
        </w:rPr>
        <w:t>,</w:t>
      </w:r>
      <w:r w:rsidRPr="00EB3838">
        <w:rPr>
          <w:rFonts w:ascii="David" w:hAnsi="David" w:cs="David"/>
          <w:rtl/>
          <w:lang w:eastAsia="he-IL"/>
        </w:rPr>
        <w:t xml:space="preserve"> כמו גם את הזכאות האפשרית ל</w:t>
      </w:r>
      <w:r w:rsidR="00215FD3">
        <w:rPr>
          <w:rFonts w:ascii="David" w:hAnsi="David" w:cs="David" w:hint="cs"/>
          <w:rtl/>
          <w:lang w:eastAsia="he-IL"/>
        </w:rPr>
        <w:t>הכרה במחלות נוספות ולה</w:t>
      </w:r>
      <w:r w:rsidRPr="00EB3838">
        <w:rPr>
          <w:rFonts w:ascii="David" w:hAnsi="David" w:cs="David"/>
          <w:rtl/>
          <w:lang w:eastAsia="he-IL"/>
        </w:rPr>
        <w:t>חמרה ב</w:t>
      </w:r>
      <w:r w:rsidR="00215FD3">
        <w:rPr>
          <w:rFonts w:ascii="David" w:hAnsi="David" w:cs="David" w:hint="cs"/>
          <w:rtl/>
          <w:lang w:eastAsia="he-IL"/>
        </w:rPr>
        <w:t>נכ</w:t>
      </w:r>
      <w:r w:rsidRPr="00EB3838">
        <w:rPr>
          <w:rFonts w:ascii="David" w:hAnsi="David" w:cs="David"/>
          <w:rtl/>
          <w:lang w:eastAsia="he-IL"/>
        </w:rPr>
        <w:t xml:space="preserve">ות. לשם כך, </w:t>
      </w:r>
      <w:r w:rsidRPr="00EB3838">
        <w:rPr>
          <w:rFonts w:ascii="David" w:hAnsi="David" w:cs="David" w:hint="cs"/>
          <w:rtl/>
          <w:lang w:eastAsia="he-IL"/>
        </w:rPr>
        <w:t>נדרש</w:t>
      </w:r>
      <w:r w:rsidRPr="00EB3838">
        <w:rPr>
          <w:rFonts w:ascii="David" w:hAnsi="David" w:cs="David"/>
          <w:rtl/>
          <w:lang w:eastAsia="he-IL"/>
        </w:rPr>
        <w:t xml:space="preserve"> להכיר באופן מלא את תהליך הגשת הבקשה ובכלל זה את הטפסים והמסמכים שיש להגיש במסגרת זו</w:t>
      </w:r>
      <w:r w:rsidRPr="00EB3838">
        <w:rPr>
          <w:rFonts w:ascii="David" w:hAnsi="David" w:cs="David" w:hint="cs"/>
          <w:rtl/>
          <w:lang w:eastAsia="he-IL"/>
        </w:rPr>
        <w:t xml:space="preserve"> לרבות זכויות מוועידת התביעות, מגרמניה ומגופים אחרים אשר יוגדרו על ידי המזמין ואשר יש למצותן באמצעות הגשת טפסים באנגלית</w:t>
      </w:r>
      <w:r w:rsidRPr="00EB3838">
        <w:rPr>
          <w:rFonts w:ascii="David" w:hAnsi="David" w:cs="David"/>
          <w:rtl/>
          <w:lang w:eastAsia="he-IL"/>
        </w:rPr>
        <w:t xml:space="preserve">. כמו כן, </w:t>
      </w:r>
      <w:r w:rsidRPr="00EB3838">
        <w:rPr>
          <w:rFonts w:ascii="David" w:hAnsi="David" w:cs="David" w:hint="cs"/>
          <w:rtl/>
          <w:lang w:eastAsia="he-IL"/>
        </w:rPr>
        <w:t xml:space="preserve">יידרשו נציגי הספק </w:t>
      </w:r>
      <w:r w:rsidRPr="00EB3838">
        <w:rPr>
          <w:rFonts w:ascii="David" w:hAnsi="David" w:cs="David"/>
          <w:rtl/>
          <w:lang w:eastAsia="he-IL"/>
        </w:rPr>
        <w:t xml:space="preserve">הזוכה למצות כל זכות חדשה בהתאם לשינויים שיחולו </w:t>
      </w:r>
      <w:r w:rsidR="00215FD3">
        <w:rPr>
          <w:rFonts w:ascii="David" w:hAnsi="David" w:cs="David" w:hint="cs"/>
          <w:rtl/>
          <w:lang w:eastAsia="he-IL"/>
        </w:rPr>
        <w:t xml:space="preserve">בהסדרים </w:t>
      </w:r>
      <w:r w:rsidRPr="00EB3838">
        <w:rPr>
          <w:rFonts w:ascii="David" w:hAnsi="David" w:cs="David"/>
          <w:rtl/>
          <w:lang w:eastAsia="he-IL"/>
        </w:rPr>
        <w:t>ו</w:t>
      </w:r>
      <w:r w:rsidR="00B0278A">
        <w:rPr>
          <w:rFonts w:ascii="David" w:hAnsi="David" w:cs="David" w:hint="cs"/>
          <w:rtl/>
          <w:lang w:eastAsia="he-IL"/>
        </w:rPr>
        <w:t xml:space="preserve">בכפוף </w:t>
      </w:r>
      <w:r w:rsidRPr="00EB3838">
        <w:rPr>
          <w:rFonts w:ascii="David" w:hAnsi="David" w:cs="David"/>
          <w:rtl/>
          <w:lang w:eastAsia="he-IL"/>
        </w:rPr>
        <w:t>לדרישות המזמין במהלך ההתקשרות.</w:t>
      </w:r>
    </w:p>
    <w:p w14:paraId="20BBD82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זוכה יעניק שירותי הדרכה בדבר אוריינות דיגיטלית לפי מתווה אשר י</w:t>
      </w:r>
      <w:r w:rsidR="0061728B">
        <w:rPr>
          <w:rFonts w:ascii="David" w:hAnsi="David" w:cs="David" w:hint="cs"/>
          <w:rtl/>
          <w:lang w:eastAsia="he-IL"/>
        </w:rPr>
        <w:t xml:space="preserve">קבע </w:t>
      </w:r>
      <w:r w:rsidRPr="00EB3838">
        <w:rPr>
          <w:rFonts w:ascii="David" w:hAnsi="David" w:cs="David"/>
          <w:rtl/>
          <w:lang w:eastAsia="he-IL"/>
        </w:rPr>
        <w:t>המזמין.</w:t>
      </w:r>
    </w:p>
    <w:p w14:paraId="615F476C" w14:textId="77777777" w:rsidR="00803C6F" w:rsidRPr="00D322C9" w:rsidRDefault="00803C6F" w:rsidP="00CB352E">
      <w:pPr>
        <w:pStyle w:val="afc"/>
        <w:widowControl w:val="0"/>
        <w:numPr>
          <w:ilvl w:val="2"/>
          <w:numId w:val="287"/>
        </w:numPr>
        <w:spacing w:after="120" w:line="360" w:lineRule="auto"/>
        <w:contextualSpacing w:val="0"/>
        <w:jc w:val="both"/>
        <w:rPr>
          <w:rFonts w:ascii="David" w:hAnsi="David" w:cs="David"/>
          <w:lang w:eastAsia="he-IL"/>
        </w:rPr>
      </w:pPr>
      <w:r>
        <w:rPr>
          <w:rFonts w:ascii="David" w:hAnsi="David" w:cs="David" w:hint="cs"/>
          <w:rtl/>
          <w:lang w:eastAsia="he-IL"/>
        </w:rPr>
        <w:t xml:space="preserve">בכל ביקור בית יחויב נציג השטח במילוי דף נחיתה (צ'ק ליסט) שבמסגרתו יסקור ויסמן את כל הפעולות והמשימות שעליו לבצע במהלך הביקור. דף הנחיתה על כלל הפעולות הנדרשות במסגרתו, </w:t>
      </w:r>
      <w:r w:rsidRPr="00CB352E">
        <w:rPr>
          <w:rFonts w:ascii="David" w:hAnsi="David" w:cs="David" w:hint="eastAsia"/>
          <w:b/>
          <w:bCs/>
          <w:rtl/>
          <w:lang w:eastAsia="he-IL"/>
        </w:rPr>
        <w:t>יאושר</w:t>
      </w:r>
      <w:r w:rsidRPr="00CB352E">
        <w:rPr>
          <w:rFonts w:ascii="David" w:hAnsi="David" w:cs="David"/>
          <w:b/>
          <w:bCs/>
          <w:rtl/>
          <w:lang w:eastAsia="he-IL"/>
        </w:rPr>
        <w:t xml:space="preserve"> </w:t>
      </w:r>
      <w:r w:rsidRPr="00CB352E">
        <w:rPr>
          <w:rFonts w:ascii="David" w:hAnsi="David" w:cs="David" w:hint="eastAsia"/>
          <w:b/>
          <w:bCs/>
          <w:rtl/>
          <w:lang w:eastAsia="he-IL"/>
        </w:rPr>
        <w:t>מראש</w:t>
      </w:r>
      <w:r w:rsidRPr="00CB352E">
        <w:rPr>
          <w:rFonts w:ascii="David" w:hAnsi="David" w:cs="David"/>
          <w:b/>
          <w:bCs/>
          <w:rtl/>
          <w:lang w:eastAsia="he-IL"/>
        </w:rPr>
        <w:t xml:space="preserve"> </w:t>
      </w:r>
      <w:r w:rsidRPr="00CB352E">
        <w:rPr>
          <w:rFonts w:ascii="David" w:hAnsi="David" w:cs="David" w:hint="eastAsia"/>
          <w:b/>
          <w:bCs/>
          <w:rtl/>
          <w:lang w:eastAsia="he-IL"/>
        </w:rPr>
        <w:t>ובכתב</w:t>
      </w:r>
      <w:r w:rsidRPr="00CB352E">
        <w:rPr>
          <w:rFonts w:ascii="David" w:hAnsi="David" w:cs="David"/>
          <w:b/>
          <w:bCs/>
          <w:rtl/>
          <w:lang w:eastAsia="he-IL"/>
        </w:rPr>
        <w:t xml:space="preserve"> </w:t>
      </w:r>
      <w:r w:rsidRPr="00CB352E">
        <w:rPr>
          <w:rFonts w:ascii="David" w:hAnsi="David" w:cs="David" w:hint="eastAsia"/>
          <w:b/>
          <w:bCs/>
          <w:rtl/>
          <w:lang w:eastAsia="he-IL"/>
        </w:rPr>
        <w:t>על</w:t>
      </w:r>
      <w:r w:rsidRPr="00CB352E">
        <w:rPr>
          <w:rFonts w:ascii="David" w:hAnsi="David" w:cs="David"/>
          <w:b/>
          <w:bCs/>
          <w:rtl/>
          <w:lang w:eastAsia="he-IL"/>
        </w:rPr>
        <w:t xml:space="preserve"> </w:t>
      </w:r>
      <w:r w:rsidRPr="00CB352E">
        <w:rPr>
          <w:rFonts w:ascii="David" w:hAnsi="David" w:cs="David" w:hint="eastAsia"/>
          <w:b/>
          <w:bCs/>
          <w:rtl/>
          <w:lang w:eastAsia="he-IL"/>
        </w:rPr>
        <w:t>ידי</w:t>
      </w:r>
      <w:r w:rsidRPr="00CB352E">
        <w:rPr>
          <w:rFonts w:ascii="David" w:hAnsi="David" w:cs="David"/>
          <w:b/>
          <w:bCs/>
          <w:rtl/>
          <w:lang w:eastAsia="he-IL"/>
        </w:rPr>
        <w:t xml:space="preserve"> </w:t>
      </w:r>
      <w:r w:rsidRPr="00CB352E">
        <w:rPr>
          <w:rFonts w:ascii="David" w:hAnsi="David" w:cs="David" w:hint="eastAsia"/>
          <w:b/>
          <w:bCs/>
          <w:rtl/>
          <w:lang w:eastAsia="he-IL"/>
        </w:rPr>
        <w:t>המזמין</w:t>
      </w:r>
      <w:r>
        <w:rPr>
          <w:rFonts w:ascii="David" w:hAnsi="David" w:cs="David" w:hint="cs"/>
          <w:rtl/>
          <w:lang w:eastAsia="he-IL"/>
        </w:rPr>
        <w:t xml:space="preserve">, ויכול להיות אחיד או משתנה בהתאם לסוג הביקורים. מילוי דף הנחיתה במלואו, תוך עמידה בכל המטלות ובפעולות הנדרשות, הינו </w:t>
      </w:r>
      <w:r w:rsidRPr="00CB352E">
        <w:rPr>
          <w:rFonts w:ascii="David" w:hAnsi="David" w:cs="David" w:hint="eastAsia"/>
          <w:b/>
          <w:bCs/>
          <w:rtl/>
          <w:lang w:eastAsia="he-IL"/>
        </w:rPr>
        <w:t>תנאי</w:t>
      </w:r>
      <w:r w:rsidRPr="00CB352E">
        <w:rPr>
          <w:rFonts w:ascii="David" w:hAnsi="David" w:cs="David"/>
          <w:b/>
          <w:bCs/>
          <w:rtl/>
          <w:lang w:eastAsia="he-IL"/>
        </w:rPr>
        <w:t xml:space="preserve"> </w:t>
      </w:r>
      <w:r w:rsidRPr="00CB352E">
        <w:rPr>
          <w:rFonts w:ascii="David" w:hAnsi="David" w:cs="David" w:hint="eastAsia"/>
          <w:b/>
          <w:bCs/>
          <w:rtl/>
          <w:lang w:eastAsia="he-IL"/>
        </w:rPr>
        <w:t>להכרה</w:t>
      </w:r>
      <w:r w:rsidRPr="00CB352E">
        <w:rPr>
          <w:rFonts w:ascii="David" w:hAnsi="David" w:cs="David"/>
          <w:b/>
          <w:bCs/>
          <w:rtl/>
          <w:lang w:eastAsia="he-IL"/>
        </w:rPr>
        <w:t xml:space="preserve"> </w:t>
      </w:r>
      <w:r w:rsidRPr="00CB352E">
        <w:rPr>
          <w:rFonts w:ascii="David" w:hAnsi="David" w:cs="David" w:hint="eastAsia"/>
          <w:b/>
          <w:bCs/>
          <w:rtl/>
          <w:lang w:eastAsia="he-IL"/>
        </w:rPr>
        <w:t>בביקור</w:t>
      </w:r>
      <w:r w:rsidRPr="00CB352E">
        <w:rPr>
          <w:rFonts w:ascii="David" w:hAnsi="David" w:cs="David"/>
          <w:b/>
          <w:bCs/>
          <w:rtl/>
          <w:lang w:eastAsia="he-IL"/>
        </w:rPr>
        <w:t xml:space="preserve"> </w:t>
      </w:r>
      <w:r w:rsidRPr="00CB352E">
        <w:rPr>
          <w:rFonts w:ascii="David" w:hAnsi="David" w:cs="David" w:hint="eastAsia"/>
          <w:b/>
          <w:bCs/>
          <w:rtl/>
          <w:lang w:eastAsia="he-IL"/>
        </w:rPr>
        <w:t>הבית</w:t>
      </w:r>
      <w:r>
        <w:rPr>
          <w:rFonts w:ascii="David" w:hAnsi="David" w:cs="David" w:hint="cs"/>
          <w:rtl/>
          <w:lang w:eastAsia="he-IL"/>
        </w:rPr>
        <w:t xml:space="preserve">, </w:t>
      </w:r>
      <w:r w:rsidRPr="00803C6F">
        <w:rPr>
          <w:rFonts w:ascii="David" w:hAnsi="David" w:cs="David" w:hint="cs"/>
          <w:rtl/>
          <w:lang w:eastAsia="he-IL"/>
        </w:rPr>
        <w:t>ובהתאם לכך גם לתשלום בגינו.</w:t>
      </w:r>
    </w:p>
    <w:p w14:paraId="1F43E77B"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D76CED">
        <w:rPr>
          <w:rFonts w:ascii="David" w:hAnsi="David" w:cs="David"/>
          <w:rtl/>
          <w:lang w:eastAsia="he-IL"/>
        </w:rPr>
        <w:t>בכל ביקור ושיחה טלפונית יפעל ה</w:t>
      </w:r>
      <w:r w:rsidRPr="00D76CED">
        <w:rPr>
          <w:rFonts w:ascii="David" w:hAnsi="David" w:cs="David" w:hint="eastAsia"/>
          <w:rtl/>
          <w:lang w:eastAsia="he-IL"/>
        </w:rPr>
        <w:t>ספק</w:t>
      </w:r>
      <w:r w:rsidRPr="00D76CED">
        <w:rPr>
          <w:rFonts w:ascii="David" w:hAnsi="David" w:cs="David"/>
          <w:rtl/>
          <w:lang w:eastAsia="he-IL"/>
        </w:rPr>
        <w:t xml:space="preserve"> הזוכה לזיהוי צורך במתנדב חברתי להפגת בדידות המגיע מידי שבוע לבתיהם של ניצולי השואה למשך כשעתיים. ה</w:t>
      </w:r>
      <w:r w:rsidRPr="00D76CED">
        <w:rPr>
          <w:rFonts w:ascii="David" w:hAnsi="David" w:cs="David" w:hint="eastAsia"/>
          <w:rtl/>
          <w:lang w:eastAsia="he-IL"/>
        </w:rPr>
        <w:t>ספק</w:t>
      </w:r>
      <w:r w:rsidRPr="00D76CED">
        <w:rPr>
          <w:rFonts w:ascii="David" w:hAnsi="David" w:cs="David"/>
          <w:rtl/>
          <w:lang w:eastAsia="he-IL"/>
        </w:rPr>
        <w:t xml:space="preserve"> הז</w:t>
      </w:r>
      <w:r w:rsidRPr="00D76CED">
        <w:rPr>
          <w:rFonts w:ascii="David" w:hAnsi="David" w:cs="David" w:hint="eastAsia"/>
          <w:rtl/>
          <w:lang w:eastAsia="he-IL"/>
        </w:rPr>
        <w:t>ו</w:t>
      </w:r>
      <w:r w:rsidRPr="00D76CED">
        <w:rPr>
          <w:rFonts w:ascii="David" w:hAnsi="David" w:cs="David"/>
          <w:rtl/>
          <w:lang w:eastAsia="he-IL"/>
        </w:rPr>
        <w:t>כה ידע להציע את השירות ולהסביר את מהות התכנית ואופן הגשת הבקשה.</w:t>
      </w:r>
    </w:p>
    <w:p w14:paraId="0B142D15"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מובהר כי ביצוע מיצוי זכויות מלא על ידי ה</w:t>
      </w:r>
      <w:r w:rsidRPr="00EB3838">
        <w:rPr>
          <w:rFonts w:ascii="David" w:hAnsi="David" w:cs="David" w:hint="cs"/>
          <w:rtl/>
          <w:lang w:eastAsia="he-IL"/>
        </w:rPr>
        <w:t xml:space="preserve">ספק </w:t>
      </w:r>
      <w:r w:rsidRPr="00EB3838">
        <w:rPr>
          <w:rFonts w:ascii="David" w:hAnsi="David" w:cs="David"/>
          <w:rtl/>
          <w:lang w:eastAsia="he-IL"/>
        </w:rPr>
        <w:t>הזוכה כולל את כל הזכויות הרלוונטיות לניצול, וכן כולל ליווי ומעקב של כל שלבי הטיפול בניצול, לרבות מעקב אחר הגשת הבקשות הרלוונטיות באופן מלא</w:t>
      </w:r>
      <w:r w:rsidR="001D4B16">
        <w:rPr>
          <w:rFonts w:ascii="David" w:hAnsi="David" w:cs="David" w:hint="cs"/>
          <w:rtl/>
          <w:lang w:eastAsia="he-IL"/>
        </w:rPr>
        <w:t xml:space="preserve"> למזמין</w:t>
      </w:r>
      <w:r w:rsidRPr="00EB3838">
        <w:rPr>
          <w:rFonts w:ascii="David" w:hAnsi="David" w:cs="David"/>
          <w:rtl/>
          <w:lang w:eastAsia="he-IL"/>
        </w:rPr>
        <w:t>.</w:t>
      </w:r>
    </w:p>
    <w:p w14:paraId="2012387A"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 xml:space="preserve">ככל שהוגשו רק חלק מהבקשות או שהוגשה בקשה חלקית או ללא כל המסמכים הנלווים </w:t>
      </w:r>
      <w:r w:rsidRPr="00EB3838">
        <w:rPr>
          <w:rFonts w:ascii="David" w:hAnsi="David" w:cs="David"/>
          <w:rtl/>
          <w:lang w:eastAsia="he-IL"/>
        </w:rPr>
        <w:lastRenderedPageBreak/>
        <w:t>הנדרשים, על ה</w:t>
      </w:r>
      <w:r w:rsidRPr="00EB3838">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 xml:space="preserve">הזוכה </w:t>
      </w:r>
      <w:r w:rsidRPr="00EB3838">
        <w:rPr>
          <w:rFonts w:ascii="David" w:hAnsi="David" w:cs="David"/>
          <w:rtl/>
          <w:lang w:eastAsia="he-IL"/>
        </w:rPr>
        <w:t>ליזום פנייה נוספת ל</w:t>
      </w:r>
      <w:r w:rsidRPr="00EB3838">
        <w:rPr>
          <w:rFonts w:ascii="David" w:hAnsi="David" w:cs="David" w:hint="cs"/>
          <w:rtl/>
          <w:lang w:eastAsia="he-IL"/>
        </w:rPr>
        <w:t xml:space="preserve">לקוח </w:t>
      </w:r>
      <w:r w:rsidRPr="00EB3838">
        <w:rPr>
          <w:rFonts w:ascii="David" w:hAnsi="David" w:cs="David"/>
          <w:rtl/>
          <w:lang w:eastAsia="he-IL"/>
        </w:rPr>
        <w:t>לצורך מתן הסבר ברור ומעקב אחר השלמת הטיפול, עד לקבלת החלטה סופית ברשות ביחס לכל הבקשות שהוגשו.</w:t>
      </w:r>
    </w:p>
    <w:p w14:paraId="760D5C7C"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ככל שלא עלה בידי ה</w:t>
      </w:r>
      <w:r w:rsidRPr="00EB3838">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 xml:space="preserve">הזוכה </w:t>
      </w:r>
      <w:r w:rsidRPr="00EB3838">
        <w:rPr>
          <w:rFonts w:ascii="David" w:hAnsi="David" w:cs="David"/>
          <w:rtl/>
          <w:lang w:eastAsia="he-IL"/>
        </w:rPr>
        <w:t xml:space="preserve">לבצע מיצוי זכויות מלא באופן טלפוני, או שלא נוצר עם </w:t>
      </w:r>
      <w:r w:rsidRPr="00EB3838">
        <w:rPr>
          <w:rFonts w:ascii="David" w:hAnsi="David" w:cs="David" w:hint="cs"/>
          <w:rtl/>
          <w:lang w:eastAsia="he-IL"/>
        </w:rPr>
        <w:t>הלקוח</w:t>
      </w:r>
      <w:r w:rsidRPr="00EB3838">
        <w:rPr>
          <w:rFonts w:ascii="David" w:hAnsi="David" w:cs="David"/>
          <w:rtl/>
          <w:lang w:eastAsia="he-IL"/>
        </w:rPr>
        <w:t xml:space="preserve"> קשר כלל לאחר שנערכו 3 ניסיונות - יבצע הספק ביקור בבי</w:t>
      </w:r>
      <w:r w:rsidRPr="00EB3838">
        <w:rPr>
          <w:rFonts w:ascii="David" w:hAnsi="David" w:cs="David" w:hint="cs"/>
          <w:rtl/>
          <w:lang w:eastAsia="he-IL"/>
        </w:rPr>
        <w:t>ת הלקוח</w:t>
      </w:r>
      <w:r w:rsidRPr="00EB3838">
        <w:rPr>
          <w:rFonts w:ascii="David" w:hAnsi="David" w:cs="David"/>
          <w:rtl/>
          <w:lang w:eastAsia="he-IL"/>
        </w:rPr>
        <w:t xml:space="preserve">, </w:t>
      </w:r>
      <w:r w:rsidRPr="00EB3838">
        <w:rPr>
          <w:rFonts w:ascii="David" w:hAnsi="David" w:cs="David" w:hint="cs"/>
          <w:rtl/>
          <w:lang w:eastAsia="he-IL"/>
        </w:rPr>
        <w:t>על פי הנחיות הרשות</w:t>
      </w:r>
      <w:r w:rsidRPr="00EB3838">
        <w:rPr>
          <w:rFonts w:ascii="David" w:hAnsi="David" w:cs="David"/>
          <w:rtl/>
          <w:lang w:eastAsia="he-IL"/>
        </w:rPr>
        <w:t xml:space="preserve">. </w:t>
      </w:r>
    </w:p>
    <w:p w14:paraId="79A1FBC7" w14:textId="75E44E84" w:rsidR="006D6E8A" w:rsidRPr="00A561D9" w:rsidRDefault="006D6E8A" w:rsidP="00BF4C82">
      <w:pPr>
        <w:pStyle w:val="afc"/>
        <w:widowControl w:val="0"/>
        <w:numPr>
          <w:ilvl w:val="2"/>
          <w:numId w:val="287"/>
        </w:numPr>
        <w:spacing w:after="120" w:line="360" w:lineRule="auto"/>
        <w:contextualSpacing w:val="0"/>
        <w:jc w:val="both"/>
        <w:rPr>
          <w:rFonts w:cs="David"/>
          <w:b/>
          <w:bCs/>
          <w:u w:val="single"/>
        </w:rPr>
      </w:pPr>
      <w:r w:rsidRPr="00A561D9">
        <w:rPr>
          <w:rFonts w:cs="David" w:hint="eastAsia"/>
          <w:rtl/>
        </w:rPr>
        <w:t>ביקורי</w:t>
      </w:r>
      <w:r w:rsidRPr="00A561D9">
        <w:rPr>
          <w:rFonts w:cs="David"/>
          <w:rtl/>
        </w:rPr>
        <w:t xml:space="preserve"> בית יי</w:t>
      </w:r>
      <w:r w:rsidRPr="00A561D9">
        <w:rPr>
          <w:rFonts w:cs="David" w:hint="eastAsia"/>
          <w:rtl/>
        </w:rPr>
        <w:t>עשו</w:t>
      </w:r>
      <w:r w:rsidRPr="00A561D9">
        <w:rPr>
          <w:rFonts w:cs="David"/>
          <w:rtl/>
        </w:rPr>
        <w:t xml:space="preserve"> בין השעות 08:00 ל-</w:t>
      </w:r>
      <w:del w:id="430" w:author="עמיחי פישמן" w:date="2024-06-27T13:12:00Z">
        <w:r w:rsidRPr="00A561D9" w:rsidDel="00BF4C82">
          <w:rPr>
            <w:rFonts w:cs="David"/>
            <w:rtl/>
          </w:rPr>
          <w:delText>18:30</w:delText>
        </w:r>
      </w:del>
      <w:ins w:id="431" w:author="עמיחי פישמן" w:date="2024-06-27T13:12:00Z">
        <w:r w:rsidR="00BF4C82">
          <w:rPr>
            <w:rFonts w:cs="David" w:hint="cs"/>
            <w:rtl/>
          </w:rPr>
          <w:t>18:00</w:t>
        </w:r>
      </w:ins>
      <w:r w:rsidRPr="00A561D9">
        <w:rPr>
          <w:rFonts w:cs="David"/>
          <w:rtl/>
        </w:rPr>
        <w:t xml:space="preserve"> בימים א-ה, שאינם חלים במועדי ישראל.</w:t>
      </w:r>
    </w:p>
    <w:p w14:paraId="5644EF83"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מקום בו מונה אפוטרופוס, מיצוי הזכויות ייעשה מול האפוטרופוס.</w:t>
      </w:r>
    </w:p>
    <w:p w14:paraId="2DA555EC" w14:textId="77777777" w:rsidR="006D6E8A" w:rsidRPr="00CB352E" w:rsidRDefault="006D6E8A" w:rsidP="00CB352E">
      <w:pPr>
        <w:pStyle w:val="afc"/>
        <w:widowControl w:val="0"/>
        <w:numPr>
          <w:ilvl w:val="2"/>
          <w:numId w:val="287"/>
        </w:numPr>
        <w:spacing w:after="120" w:line="360" w:lineRule="auto"/>
        <w:contextualSpacing w:val="0"/>
        <w:jc w:val="both"/>
        <w:rPr>
          <w:rFonts w:cs="David"/>
          <w:u w:val="single"/>
        </w:rPr>
      </w:pPr>
      <w:r w:rsidRPr="00D25CA4">
        <w:rPr>
          <w:rFonts w:cs="David" w:hint="cs"/>
          <w:rtl/>
        </w:rPr>
        <w:t>הביקורים יבוצעו בכתובות שימסרו על ידי הרשות</w:t>
      </w:r>
      <w:r w:rsidR="009A4A5E">
        <w:rPr>
          <w:rFonts w:cs="David" w:hint="cs"/>
          <w:rtl/>
        </w:rPr>
        <w:t xml:space="preserve"> ו/או בכתובת חלופית שמסר הניצול</w:t>
      </w:r>
      <w:r w:rsidRPr="00D25CA4">
        <w:rPr>
          <w:rFonts w:cs="David" w:hint="cs"/>
          <w:rtl/>
        </w:rPr>
        <w:t>.</w:t>
      </w:r>
      <w:r w:rsidR="009A4A5E">
        <w:rPr>
          <w:rFonts w:cs="David" w:hint="cs"/>
          <w:rtl/>
        </w:rPr>
        <w:t xml:space="preserve"> </w:t>
      </w:r>
      <w:r>
        <w:rPr>
          <w:rFonts w:cs="David" w:hint="cs"/>
          <w:rtl/>
        </w:rPr>
        <w:t xml:space="preserve"> </w:t>
      </w:r>
      <w:r w:rsidRPr="00A561D9">
        <w:rPr>
          <w:rFonts w:cs="David" w:hint="eastAsia"/>
          <w:rtl/>
        </w:rPr>
        <w:t>לא</w:t>
      </w:r>
      <w:r w:rsidRPr="00A561D9">
        <w:rPr>
          <w:rFonts w:cs="David"/>
          <w:rtl/>
        </w:rPr>
        <w:t xml:space="preserve"> </w:t>
      </w:r>
      <w:r w:rsidRPr="00A561D9">
        <w:rPr>
          <w:rFonts w:cs="David" w:hint="eastAsia"/>
          <w:rtl/>
        </w:rPr>
        <w:t>יבוצעו</w:t>
      </w:r>
      <w:r w:rsidRPr="00A561D9">
        <w:rPr>
          <w:rFonts w:cs="David"/>
          <w:rtl/>
        </w:rPr>
        <w:t xml:space="preserve"> </w:t>
      </w:r>
      <w:r w:rsidRPr="00A561D9">
        <w:rPr>
          <w:rFonts w:cs="David" w:hint="eastAsia"/>
          <w:rtl/>
        </w:rPr>
        <w:t>ביקורים</w:t>
      </w:r>
      <w:r w:rsidRPr="00A561D9">
        <w:rPr>
          <w:rFonts w:cs="David"/>
          <w:rtl/>
        </w:rPr>
        <w:t xml:space="preserve"> </w:t>
      </w:r>
      <w:r w:rsidRPr="00A561D9">
        <w:rPr>
          <w:rFonts w:cs="David" w:hint="eastAsia"/>
          <w:rtl/>
        </w:rPr>
        <w:t>בכתובות</w:t>
      </w:r>
      <w:r w:rsidRPr="00A561D9">
        <w:rPr>
          <w:rFonts w:cs="David"/>
          <w:rtl/>
        </w:rPr>
        <w:t xml:space="preserve"> </w:t>
      </w:r>
      <w:r w:rsidRPr="00A561D9">
        <w:rPr>
          <w:rFonts w:cs="David" w:hint="eastAsia"/>
          <w:rtl/>
        </w:rPr>
        <w:t>חלופיות</w:t>
      </w:r>
      <w:r w:rsidRPr="00A561D9">
        <w:rPr>
          <w:rFonts w:cs="David"/>
          <w:rtl/>
        </w:rPr>
        <w:t xml:space="preserve">, </w:t>
      </w:r>
      <w:r w:rsidRPr="00A561D9">
        <w:rPr>
          <w:rFonts w:cs="David" w:hint="eastAsia"/>
          <w:rtl/>
        </w:rPr>
        <w:t>לרבות</w:t>
      </w:r>
      <w:r w:rsidRPr="00A561D9">
        <w:rPr>
          <w:rFonts w:cs="David"/>
          <w:rtl/>
        </w:rPr>
        <w:t xml:space="preserve"> </w:t>
      </w:r>
      <w:r w:rsidRPr="00A561D9">
        <w:rPr>
          <w:rFonts w:cs="David" w:hint="eastAsia"/>
          <w:rtl/>
        </w:rPr>
        <w:t>במוסדות</w:t>
      </w:r>
      <w:r w:rsidRPr="00A561D9">
        <w:rPr>
          <w:rFonts w:cs="David"/>
          <w:rtl/>
        </w:rPr>
        <w:t xml:space="preserve"> </w:t>
      </w:r>
      <w:r w:rsidRPr="00A561D9">
        <w:rPr>
          <w:rFonts w:cs="David" w:hint="eastAsia"/>
          <w:rtl/>
        </w:rPr>
        <w:t>שונים</w:t>
      </w:r>
      <w:r w:rsidRPr="00A561D9">
        <w:rPr>
          <w:rFonts w:cs="David"/>
          <w:rtl/>
        </w:rPr>
        <w:t xml:space="preserve">, </w:t>
      </w:r>
      <w:r w:rsidRPr="00A561D9">
        <w:rPr>
          <w:rFonts w:cs="David" w:hint="eastAsia"/>
          <w:rtl/>
        </w:rPr>
        <w:t>אלא</w:t>
      </w:r>
      <w:r w:rsidRPr="00A561D9">
        <w:rPr>
          <w:rFonts w:cs="David"/>
          <w:rtl/>
        </w:rPr>
        <w:t xml:space="preserve"> </w:t>
      </w:r>
      <w:r w:rsidRPr="00A561D9">
        <w:rPr>
          <w:rFonts w:cs="David" w:hint="eastAsia"/>
          <w:rtl/>
        </w:rPr>
        <w:t>באישור</w:t>
      </w:r>
      <w:r w:rsidR="00972E57">
        <w:rPr>
          <w:rFonts w:cs="David" w:hint="cs"/>
          <w:rtl/>
        </w:rPr>
        <w:t xml:space="preserve"> הרשות</w:t>
      </w:r>
      <w:r w:rsidRPr="00A561D9">
        <w:rPr>
          <w:rFonts w:cs="David"/>
          <w:rtl/>
        </w:rPr>
        <w:t>.</w:t>
      </w:r>
    </w:p>
    <w:p w14:paraId="3ADE16B3"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לניצול</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מטרת</w:t>
      </w:r>
      <w:r w:rsidRPr="00A561D9">
        <w:rPr>
          <w:rFonts w:cs="David"/>
          <w:rtl/>
        </w:rPr>
        <w:t xml:space="preserve"> </w:t>
      </w:r>
      <w:r w:rsidRPr="00A561D9">
        <w:rPr>
          <w:rFonts w:cs="David" w:hint="eastAsia"/>
          <w:rtl/>
        </w:rPr>
        <w:t>הביקור</w:t>
      </w:r>
      <w:r w:rsidRPr="00A561D9">
        <w:rPr>
          <w:rFonts w:cs="David"/>
          <w:rtl/>
        </w:rPr>
        <w:t xml:space="preserve">, </w:t>
      </w:r>
      <w:r w:rsidRPr="00A561D9">
        <w:rPr>
          <w:rFonts w:cs="David" w:hint="eastAsia"/>
          <w:rtl/>
        </w:rPr>
        <w:t>לבצע</w:t>
      </w:r>
      <w:r w:rsidRPr="00A561D9">
        <w:rPr>
          <w:rFonts w:cs="David"/>
          <w:rtl/>
        </w:rPr>
        <w:t xml:space="preserve"> </w:t>
      </w:r>
      <w:r w:rsidRPr="00A561D9">
        <w:rPr>
          <w:rFonts w:cs="David" w:hint="eastAsia"/>
          <w:rtl/>
        </w:rPr>
        <w:t>מיצוי</w:t>
      </w:r>
      <w:r w:rsidRPr="00A561D9">
        <w:rPr>
          <w:rFonts w:cs="David"/>
          <w:rtl/>
        </w:rPr>
        <w:t xml:space="preserve"> </w:t>
      </w:r>
      <w:r w:rsidRPr="00A561D9">
        <w:rPr>
          <w:rFonts w:cs="David" w:hint="eastAsia"/>
          <w:rtl/>
        </w:rPr>
        <w:t>זכויות</w:t>
      </w:r>
      <w:r w:rsidRPr="00A561D9">
        <w:rPr>
          <w:rFonts w:cs="David"/>
          <w:rtl/>
        </w:rPr>
        <w:t xml:space="preserve"> </w:t>
      </w:r>
      <w:r w:rsidRPr="00A561D9">
        <w:rPr>
          <w:rFonts w:cs="David" w:hint="eastAsia"/>
          <w:rtl/>
        </w:rPr>
        <w:t>מלא</w:t>
      </w:r>
      <w:r w:rsidRPr="00A561D9">
        <w:rPr>
          <w:rFonts w:cs="David"/>
          <w:rtl/>
        </w:rPr>
        <w:t xml:space="preserve"> </w:t>
      </w:r>
      <w:r w:rsidRPr="00A561D9">
        <w:rPr>
          <w:rFonts w:cs="David" w:hint="eastAsia"/>
          <w:rtl/>
        </w:rPr>
        <w:t>עבור</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וכי</w:t>
      </w:r>
      <w:r w:rsidRPr="00A561D9">
        <w:rPr>
          <w:rFonts w:cs="David"/>
          <w:rtl/>
        </w:rPr>
        <w:t xml:space="preserve"> </w:t>
      </w:r>
      <w:r w:rsidRPr="00A561D9">
        <w:rPr>
          <w:rFonts w:cs="David" w:hint="eastAsia"/>
          <w:rtl/>
        </w:rPr>
        <w:t>מדובר</w:t>
      </w:r>
      <w:r w:rsidRPr="00A561D9">
        <w:rPr>
          <w:rFonts w:cs="David"/>
          <w:rtl/>
        </w:rPr>
        <w:t xml:space="preserve"> </w:t>
      </w:r>
      <w:r w:rsidR="006458C4" w:rsidRPr="00A561D9">
        <w:rPr>
          <w:rFonts w:cs="David" w:hint="cs"/>
          <w:rtl/>
        </w:rPr>
        <w:t>בפרויקט</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לזכויות</w:t>
      </w:r>
      <w:r w:rsidRPr="00A561D9">
        <w:rPr>
          <w:rFonts w:cs="David"/>
          <w:rtl/>
        </w:rPr>
        <w:t xml:space="preserve"> </w:t>
      </w:r>
      <w:r w:rsidRPr="00A561D9">
        <w:rPr>
          <w:rFonts w:cs="David" w:hint="eastAsia"/>
          <w:rtl/>
        </w:rPr>
        <w:t>ניצולי</w:t>
      </w:r>
      <w:r w:rsidRPr="00A561D9">
        <w:rPr>
          <w:rFonts w:cs="David"/>
          <w:rtl/>
        </w:rPr>
        <w:t xml:space="preserve"> </w:t>
      </w:r>
      <w:r w:rsidRPr="00A561D9">
        <w:rPr>
          <w:rFonts w:cs="David" w:hint="eastAsia"/>
          <w:rtl/>
        </w:rPr>
        <w:t>השואה</w:t>
      </w:r>
      <w:r w:rsidRPr="00A561D9">
        <w:rPr>
          <w:rFonts w:cs="David"/>
          <w:rtl/>
        </w:rPr>
        <w:t xml:space="preserve"> </w:t>
      </w:r>
      <w:r w:rsidRPr="00A561D9">
        <w:rPr>
          <w:rFonts w:cs="David" w:hint="eastAsia"/>
          <w:rtl/>
        </w:rPr>
        <w:t>כן</w:t>
      </w:r>
      <w:r w:rsidRPr="00A561D9">
        <w:rPr>
          <w:rFonts w:cs="David"/>
          <w:rtl/>
        </w:rPr>
        <w:t xml:space="preserve"> </w:t>
      </w:r>
      <w:r w:rsidRPr="00A561D9">
        <w:rPr>
          <w:rFonts w:cs="David" w:hint="eastAsia"/>
          <w:rtl/>
        </w:rPr>
        <w:t>יבהיר</w:t>
      </w:r>
      <w:r w:rsidRPr="00A561D9">
        <w:rPr>
          <w:rFonts w:cs="David"/>
          <w:rtl/>
        </w:rPr>
        <w:t xml:space="preserve"> </w:t>
      </w:r>
      <w:r w:rsidRPr="00A561D9">
        <w:rPr>
          <w:rFonts w:cs="David" w:hint="eastAsia"/>
          <w:rtl/>
        </w:rPr>
        <w:t>כי</w:t>
      </w:r>
      <w:r w:rsidRPr="00A561D9">
        <w:rPr>
          <w:rFonts w:cs="David"/>
          <w:rtl/>
        </w:rPr>
        <w:t xml:space="preserve"> </w:t>
      </w:r>
      <w:r w:rsidRPr="00A561D9">
        <w:rPr>
          <w:rFonts w:cs="David" w:hint="eastAsia"/>
          <w:rtl/>
        </w:rPr>
        <w:t>הוא</w:t>
      </w:r>
      <w:r w:rsidRPr="00A561D9">
        <w:rPr>
          <w:rFonts w:cs="David"/>
          <w:rtl/>
        </w:rPr>
        <w:t xml:space="preserve"> </w:t>
      </w:r>
      <w:r w:rsidRPr="00A561D9">
        <w:rPr>
          <w:rFonts w:cs="David" w:hint="eastAsia"/>
          <w:rtl/>
        </w:rPr>
        <w:t>עובד</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חברה</w:t>
      </w:r>
      <w:r w:rsidRPr="00A561D9">
        <w:rPr>
          <w:rFonts w:cs="David"/>
          <w:rtl/>
        </w:rPr>
        <w:t xml:space="preserve"> </w:t>
      </w:r>
      <w:r w:rsidRPr="00A561D9">
        <w:rPr>
          <w:rFonts w:cs="David" w:hint="eastAsia"/>
          <w:rtl/>
        </w:rPr>
        <w:t>אשר</w:t>
      </w:r>
      <w:r w:rsidRPr="00A561D9">
        <w:rPr>
          <w:rFonts w:cs="David"/>
          <w:rtl/>
        </w:rPr>
        <w:t xml:space="preserve"> </w:t>
      </w:r>
      <w:r w:rsidRPr="00A561D9">
        <w:rPr>
          <w:rFonts w:cs="David" w:hint="eastAsia"/>
          <w:rtl/>
        </w:rPr>
        <w:t>מעניקה</w:t>
      </w:r>
      <w:r w:rsidRPr="00A561D9">
        <w:rPr>
          <w:rFonts w:cs="David"/>
          <w:rtl/>
        </w:rPr>
        <w:t xml:space="preserve"> </w:t>
      </w:r>
      <w:r w:rsidRPr="00A561D9">
        <w:rPr>
          <w:rFonts w:cs="David" w:hint="eastAsia"/>
          <w:rtl/>
        </w:rPr>
        <w:t>שירות</w:t>
      </w:r>
      <w:r w:rsidRPr="00A561D9">
        <w:rPr>
          <w:rFonts w:cs="David"/>
          <w:rtl/>
        </w:rPr>
        <w:t xml:space="preserve"> </w:t>
      </w:r>
      <w:r w:rsidRPr="00A561D9">
        <w:rPr>
          <w:rFonts w:cs="David" w:hint="eastAsia"/>
          <w:rtl/>
        </w:rPr>
        <w:t>לרשות</w:t>
      </w:r>
      <w:r w:rsidRPr="00A561D9">
        <w:rPr>
          <w:rFonts w:cs="David"/>
          <w:rtl/>
        </w:rPr>
        <w:t xml:space="preserve"> </w:t>
      </w:r>
      <w:r w:rsidRPr="00A561D9">
        <w:rPr>
          <w:rFonts w:cs="David" w:hint="eastAsia"/>
          <w:rtl/>
        </w:rPr>
        <w:t>לזכויות</w:t>
      </w:r>
      <w:r w:rsidRPr="00A561D9">
        <w:rPr>
          <w:rFonts w:cs="David"/>
          <w:rtl/>
        </w:rPr>
        <w:t xml:space="preserve"> </w:t>
      </w:r>
      <w:r w:rsidRPr="00A561D9">
        <w:rPr>
          <w:rFonts w:cs="David" w:hint="eastAsia"/>
          <w:rtl/>
        </w:rPr>
        <w:t>ניצולי</w:t>
      </w:r>
      <w:r w:rsidRPr="00A561D9">
        <w:rPr>
          <w:rFonts w:cs="David"/>
          <w:rtl/>
        </w:rPr>
        <w:t xml:space="preserve"> </w:t>
      </w:r>
      <w:r w:rsidRPr="00A561D9">
        <w:rPr>
          <w:rFonts w:cs="David" w:hint="eastAsia"/>
          <w:rtl/>
        </w:rPr>
        <w:t>השואה</w:t>
      </w:r>
      <w:r w:rsidRPr="00A561D9">
        <w:rPr>
          <w:rFonts w:cs="David"/>
          <w:rtl/>
        </w:rPr>
        <w:t xml:space="preserve"> </w:t>
      </w:r>
      <w:r w:rsidRPr="00A561D9">
        <w:rPr>
          <w:rFonts w:cs="David" w:hint="eastAsia"/>
          <w:rtl/>
        </w:rPr>
        <w:t>לצורך</w:t>
      </w:r>
      <w:r w:rsidRPr="00A561D9">
        <w:rPr>
          <w:rFonts w:cs="David"/>
          <w:rtl/>
        </w:rPr>
        <w:t xml:space="preserve"> </w:t>
      </w:r>
      <w:r w:rsidR="006458C4" w:rsidRPr="00A561D9">
        <w:rPr>
          <w:rFonts w:cs="David" w:hint="cs"/>
          <w:rtl/>
        </w:rPr>
        <w:t>פרויקט</w:t>
      </w:r>
      <w:r w:rsidRPr="00A561D9">
        <w:rPr>
          <w:rFonts w:cs="David"/>
          <w:rtl/>
        </w:rPr>
        <w:t xml:space="preserve"> </w:t>
      </w:r>
      <w:r w:rsidRPr="00A561D9">
        <w:rPr>
          <w:rFonts w:cs="David" w:hint="eastAsia"/>
          <w:rtl/>
        </w:rPr>
        <w:t>זה</w:t>
      </w:r>
      <w:r w:rsidRPr="00A561D9">
        <w:rPr>
          <w:rFonts w:cs="David"/>
          <w:rtl/>
        </w:rPr>
        <w:t>.</w:t>
      </w:r>
    </w:p>
    <w:p w14:paraId="7519B44E"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יסביר לניצול את כל שלבי הטיפול, ויבהיר לניצול כי עומדת לו הזכות שלא להשתתף בהליך למיצוי זכויות, או להפסיקו בכל שלב שהוא. </w:t>
      </w:r>
    </w:p>
    <w:p w14:paraId="76270806"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כל</w:t>
      </w:r>
      <w:r w:rsidRPr="00A561D9">
        <w:rPr>
          <w:rFonts w:cs="David"/>
          <w:rtl/>
        </w:rPr>
        <w:t xml:space="preserve"> </w:t>
      </w:r>
      <w:r w:rsidRPr="00A561D9">
        <w:rPr>
          <w:rFonts w:cs="David" w:hint="eastAsia"/>
          <w:rtl/>
        </w:rPr>
        <w:t>הסבריו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ובכלל</w:t>
      </w:r>
      <w:r w:rsidRPr="00A561D9">
        <w:rPr>
          <w:rFonts w:cs="David"/>
          <w:rtl/>
        </w:rPr>
        <w:t xml:space="preserve"> </w:t>
      </w:r>
      <w:r w:rsidRPr="00A561D9">
        <w:rPr>
          <w:rFonts w:cs="David" w:hint="eastAsia"/>
          <w:rtl/>
        </w:rPr>
        <w:t>מהלך</w:t>
      </w:r>
      <w:r w:rsidRPr="00A561D9">
        <w:rPr>
          <w:rFonts w:cs="David"/>
          <w:rtl/>
        </w:rPr>
        <w:t xml:space="preserve"> </w:t>
      </w:r>
      <w:r w:rsidRPr="00A561D9">
        <w:rPr>
          <w:rFonts w:cs="David" w:hint="eastAsia"/>
          <w:rtl/>
        </w:rPr>
        <w:t>הביקור</w:t>
      </w:r>
      <w:r w:rsidRPr="00A561D9">
        <w:rPr>
          <w:rFonts w:cs="David"/>
          <w:rtl/>
        </w:rPr>
        <w:t xml:space="preserve">, </w:t>
      </w:r>
      <w:r w:rsidRPr="00A561D9">
        <w:rPr>
          <w:rFonts w:cs="David" w:hint="eastAsia"/>
          <w:rtl/>
        </w:rPr>
        <w:t>ייעשה</w:t>
      </w:r>
      <w:r w:rsidRPr="00A561D9">
        <w:rPr>
          <w:rFonts w:cs="David"/>
          <w:rtl/>
        </w:rPr>
        <w:t xml:space="preserve"> </w:t>
      </w:r>
      <w:r w:rsidRPr="00A561D9">
        <w:rPr>
          <w:rFonts w:cs="David" w:hint="eastAsia"/>
          <w:rtl/>
        </w:rPr>
        <w:t>באדיבות</w:t>
      </w:r>
      <w:r w:rsidRPr="00A561D9">
        <w:rPr>
          <w:rFonts w:cs="David"/>
          <w:rtl/>
        </w:rPr>
        <w:t xml:space="preserve">, </w:t>
      </w:r>
      <w:r w:rsidRPr="00A561D9">
        <w:rPr>
          <w:rFonts w:cs="David" w:hint="eastAsia"/>
          <w:rtl/>
        </w:rPr>
        <w:t>בסבלנות</w:t>
      </w:r>
      <w:r w:rsidRPr="00A561D9">
        <w:rPr>
          <w:rFonts w:cs="David"/>
          <w:rtl/>
        </w:rPr>
        <w:t xml:space="preserve">, </w:t>
      </w:r>
      <w:r w:rsidRPr="00A561D9">
        <w:rPr>
          <w:rFonts w:cs="David" w:hint="eastAsia"/>
          <w:rtl/>
        </w:rPr>
        <w:t>ברוגע</w:t>
      </w:r>
      <w:r w:rsidRPr="00A561D9">
        <w:rPr>
          <w:rFonts w:cs="David"/>
          <w:rtl/>
        </w:rPr>
        <w:t xml:space="preserve">, </w:t>
      </w:r>
      <w:proofErr w:type="spellStart"/>
      <w:r w:rsidRPr="00A561D9">
        <w:rPr>
          <w:rFonts w:cs="David" w:hint="eastAsia"/>
          <w:rtl/>
        </w:rPr>
        <w:t>בשירותיות</w:t>
      </w:r>
      <w:proofErr w:type="spellEnd"/>
      <w:r w:rsidRPr="00A561D9">
        <w:rPr>
          <w:rFonts w:cs="David"/>
          <w:rtl/>
        </w:rPr>
        <w:t xml:space="preserve"> </w:t>
      </w:r>
      <w:r w:rsidRPr="00A561D9">
        <w:rPr>
          <w:rFonts w:cs="David" w:hint="eastAsia"/>
          <w:rtl/>
        </w:rPr>
        <w:t>ובמאור</w:t>
      </w:r>
      <w:r w:rsidRPr="00A561D9">
        <w:rPr>
          <w:rFonts w:cs="David"/>
          <w:rtl/>
        </w:rPr>
        <w:t xml:space="preserve"> </w:t>
      </w:r>
      <w:r w:rsidRPr="00A561D9">
        <w:rPr>
          <w:rFonts w:cs="David" w:hint="eastAsia"/>
          <w:rtl/>
        </w:rPr>
        <w:t>פנים</w:t>
      </w:r>
      <w:r w:rsidRPr="00A561D9">
        <w:rPr>
          <w:rFonts w:cs="David"/>
          <w:rtl/>
        </w:rPr>
        <w:t>.</w:t>
      </w:r>
    </w:p>
    <w:p w14:paraId="526BB967"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במקרה</w:t>
      </w:r>
      <w:r w:rsidRPr="00A561D9">
        <w:rPr>
          <w:rFonts w:cs="David"/>
          <w:rtl/>
        </w:rPr>
        <w:t xml:space="preserve"> </w:t>
      </w:r>
      <w:r w:rsidRPr="00A561D9">
        <w:rPr>
          <w:rFonts w:cs="David" w:hint="eastAsia"/>
          <w:rtl/>
        </w:rPr>
        <w:t>שהניצול</w:t>
      </w:r>
      <w:r w:rsidRPr="00A561D9">
        <w:rPr>
          <w:rFonts w:cs="David"/>
          <w:rtl/>
        </w:rPr>
        <w:t xml:space="preserve"> </w:t>
      </w:r>
      <w:r w:rsidRPr="00A561D9">
        <w:rPr>
          <w:rFonts w:cs="David" w:hint="eastAsia"/>
          <w:rtl/>
        </w:rPr>
        <w:t>יתלבט</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לו</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הזכויות</w:t>
      </w:r>
      <w:r w:rsidRPr="00A561D9">
        <w:rPr>
          <w:rFonts w:cs="David"/>
          <w:rtl/>
        </w:rPr>
        <w:t xml:space="preserve"> </w:t>
      </w:r>
      <w:r w:rsidRPr="00A561D9">
        <w:rPr>
          <w:rFonts w:cs="David" w:hint="eastAsia"/>
          <w:rtl/>
        </w:rPr>
        <w:t>העשויות</w:t>
      </w:r>
      <w:r w:rsidRPr="00A561D9">
        <w:rPr>
          <w:rFonts w:cs="David"/>
          <w:rtl/>
        </w:rPr>
        <w:t xml:space="preserve"> </w:t>
      </w:r>
      <w:r w:rsidRPr="00A561D9">
        <w:rPr>
          <w:rFonts w:cs="David" w:hint="eastAsia"/>
          <w:rtl/>
        </w:rPr>
        <w:t>להגיע</w:t>
      </w:r>
      <w:r w:rsidRPr="00A561D9">
        <w:rPr>
          <w:rFonts w:cs="David"/>
          <w:rtl/>
        </w:rPr>
        <w:t xml:space="preserve"> </w:t>
      </w:r>
      <w:r w:rsidRPr="00A561D9">
        <w:rPr>
          <w:rFonts w:cs="David" w:hint="eastAsia"/>
          <w:rtl/>
        </w:rPr>
        <w:t>לו</w:t>
      </w:r>
      <w:r w:rsidRPr="00A561D9">
        <w:rPr>
          <w:rFonts w:cs="David"/>
          <w:rtl/>
        </w:rPr>
        <w:t xml:space="preserve">, </w:t>
      </w:r>
      <w:r w:rsidRPr="00A561D9">
        <w:rPr>
          <w:rFonts w:cs="David" w:hint="eastAsia"/>
          <w:rtl/>
        </w:rPr>
        <w:t>ואת</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היתרונות</w:t>
      </w:r>
      <w:r w:rsidRPr="00A561D9">
        <w:rPr>
          <w:rFonts w:cs="David"/>
          <w:rtl/>
        </w:rPr>
        <w:t xml:space="preserve"> </w:t>
      </w:r>
      <w:r w:rsidRPr="00A561D9">
        <w:rPr>
          <w:rFonts w:cs="David" w:hint="eastAsia"/>
          <w:rtl/>
        </w:rPr>
        <w:t>שבביצוע</w:t>
      </w:r>
      <w:r w:rsidRPr="00A561D9">
        <w:rPr>
          <w:rFonts w:cs="David"/>
          <w:rtl/>
        </w:rPr>
        <w:t xml:space="preserve"> </w:t>
      </w:r>
      <w:r w:rsidRPr="00A561D9">
        <w:rPr>
          <w:rFonts w:cs="David" w:hint="eastAsia"/>
          <w:rtl/>
        </w:rPr>
        <w:t>הליך</w:t>
      </w:r>
      <w:r w:rsidRPr="00A561D9">
        <w:rPr>
          <w:rFonts w:cs="David"/>
          <w:rtl/>
        </w:rPr>
        <w:t xml:space="preserve"> </w:t>
      </w:r>
      <w:r w:rsidRPr="00A561D9">
        <w:rPr>
          <w:rFonts w:cs="David" w:hint="eastAsia"/>
          <w:rtl/>
        </w:rPr>
        <w:t>מיצוי</w:t>
      </w:r>
      <w:r w:rsidRPr="00A561D9">
        <w:rPr>
          <w:rFonts w:cs="David"/>
          <w:rtl/>
        </w:rPr>
        <w:t xml:space="preserve"> </w:t>
      </w:r>
      <w:r w:rsidRPr="00A561D9">
        <w:rPr>
          <w:rFonts w:cs="David" w:hint="eastAsia"/>
          <w:rtl/>
        </w:rPr>
        <w:t>זכויות</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ידי</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עצמה</w:t>
      </w:r>
      <w:r w:rsidRPr="00A561D9">
        <w:rPr>
          <w:rFonts w:cs="David"/>
          <w:rtl/>
        </w:rPr>
        <w:t xml:space="preserve">, </w:t>
      </w:r>
      <w:r w:rsidRPr="00A561D9">
        <w:rPr>
          <w:rFonts w:cs="David" w:hint="eastAsia"/>
          <w:rtl/>
        </w:rPr>
        <w:t>שהינה</w:t>
      </w:r>
      <w:r w:rsidRPr="00A561D9">
        <w:rPr>
          <w:rFonts w:cs="David"/>
          <w:rtl/>
        </w:rPr>
        <w:t xml:space="preserve"> </w:t>
      </w:r>
      <w:r w:rsidRPr="00A561D9">
        <w:rPr>
          <w:rFonts w:cs="David" w:hint="eastAsia"/>
          <w:rtl/>
        </w:rPr>
        <w:t>רשות</w:t>
      </w:r>
      <w:r w:rsidRPr="00A561D9">
        <w:rPr>
          <w:rFonts w:cs="David"/>
          <w:rtl/>
        </w:rPr>
        <w:t xml:space="preserve"> </w:t>
      </w:r>
      <w:r w:rsidRPr="00A561D9">
        <w:rPr>
          <w:rFonts w:cs="David" w:hint="eastAsia"/>
          <w:rtl/>
        </w:rPr>
        <w:t>ממשלתית</w:t>
      </w:r>
      <w:r w:rsidRPr="00A561D9">
        <w:rPr>
          <w:rFonts w:cs="David"/>
          <w:rtl/>
        </w:rPr>
        <w:t xml:space="preserve"> </w:t>
      </w:r>
      <w:r w:rsidRPr="00A561D9">
        <w:rPr>
          <w:rFonts w:cs="David" w:hint="eastAsia"/>
          <w:rtl/>
        </w:rPr>
        <w:t>אשר</w:t>
      </w:r>
      <w:r w:rsidRPr="00A561D9">
        <w:rPr>
          <w:rFonts w:cs="David"/>
          <w:rtl/>
        </w:rPr>
        <w:t xml:space="preserve"> </w:t>
      </w:r>
      <w:r w:rsidRPr="00A561D9">
        <w:rPr>
          <w:rFonts w:cs="David" w:hint="eastAsia"/>
          <w:rtl/>
        </w:rPr>
        <w:t>מעניקה</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הזכויות</w:t>
      </w:r>
      <w:r w:rsidRPr="00A561D9">
        <w:rPr>
          <w:rFonts w:cs="David"/>
          <w:rtl/>
        </w:rPr>
        <w:t xml:space="preserve"> </w:t>
      </w:r>
      <w:r w:rsidRPr="00A561D9">
        <w:rPr>
          <w:rFonts w:cs="David" w:hint="eastAsia"/>
          <w:rtl/>
        </w:rPr>
        <w:t>במישרין</w:t>
      </w:r>
      <w:r w:rsidRPr="00A561D9">
        <w:rPr>
          <w:rFonts w:cs="David"/>
          <w:rtl/>
        </w:rPr>
        <w:t xml:space="preserve">, </w:t>
      </w:r>
      <w:r w:rsidRPr="00A561D9">
        <w:rPr>
          <w:rFonts w:cs="David" w:hint="eastAsia"/>
          <w:rtl/>
        </w:rPr>
        <w:t>וללא</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עלות</w:t>
      </w:r>
      <w:r w:rsidRPr="00A561D9">
        <w:rPr>
          <w:rFonts w:cs="David"/>
          <w:rtl/>
        </w:rPr>
        <w:t xml:space="preserve"> </w:t>
      </w:r>
      <w:r w:rsidRPr="00A561D9">
        <w:rPr>
          <w:rFonts w:cs="David" w:hint="eastAsia"/>
          <w:rtl/>
        </w:rPr>
        <w:t>לניצול</w:t>
      </w:r>
      <w:r w:rsidRPr="00A561D9">
        <w:rPr>
          <w:rFonts w:cs="David"/>
          <w:rtl/>
        </w:rPr>
        <w:t>.</w:t>
      </w:r>
    </w:p>
    <w:p w14:paraId="09B47B90"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ככל</w:t>
      </w:r>
      <w:r w:rsidRPr="00A561D9">
        <w:rPr>
          <w:rFonts w:cs="David"/>
          <w:rtl/>
        </w:rPr>
        <w:t xml:space="preserve"> </w:t>
      </w:r>
      <w:r w:rsidRPr="00A561D9">
        <w:rPr>
          <w:rFonts w:cs="David" w:hint="eastAsia"/>
          <w:rtl/>
        </w:rPr>
        <w:t>שמדובר</w:t>
      </w:r>
      <w:r w:rsidRPr="00A561D9">
        <w:rPr>
          <w:rFonts w:cs="David"/>
          <w:rtl/>
        </w:rPr>
        <w:t xml:space="preserve"> </w:t>
      </w:r>
      <w:r w:rsidRPr="00A561D9">
        <w:rPr>
          <w:rFonts w:cs="David" w:hint="eastAsia"/>
          <w:rtl/>
        </w:rPr>
        <w:t>בביקור</w:t>
      </w:r>
      <w:r w:rsidRPr="00A561D9">
        <w:rPr>
          <w:rFonts w:cs="David"/>
          <w:rtl/>
        </w:rPr>
        <w:t xml:space="preserve"> </w:t>
      </w:r>
      <w:r w:rsidRPr="00A561D9">
        <w:rPr>
          <w:rFonts w:cs="David" w:hint="eastAsia"/>
          <w:rtl/>
        </w:rPr>
        <w:t>שנעשה</w:t>
      </w:r>
      <w:r w:rsidRPr="00A561D9">
        <w:rPr>
          <w:rFonts w:cs="David"/>
          <w:rtl/>
        </w:rPr>
        <w:t xml:space="preserve"> </w:t>
      </w:r>
      <w:r w:rsidRPr="00A561D9">
        <w:rPr>
          <w:rFonts w:cs="David" w:hint="eastAsia"/>
          <w:rtl/>
        </w:rPr>
        <w:t>לאחר</w:t>
      </w:r>
      <w:r w:rsidRPr="00A561D9">
        <w:rPr>
          <w:rFonts w:cs="David"/>
          <w:rtl/>
        </w:rPr>
        <w:t xml:space="preserve"> </w:t>
      </w:r>
      <w:r w:rsidRPr="00A561D9">
        <w:rPr>
          <w:rFonts w:cs="David" w:hint="eastAsia"/>
          <w:rtl/>
        </w:rPr>
        <w:t>שנוצר</w:t>
      </w:r>
      <w:r w:rsidRPr="00A561D9">
        <w:rPr>
          <w:rFonts w:cs="David"/>
          <w:rtl/>
        </w:rPr>
        <w:t xml:space="preserve"> </w:t>
      </w:r>
      <w:r w:rsidRPr="00A561D9">
        <w:rPr>
          <w:rFonts w:cs="David" w:hint="eastAsia"/>
          <w:rtl/>
        </w:rPr>
        <w:t>קשר</w:t>
      </w:r>
      <w:r w:rsidRPr="00A561D9">
        <w:rPr>
          <w:rFonts w:cs="David"/>
          <w:rtl/>
        </w:rPr>
        <w:t xml:space="preserve"> </w:t>
      </w:r>
      <w:r w:rsidRPr="00A561D9">
        <w:rPr>
          <w:rFonts w:cs="David" w:hint="eastAsia"/>
          <w:rtl/>
        </w:rPr>
        <w:t>טלפוני</w:t>
      </w:r>
      <w:r w:rsidRPr="00A561D9">
        <w:rPr>
          <w:rFonts w:cs="David"/>
          <w:rtl/>
        </w:rPr>
        <w:t xml:space="preserve"> </w:t>
      </w:r>
      <w:r w:rsidRPr="00A561D9">
        <w:rPr>
          <w:rFonts w:cs="David" w:hint="eastAsia"/>
          <w:rtl/>
        </w:rPr>
        <w:t>קודם</w:t>
      </w:r>
      <w:r w:rsidRPr="00A561D9">
        <w:rPr>
          <w:rFonts w:cs="David"/>
          <w:rtl/>
        </w:rPr>
        <w:t xml:space="preserve"> </w:t>
      </w:r>
      <w:r w:rsidRPr="00A561D9">
        <w:rPr>
          <w:rFonts w:cs="David" w:hint="eastAsia"/>
          <w:rtl/>
        </w:rPr>
        <w:t>עם</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הספק</w:t>
      </w:r>
      <w:r w:rsidRPr="00A561D9">
        <w:rPr>
          <w:rFonts w:cs="David"/>
          <w:rtl/>
        </w:rPr>
        <w:t xml:space="preserve"> </w:t>
      </w:r>
      <w:r w:rsidRPr="00A561D9">
        <w:rPr>
          <w:rFonts w:cs="David" w:hint="eastAsia"/>
          <w:rtl/>
        </w:rPr>
        <w:t>לתאם</w:t>
      </w:r>
      <w:r w:rsidRPr="00A561D9">
        <w:rPr>
          <w:rFonts w:cs="David"/>
          <w:rtl/>
        </w:rPr>
        <w:t xml:space="preserve"> </w:t>
      </w:r>
      <w:r w:rsidRPr="00A561D9">
        <w:rPr>
          <w:rFonts w:cs="David" w:hint="eastAsia"/>
          <w:rtl/>
        </w:rPr>
        <w:t>עם</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מועד</w:t>
      </w:r>
      <w:r w:rsidRPr="00A561D9">
        <w:rPr>
          <w:rFonts w:cs="David"/>
          <w:rtl/>
        </w:rPr>
        <w:t xml:space="preserve"> </w:t>
      </w:r>
      <w:r w:rsidRPr="00A561D9">
        <w:rPr>
          <w:rFonts w:cs="David" w:hint="eastAsia"/>
          <w:rtl/>
        </w:rPr>
        <w:t>מוסכם</w:t>
      </w:r>
      <w:r w:rsidRPr="00A561D9">
        <w:rPr>
          <w:rFonts w:cs="David"/>
          <w:rtl/>
        </w:rPr>
        <w:t xml:space="preserve"> </w:t>
      </w:r>
      <w:r w:rsidRPr="00A561D9">
        <w:rPr>
          <w:rFonts w:cs="David" w:hint="eastAsia"/>
          <w:rtl/>
        </w:rPr>
        <w:t>לביקור</w:t>
      </w:r>
      <w:r w:rsidRPr="00A561D9">
        <w:rPr>
          <w:rFonts w:cs="David"/>
          <w:rtl/>
        </w:rPr>
        <w:t xml:space="preserve">, </w:t>
      </w:r>
      <w:r w:rsidRPr="00A561D9">
        <w:rPr>
          <w:rFonts w:cs="David" w:hint="eastAsia"/>
          <w:rtl/>
        </w:rPr>
        <w:t>וככל</w:t>
      </w:r>
      <w:r w:rsidRPr="00A561D9">
        <w:rPr>
          <w:rFonts w:cs="David"/>
          <w:rtl/>
        </w:rPr>
        <w:t xml:space="preserve"> </w:t>
      </w:r>
      <w:r w:rsidRPr="00A561D9">
        <w:rPr>
          <w:rFonts w:cs="David" w:hint="eastAsia"/>
          <w:rtl/>
        </w:rPr>
        <w:t>שרלוונטי</w:t>
      </w:r>
      <w:r w:rsidRPr="00A561D9">
        <w:rPr>
          <w:rFonts w:cs="David"/>
          <w:rtl/>
        </w:rPr>
        <w:t xml:space="preserve"> </w:t>
      </w:r>
      <w:r w:rsidRPr="00A561D9">
        <w:rPr>
          <w:rFonts w:cs="David" w:hint="eastAsia"/>
          <w:rtl/>
        </w:rPr>
        <w:t>להדריך</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לגבי</w:t>
      </w:r>
      <w:r w:rsidRPr="00A561D9">
        <w:rPr>
          <w:rFonts w:cs="David"/>
          <w:rtl/>
        </w:rPr>
        <w:t xml:space="preserve"> </w:t>
      </w:r>
      <w:r w:rsidRPr="00A561D9">
        <w:rPr>
          <w:rFonts w:cs="David" w:hint="eastAsia"/>
          <w:rtl/>
        </w:rPr>
        <w:t>המסמכים</w:t>
      </w:r>
      <w:r w:rsidRPr="00A561D9">
        <w:rPr>
          <w:rFonts w:cs="David"/>
          <w:rtl/>
        </w:rPr>
        <w:t xml:space="preserve"> </w:t>
      </w:r>
      <w:r w:rsidRPr="00A561D9">
        <w:rPr>
          <w:rFonts w:cs="David" w:hint="eastAsia"/>
          <w:rtl/>
        </w:rPr>
        <w:t>שעליו</w:t>
      </w:r>
      <w:r w:rsidRPr="00A561D9">
        <w:rPr>
          <w:rFonts w:cs="David"/>
          <w:rtl/>
        </w:rPr>
        <w:t xml:space="preserve"> </w:t>
      </w:r>
      <w:r w:rsidRPr="00A561D9">
        <w:rPr>
          <w:rFonts w:cs="David" w:hint="eastAsia"/>
          <w:rtl/>
        </w:rPr>
        <w:t>להמציא</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מנת</w:t>
      </w:r>
      <w:r w:rsidRPr="00A561D9">
        <w:rPr>
          <w:rFonts w:cs="David"/>
          <w:rtl/>
        </w:rPr>
        <w:t xml:space="preserve"> </w:t>
      </w:r>
      <w:r w:rsidRPr="00A561D9">
        <w:rPr>
          <w:rFonts w:cs="David" w:hint="eastAsia"/>
          <w:rtl/>
        </w:rPr>
        <w:t>שהביקור</w:t>
      </w:r>
      <w:r w:rsidRPr="00A561D9">
        <w:rPr>
          <w:rFonts w:cs="David"/>
          <w:rtl/>
        </w:rPr>
        <w:t xml:space="preserve"> </w:t>
      </w:r>
      <w:r w:rsidRPr="00A561D9">
        <w:rPr>
          <w:rFonts w:cs="David" w:hint="eastAsia"/>
          <w:rtl/>
        </w:rPr>
        <w:t>יהיה</w:t>
      </w:r>
      <w:r w:rsidRPr="00A561D9">
        <w:rPr>
          <w:rFonts w:cs="David"/>
          <w:rtl/>
        </w:rPr>
        <w:t xml:space="preserve"> </w:t>
      </w:r>
      <w:r w:rsidRPr="00A561D9">
        <w:rPr>
          <w:rFonts w:cs="David" w:hint="eastAsia"/>
          <w:rtl/>
        </w:rPr>
        <w:t>אפקטיבי</w:t>
      </w:r>
      <w:r w:rsidRPr="00A561D9">
        <w:rPr>
          <w:rFonts w:cs="David"/>
          <w:rtl/>
        </w:rPr>
        <w:t xml:space="preserve"> </w:t>
      </w:r>
      <w:r w:rsidRPr="00A561D9">
        <w:rPr>
          <w:rFonts w:cs="David" w:hint="eastAsia"/>
          <w:rtl/>
        </w:rPr>
        <w:t>כך</w:t>
      </w:r>
      <w:r w:rsidRPr="00A561D9">
        <w:rPr>
          <w:rFonts w:cs="David"/>
          <w:rtl/>
        </w:rPr>
        <w:t xml:space="preserve"> </w:t>
      </w:r>
      <w:r w:rsidRPr="00A561D9">
        <w:rPr>
          <w:rFonts w:cs="David" w:hint="eastAsia"/>
          <w:rtl/>
        </w:rPr>
        <w:t>שניתן</w:t>
      </w:r>
      <w:r w:rsidRPr="00A561D9">
        <w:rPr>
          <w:rFonts w:cs="David"/>
          <w:rtl/>
        </w:rPr>
        <w:t xml:space="preserve"> </w:t>
      </w:r>
      <w:r w:rsidRPr="00A561D9">
        <w:rPr>
          <w:rFonts w:cs="David" w:hint="eastAsia"/>
          <w:rtl/>
        </w:rPr>
        <w:t>יהיה</w:t>
      </w:r>
      <w:r w:rsidRPr="00A561D9">
        <w:rPr>
          <w:rFonts w:cs="David"/>
          <w:rtl/>
        </w:rPr>
        <w:t xml:space="preserve"> </w:t>
      </w:r>
      <w:r w:rsidRPr="00A561D9">
        <w:rPr>
          <w:rFonts w:cs="David" w:hint="eastAsia"/>
          <w:rtl/>
        </w:rPr>
        <w:t>להגיש</w:t>
      </w:r>
      <w:r w:rsidRPr="00A561D9">
        <w:rPr>
          <w:rFonts w:cs="David"/>
          <w:rtl/>
        </w:rPr>
        <w:t xml:space="preserve"> </w:t>
      </w:r>
      <w:r w:rsidRPr="00A561D9">
        <w:rPr>
          <w:rFonts w:cs="David" w:hint="eastAsia"/>
          <w:rtl/>
        </w:rPr>
        <w:t>בקשה</w:t>
      </w:r>
      <w:r w:rsidRPr="00A561D9">
        <w:rPr>
          <w:rFonts w:cs="David"/>
          <w:rtl/>
        </w:rPr>
        <w:t xml:space="preserve"> </w:t>
      </w:r>
      <w:r w:rsidRPr="00A561D9">
        <w:rPr>
          <w:rFonts w:cs="David" w:hint="eastAsia"/>
          <w:rtl/>
        </w:rPr>
        <w:t>מלאה</w:t>
      </w:r>
      <w:r w:rsidRPr="00A561D9">
        <w:rPr>
          <w:rFonts w:cs="David"/>
          <w:rtl/>
        </w:rPr>
        <w:t xml:space="preserve"> </w:t>
      </w:r>
      <w:r w:rsidRPr="00A561D9">
        <w:rPr>
          <w:rFonts w:cs="David" w:hint="eastAsia"/>
          <w:rtl/>
        </w:rPr>
        <w:t>בפעם</w:t>
      </w:r>
      <w:r w:rsidRPr="00A561D9">
        <w:rPr>
          <w:rFonts w:cs="David"/>
          <w:rtl/>
        </w:rPr>
        <w:t xml:space="preserve"> </w:t>
      </w:r>
      <w:r w:rsidRPr="00A561D9">
        <w:rPr>
          <w:rFonts w:cs="David" w:hint="eastAsia"/>
          <w:rtl/>
        </w:rPr>
        <w:t>אחת</w:t>
      </w:r>
      <w:r w:rsidRPr="00A561D9">
        <w:rPr>
          <w:rFonts w:cs="David"/>
          <w:rtl/>
        </w:rPr>
        <w:t xml:space="preserve">, </w:t>
      </w:r>
      <w:r w:rsidRPr="00A561D9">
        <w:rPr>
          <w:rFonts w:cs="David" w:hint="eastAsia"/>
          <w:rtl/>
        </w:rPr>
        <w:t>וכבר</w:t>
      </w:r>
      <w:r w:rsidRPr="00A561D9">
        <w:rPr>
          <w:rFonts w:cs="David"/>
          <w:rtl/>
        </w:rPr>
        <w:t xml:space="preserve"> </w:t>
      </w:r>
      <w:r w:rsidRPr="00A561D9">
        <w:rPr>
          <w:rFonts w:cs="David" w:hint="eastAsia"/>
          <w:rtl/>
        </w:rPr>
        <w:t>במועד</w:t>
      </w:r>
      <w:r w:rsidRPr="00A561D9">
        <w:rPr>
          <w:rFonts w:cs="David"/>
          <w:rtl/>
        </w:rPr>
        <w:t xml:space="preserve"> </w:t>
      </w:r>
      <w:r w:rsidRPr="00A561D9">
        <w:rPr>
          <w:rFonts w:cs="David" w:hint="eastAsia"/>
          <w:rtl/>
        </w:rPr>
        <w:t>הפגישה</w:t>
      </w:r>
      <w:r w:rsidRPr="00A561D9">
        <w:rPr>
          <w:rFonts w:cs="David"/>
          <w:rtl/>
        </w:rPr>
        <w:t>.</w:t>
      </w:r>
    </w:p>
    <w:p w14:paraId="6BF5004D"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w:t>
      </w:r>
      <w:r w:rsidRPr="00A561D9">
        <w:rPr>
          <w:rFonts w:cs="David" w:hint="eastAsia"/>
          <w:rtl/>
        </w:rPr>
        <w:t>יישא</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דש</w:t>
      </w:r>
      <w:r w:rsidRPr="00A561D9">
        <w:rPr>
          <w:rFonts w:cs="David"/>
          <w:rtl/>
        </w:rPr>
        <w:t xml:space="preserve"> </w:t>
      </w:r>
      <w:r w:rsidRPr="00A561D9">
        <w:rPr>
          <w:rFonts w:cs="David" w:hint="eastAsia"/>
          <w:rtl/>
        </w:rPr>
        <w:t>בגדו</w:t>
      </w:r>
      <w:r w:rsidRPr="00A561D9">
        <w:rPr>
          <w:rFonts w:cs="David"/>
          <w:rtl/>
        </w:rPr>
        <w:t xml:space="preserve"> </w:t>
      </w:r>
      <w:r w:rsidRPr="00A561D9">
        <w:rPr>
          <w:rFonts w:cs="David" w:hint="eastAsia"/>
          <w:rtl/>
        </w:rPr>
        <w:t>תג</w:t>
      </w:r>
      <w:r w:rsidRPr="00A561D9">
        <w:rPr>
          <w:rFonts w:cs="David"/>
          <w:rtl/>
        </w:rPr>
        <w:t xml:space="preserve"> </w:t>
      </w:r>
      <w:r w:rsidRPr="00A561D9">
        <w:rPr>
          <w:rFonts w:cs="David" w:hint="eastAsia"/>
          <w:rtl/>
        </w:rPr>
        <w:t>זיהוי</w:t>
      </w:r>
      <w:r w:rsidRPr="00A561D9">
        <w:rPr>
          <w:rFonts w:cs="David"/>
          <w:rtl/>
        </w:rPr>
        <w:t xml:space="preserve"> </w:t>
      </w:r>
      <w:r w:rsidRPr="00A561D9">
        <w:rPr>
          <w:rFonts w:cs="David" w:hint="eastAsia"/>
          <w:rtl/>
        </w:rPr>
        <w:t>שיכלול</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שמו</w:t>
      </w:r>
      <w:r w:rsidRPr="00A561D9">
        <w:rPr>
          <w:rFonts w:cs="David"/>
          <w:rtl/>
        </w:rPr>
        <w:t xml:space="preserve"> </w:t>
      </w:r>
      <w:r w:rsidRPr="00A561D9">
        <w:rPr>
          <w:rFonts w:cs="David" w:hint="eastAsia"/>
          <w:rtl/>
        </w:rPr>
        <w:t>המלא</w:t>
      </w:r>
      <w:r w:rsidRPr="00A561D9">
        <w:rPr>
          <w:rFonts w:cs="David"/>
          <w:rtl/>
        </w:rPr>
        <w:t xml:space="preserve">, </w:t>
      </w:r>
      <w:r w:rsidRPr="00A561D9">
        <w:rPr>
          <w:rFonts w:cs="David" w:hint="eastAsia"/>
          <w:rtl/>
        </w:rPr>
        <w:t>וכן</w:t>
      </w:r>
      <w:r w:rsidRPr="00A561D9">
        <w:rPr>
          <w:rFonts w:cs="David"/>
          <w:rtl/>
        </w:rPr>
        <w:t xml:space="preserve"> </w:t>
      </w:r>
      <w:r w:rsidRPr="00A561D9">
        <w:rPr>
          <w:rFonts w:cs="David" w:hint="eastAsia"/>
          <w:rtl/>
        </w:rPr>
        <w:t>לוגו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הספק</w:t>
      </w:r>
      <w:r w:rsidRPr="00A561D9">
        <w:rPr>
          <w:rFonts w:cs="David"/>
          <w:rtl/>
        </w:rPr>
        <w:t xml:space="preserve"> </w:t>
      </w:r>
      <w:r w:rsidRPr="00A561D9">
        <w:rPr>
          <w:rFonts w:cs="David" w:hint="eastAsia"/>
          <w:rtl/>
        </w:rPr>
        <w:t>ולוגו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תבנית</w:t>
      </w:r>
      <w:r w:rsidRPr="00A561D9">
        <w:rPr>
          <w:rFonts w:cs="David"/>
          <w:rtl/>
        </w:rPr>
        <w:t xml:space="preserve"> </w:t>
      </w:r>
      <w:r w:rsidRPr="00A561D9">
        <w:rPr>
          <w:rFonts w:cs="David" w:hint="eastAsia"/>
          <w:rtl/>
        </w:rPr>
        <w:t>נוסח</w:t>
      </w:r>
      <w:r w:rsidRPr="00A561D9">
        <w:rPr>
          <w:rFonts w:cs="David"/>
          <w:rtl/>
        </w:rPr>
        <w:t xml:space="preserve"> </w:t>
      </w:r>
      <w:r w:rsidRPr="00A561D9">
        <w:rPr>
          <w:rFonts w:cs="David" w:hint="eastAsia"/>
          <w:rtl/>
        </w:rPr>
        <w:t>התג</w:t>
      </w:r>
      <w:r w:rsidRPr="00A561D9">
        <w:rPr>
          <w:rFonts w:cs="David"/>
          <w:rtl/>
        </w:rPr>
        <w:t xml:space="preserve"> </w:t>
      </w:r>
      <w:r w:rsidRPr="00A561D9">
        <w:rPr>
          <w:rFonts w:cs="David" w:hint="eastAsia"/>
          <w:rtl/>
        </w:rPr>
        <w:t>תועבר</w:t>
      </w:r>
      <w:r w:rsidRPr="00A561D9">
        <w:rPr>
          <w:rFonts w:cs="David"/>
          <w:rtl/>
        </w:rPr>
        <w:t xml:space="preserve"> </w:t>
      </w:r>
      <w:r w:rsidRPr="00A561D9">
        <w:rPr>
          <w:rFonts w:cs="David" w:hint="eastAsia"/>
          <w:rtl/>
        </w:rPr>
        <w:t>לאישור</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מראש</w:t>
      </w:r>
      <w:r w:rsidRPr="00A561D9">
        <w:rPr>
          <w:rFonts w:cs="David"/>
          <w:rtl/>
        </w:rPr>
        <w:t>.</w:t>
      </w:r>
    </w:p>
    <w:p w14:paraId="311984A2"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Pr>
      </w:pPr>
      <w:r w:rsidRPr="00A561D9">
        <w:rPr>
          <w:rFonts w:cs="David" w:hint="eastAsia"/>
          <w:rtl/>
        </w:rPr>
        <w:t>בכניסה</w:t>
      </w:r>
      <w:r w:rsidRPr="00A561D9">
        <w:rPr>
          <w:rFonts w:cs="David"/>
          <w:rtl/>
        </w:rPr>
        <w:t xml:space="preserve"> </w:t>
      </w:r>
      <w:r w:rsidRPr="00A561D9">
        <w:rPr>
          <w:rFonts w:cs="David" w:hint="eastAsia"/>
          <w:rtl/>
        </w:rPr>
        <w:t>לבית</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יציג</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עצמו</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מטרת</w:t>
      </w:r>
      <w:r w:rsidRPr="00A561D9">
        <w:rPr>
          <w:rFonts w:cs="David"/>
          <w:rtl/>
        </w:rPr>
        <w:t xml:space="preserve"> </w:t>
      </w:r>
      <w:r w:rsidRPr="00A561D9">
        <w:rPr>
          <w:rFonts w:cs="David" w:hint="eastAsia"/>
          <w:rtl/>
        </w:rPr>
        <w:t>בואו</w:t>
      </w:r>
      <w:r w:rsidRPr="00A561D9">
        <w:rPr>
          <w:rFonts w:cs="David"/>
          <w:rtl/>
        </w:rPr>
        <w:t xml:space="preserve">, </w:t>
      </w:r>
      <w:r w:rsidRPr="00A561D9">
        <w:rPr>
          <w:rFonts w:cs="David" w:hint="eastAsia"/>
          <w:rtl/>
        </w:rPr>
        <w:t>ימסור</w:t>
      </w:r>
      <w:r w:rsidRPr="00A561D9">
        <w:rPr>
          <w:rFonts w:cs="David"/>
          <w:rtl/>
        </w:rPr>
        <w:t xml:space="preserve"> </w:t>
      </w:r>
      <w:r w:rsidRPr="00A561D9">
        <w:rPr>
          <w:rFonts w:cs="David" w:hint="eastAsia"/>
          <w:rtl/>
        </w:rPr>
        <w:t>מכתב</w:t>
      </w:r>
      <w:r w:rsidRPr="00A561D9">
        <w:rPr>
          <w:rFonts w:cs="David"/>
          <w:rtl/>
        </w:rPr>
        <w:t xml:space="preserve"> </w:t>
      </w:r>
      <w:r w:rsidRPr="00A561D9">
        <w:rPr>
          <w:rFonts w:cs="David" w:hint="eastAsia"/>
          <w:rtl/>
        </w:rPr>
        <w:t>הסבר</w:t>
      </w:r>
      <w:r w:rsidRPr="00A561D9">
        <w:rPr>
          <w:rFonts w:cs="David"/>
          <w:rtl/>
        </w:rPr>
        <w:t xml:space="preserve"> </w:t>
      </w:r>
      <w:r w:rsidRPr="00A561D9">
        <w:rPr>
          <w:rFonts w:cs="David" w:hint="eastAsia"/>
          <w:rtl/>
        </w:rPr>
        <w:t>מטעם</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ויציג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תג</w:t>
      </w:r>
      <w:r w:rsidRPr="00A561D9">
        <w:rPr>
          <w:rFonts w:cs="David"/>
          <w:rtl/>
        </w:rPr>
        <w:t xml:space="preserve"> </w:t>
      </w:r>
      <w:r w:rsidRPr="00A561D9">
        <w:rPr>
          <w:rFonts w:cs="David" w:hint="eastAsia"/>
          <w:rtl/>
        </w:rPr>
        <w:t>הזיהוי</w:t>
      </w:r>
      <w:r w:rsidRPr="00A561D9">
        <w:rPr>
          <w:rFonts w:cs="David"/>
          <w:rtl/>
        </w:rPr>
        <w:t xml:space="preserve">. </w:t>
      </w:r>
      <w:r w:rsidRPr="00A561D9">
        <w:rPr>
          <w:rFonts w:cs="David" w:hint="eastAsia"/>
          <w:rtl/>
        </w:rPr>
        <w:t>והכל</w:t>
      </w:r>
      <w:r w:rsidRPr="00A561D9">
        <w:rPr>
          <w:rFonts w:cs="David"/>
          <w:rtl/>
        </w:rPr>
        <w:t xml:space="preserve"> </w:t>
      </w:r>
      <w:r w:rsidRPr="00A561D9">
        <w:rPr>
          <w:rFonts w:cs="David" w:hint="eastAsia"/>
          <w:rtl/>
        </w:rPr>
        <w:t>באדיבות</w:t>
      </w:r>
      <w:r w:rsidRPr="00A561D9">
        <w:rPr>
          <w:rFonts w:cs="David"/>
          <w:rtl/>
        </w:rPr>
        <w:t xml:space="preserve">, </w:t>
      </w:r>
      <w:r w:rsidRPr="00A561D9">
        <w:rPr>
          <w:rFonts w:cs="David" w:hint="eastAsia"/>
          <w:rtl/>
        </w:rPr>
        <w:t>בסבלנות</w:t>
      </w:r>
      <w:r w:rsidRPr="00A561D9">
        <w:rPr>
          <w:rFonts w:cs="David"/>
          <w:rtl/>
        </w:rPr>
        <w:t xml:space="preserve"> </w:t>
      </w:r>
      <w:r w:rsidRPr="00A561D9">
        <w:rPr>
          <w:rFonts w:cs="David" w:hint="eastAsia"/>
          <w:rtl/>
        </w:rPr>
        <w:t>ועם</w:t>
      </w:r>
      <w:r w:rsidRPr="00A561D9">
        <w:rPr>
          <w:rFonts w:cs="David"/>
          <w:rtl/>
        </w:rPr>
        <w:t xml:space="preserve"> </w:t>
      </w:r>
      <w:r w:rsidRPr="00A561D9">
        <w:rPr>
          <w:rFonts w:cs="David" w:hint="eastAsia"/>
          <w:rtl/>
        </w:rPr>
        <w:t>מאור</w:t>
      </w:r>
      <w:r w:rsidRPr="00A561D9">
        <w:rPr>
          <w:rFonts w:cs="David"/>
          <w:rtl/>
        </w:rPr>
        <w:t xml:space="preserve"> </w:t>
      </w:r>
      <w:r w:rsidRPr="00A561D9">
        <w:rPr>
          <w:rFonts w:cs="David" w:hint="eastAsia"/>
          <w:rtl/>
        </w:rPr>
        <w:t>פנים</w:t>
      </w:r>
      <w:r w:rsidRPr="00A561D9">
        <w:rPr>
          <w:rFonts w:cs="David"/>
          <w:rtl/>
        </w:rPr>
        <w:t>.</w:t>
      </w:r>
    </w:p>
    <w:p w14:paraId="3B01FBAA" w14:textId="77777777" w:rsidR="0048574D" w:rsidRPr="00A40967"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סגירת טיפול תיחשב גם בכל אחד מהמקרים האלו: במקרה שבו הבירור מול הניצול מעלה כי הוא איננו זכאי לזכויות</w:t>
      </w:r>
      <w:r w:rsidRPr="00EB3838">
        <w:rPr>
          <w:rFonts w:ascii="David" w:hAnsi="David" w:cs="David" w:hint="cs"/>
          <w:rtl/>
          <w:lang w:eastAsia="he-IL"/>
        </w:rPr>
        <w:t xml:space="preserve"> </w:t>
      </w:r>
      <w:r w:rsidRPr="00EB3838">
        <w:rPr>
          <w:rFonts w:ascii="David" w:hAnsi="David" w:cs="David"/>
          <w:rtl/>
          <w:lang w:eastAsia="he-IL"/>
        </w:rPr>
        <w:t xml:space="preserve">או כי </w:t>
      </w:r>
      <w:r w:rsidR="00811879">
        <w:rPr>
          <w:rFonts w:ascii="David" w:hAnsi="David" w:cs="David" w:hint="cs"/>
          <w:rtl/>
          <w:lang w:eastAsia="he-IL"/>
        </w:rPr>
        <w:t xml:space="preserve">הלך לעולמו או כי </w:t>
      </w:r>
      <w:r w:rsidRPr="00EB3838">
        <w:rPr>
          <w:rFonts w:ascii="David" w:hAnsi="David" w:cs="David"/>
          <w:rtl/>
          <w:lang w:eastAsia="he-IL"/>
        </w:rPr>
        <w:t>איננו מעוניין בכך</w:t>
      </w:r>
      <w:r w:rsidRPr="00EB3838">
        <w:rPr>
          <w:rFonts w:ascii="David" w:hAnsi="David" w:cs="David" w:hint="cs"/>
          <w:rtl/>
          <w:lang w:eastAsia="he-IL"/>
        </w:rPr>
        <w:t xml:space="preserve"> </w:t>
      </w:r>
      <w:r w:rsidRPr="00EB3838">
        <w:rPr>
          <w:rFonts w:ascii="David" w:hAnsi="David" w:cs="David"/>
          <w:rtl/>
          <w:lang w:eastAsia="he-IL"/>
        </w:rPr>
        <w:t>או כי מסרב לשתף פעולה</w:t>
      </w:r>
      <w:r w:rsidR="00F96266">
        <w:rPr>
          <w:rFonts w:ascii="David" w:hAnsi="David" w:cs="David" w:hint="cs"/>
          <w:rtl/>
          <w:lang w:eastAsia="he-IL"/>
        </w:rPr>
        <w:t>, ובלבד שהספק פעל ל</w:t>
      </w:r>
      <w:r w:rsidR="00811879">
        <w:rPr>
          <w:rFonts w:ascii="David" w:hAnsi="David" w:cs="David" w:hint="cs"/>
          <w:rtl/>
          <w:lang w:eastAsia="he-IL"/>
        </w:rPr>
        <w:t xml:space="preserve">בירור </w:t>
      </w:r>
      <w:r w:rsidR="00F96266">
        <w:rPr>
          <w:rFonts w:ascii="David" w:hAnsi="David" w:cs="David" w:hint="cs"/>
          <w:rtl/>
          <w:lang w:eastAsia="he-IL"/>
        </w:rPr>
        <w:t>מראש</w:t>
      </w:r>
      <w:r w:rsidR="007F6B54">
        <w:rPr>
          <w:rFonts w:ascii="David" w:hAnsi="David" w:cs="David" w:hint="cs"/>
          <w:rtl/>
          <w:lang w:eastAsia="he-IL"/>
        </w:rPr>
        <w:t xml:space="preserve"> ו/או לתיאום מראש</w:t>
      </w:r>
      <w:r w:rsidR="00F96266">
        <w:rPr>
          <w:rFonts w:ascii="David" w:hAnsi="David" w:cs="David" w:hint="cs"/>
          <w:rtl/>
          <w:lang w:eastAsia="he-IL"/>
        </w:rPr>
        <w:t xml:space="preserve"> (לפחות 3 ניסיונות התקשרות בימים שונים</w:t>
      </w:r>
      <w:r w:rsidR="0048574D">
        <w:rPr>
          <w:rFonts w:ascii="David" w:hAnsi="David" w:cs="David" w:hint="cs"/>
          <w:rtl/>
          <w:lang w:eastAsia="he-IL"/>
        </w:rPr>
        <w:t>, וכן בדיקה מול הרשות</w:t>
      </w:r>
      <w:r w:rsidR="00F96266" w:rsidRPr="00A40967">
        <w:rPr>
          <w:rFonts w:ascii="David" w:hAnsi="David" w:cs="David"/>
          <w:rtl/>
          <w:lang w:eastAsia="he-IL"/>
        </w:rPr>
        <w:t xml:space="preserve">) ולא </w:t>
      </w:r>
      <w:r w:rsidR="00F96266" w:rsidRPr="00A40967">
        <w:rPr>
          <w:rFonts w:ascii="David" w:hAnsi="David" w:cs="David" w:hint="eastAsia"/>
          <w:rtl/>
          <w:lang w:eastAsia="he-IL"/>
        </w:rPr>
        <w:t>היה</w:t>
      </w:r>
      <w:r w:rsidR="00F96266" w:rsidRPr="00A40967">
        <w:rPr>
          <w:rFonts w:ascii="David" w:hAnsi="David" w:cs="David"/>
          <w:rtl/>
          <w:lang w:eastAsia="he-IL"/>
        </w:rPr>
        <w:t xml:space="preserve"> בידו </w:t>
      </w:r>
      <w:r w:rsidR="00F96266" w:rsidRPr="00A40967">
        <w:rPr>
          <w:rFonts w:ascii="David" w:hAnsi="David" w:cs="David" w:hint="eastAsia"/>
          <w:rtl/>
          <w:lang w:eastAsia="he-IL"/>
        </w:rPr>
        <w:t>לצפות</w:t>
      </w:r>
      <w:r w:rsidR="00F96266" w:rsidRPr="00A40967">
        <w:rPr>
          <w:rFonts w:ascii="David" w:hAnsi="David" w:cs="David"/>
          <w:rtl/>
          <w:lang w:eastAsia="he-IL"/>
        </w:rPr>
        <w:t xml:space="preserve"> </w:t>
      </w:r>
      <w:r w:rsidR="00F96266" w:rsidRPr="00A40967">
        <w:rPr>
          <w:rFonts w:ascii="David" w:hAnsi="David" w:cs="David" w:hint="eastAsia"/>
          <w:rtl/>
          <w:lang w:eastAsia="he-IL"/>
        </w:rPr>
        <w:t>מראש</w:t>
      </w:r>
      <w:r w:rsidR="00F96266" w:rsidRPr="00A40967">
        <w:rPr>
          <w:rFonts w:ascii="David" w:hAnsi="David" w:cs="David"/>
          <w:rtl/>
          <w:lang w:eastAsia="he-IL"/>
        </w:rPr>
        <w:t xml:space="preserve"> </w:t>
      </w:r>
      <w:r w:rsidR="00F96266" w:rsidRPr="00A40967">
        <w:rPr>
          <w:rFonts w:ascii="David" w:hAnsi="David" w:cs="David" w:hint="eastAsia"/>
          <w:rtl/>
          <w:lang w:eastAsia="he-IL"/>
        </w:rPr>
        <w:t>את</w:t>
      </w:r>
      <w:r w:rsidR="00F96266" w:rsidRPr="00A40967">
        <w:rPr>
          <w:rFonts w:ascii="David" w:hAnsi="David" w:cs="David"/>
          <w:rtl/>
          <w:lang w:eastAsia="he-IL"/>
        </w:rPr>
        <w:t xml:space="preserve"> </w:t>
      </w:r>
      <w:r w:rsidR="00F96266" w:rsidRPr="00A40967">
        <w:rPr>
          <w:rFonts w:ascii="David" w:hAnsi="David" w:cs="David" w:hint="eastAsia"/>
          <w:rtl/>
          <w:lang w:eastAsia="he-IL"/>
        </w:rPr>
        <w:t>תוצאת</w:t>
      </w:r>
      <w:r w:rsidR="00F96266" w:rsidRPr="00A40967">
        <w:rPr>
          <w:rFonts w:ascii="David" w:hAnsi="David" w:cs="David"/>
          <w:rtl/>
          <w:lang w:eastAsia="he-IL"/>
        </w:rPr>
        <w:t xml:space="preserve"> </w:t>
      </w:r>
      <w:r w:rsidR="00F96266" w:rsidRPr="00A40967">
        <w:rPr>
          <w:rFonts w:ascii="David" w:hAnsi="David" w:cs="David" w:hint="eastAsia"/>
          <w:rtl/>
          <w:lang w:eastAsia="he-IL"/>
        </w:rPr>
        <w:t>הביקור</w:t>
      </w:r>
      <w:r w:rsidR="00F96266" w:rsidRPr="00A40967">
        <w:rPr>
          <w:rFonts w:ascii="David" w:hAnsi="David" w:cs="David"/>
          <w:rtl/>
          <w:lang w:eastAsia="he-IL"/>
        </w:rPr>
        <w:t xml:space="preserve"> (</w:t>
      </w:r>
      <w:r w:rsidR="00811879" w:rsidRPr="00A40967">
        <w:rPr>
          <w:rFonts w:ascii="David" w:hAnsi="David" w:cs="David" w:hint="eastAsia"/>
          <w:rtl/>
          <w:lang w:eastAsia="he-IL"/>
        </w:rPr>
        <w:t>במכרז</w:t>
      </w:r>
      <w:r w:rsidR="00811879" w:rsidRPr="00A40967">
        <w:rPr>
          <w:rFonts w:ascii="David" w:hAnsi="David" w:cs="David"/>
          <w:rtl/>
          <w:lang w:eastAsia="he-IL"/>
        </w:rPr>
        <w:t xml:space="preserve"> </w:t>
      </w:r>
      <w:r w:rsidR="00811879" w:rsidRPr="00A40967">
        <w:rPr>
          <w:rFonts w:ascii="David" w:hAnsi="David" w:cs="David" w:hint="eastAsia"/>
          <w:rtl/>
          <w:lang w:eastAsia="he-IL"/>
        </w:rPr>
        <w:t>זה</w:t>
      </w:r>
      <w:r w:rsidR="00F96266" w:rsidRPr="00A40967">
        <w:rPr>
          <w:rFonts w:ascii="David" w:hAnsi="David" w:cs="David"/>
          <w:rtl/>
          <w:lang w:eastAsia="he-IL"/>
        </w:rPr>
        <w:t xml:space="preserve"> – </w:t>
      </w:r>
      <w:r w:rsidR="00F96266" w:rsidRPr="00CB352E">
        <w:rPr>
          <w:rFonts w:ascii="David" w:hAnsi="David" w:cs="David" w:hint="eastAsia"/>
          <w:b/>
          <w:bCs/>
          <w:rtl/>
          <w:lang w:eastAsia="he-IL"/>
        </w:rPr>
        <w:t>ביקור</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בית</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ללא</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מיצוי</w:t>
      </w:r>
      <w:r w:rsidR="00F96266" w:rsidRPr="00A40967">
        <w:rPr>
          <w:rFonts w:ascii="David" w:hAnsi="David" w:cs="David"/>
          <w:rtl/>
          <w:lang w:eastAsia="he-IL"/>
        </w:rPr>
        <w:t>)</w:t>
      </w:r>
      <w:r w:rsidRPr="00A40967">
        <w:rPr>
          <w:rFonts w:ascii="David" w:hAnsi="David" w:cs="David"/>
          <w:rtl/>
          <w:lang w:eastAsia="he-IL"/>
        </w:rPr>
        <w:t>.</w:t>
      </w:r>
      <w:r w:rsidR="007F6B54" w:rsidRPr="00A40967">
        <w:rPr>
          <w:rFonts w:ascii="David" w:hAnsi="David" w:cs="David"/>
          <w:rtl/>
          <w:lang w:eastAsia="he-IL"/>
        </w:rPr>
        <w:t xml:space="preserve"> </w:t>
      </w:r>
      <w:r w:rsidR="0048574D" w:rsidRPr="00A40967">
        <w:rPr>
          <w:rFonts w:ascii="David" w:hAnsi="David" w:cs="David" w:hint="eastAsia"/>
          <w:rtl/>
          <w:lang w:eastAsia="he-IL"/>
        </w:rPr>
        <w:t>היקפם</w:t>
      </w:r>
      <w:r w:rsidR="0048574D" w:rsidRPr="00A40967">
        <w:rPr>
          <w:rFonts w:ascii="David" w:hAnsi="David" w:cs="David"/>
          <w:rtl/>
          <w:lang w:eastAsia="he-IL"/>
        </w:rPr>
        <w:t xml:space="preserve"> הכולל של ביקורי בית ללא מיצוי לא </w:t>
      </w:r>
      <w:r w:rsidR="0048574D" w:rsidRPr="00A40967">
        <w:rPr>
          <w:rFonts w:ascii="David" w:hAnsi="David" w:cs="David"/>
          <w:rtl/>
          <w:lang w:eastAsia="he-IL"/>
        </w:rPr>
        <w:lastRenderedPageBreak/>
        <w:t xml:space="preserve">יעלה על 15% מכלל ביקורי הבית שבוצעו על ידי הספק לרבעון (3 </w:t>
      </w:r>
      <w:r w:rsidR="0048574D" w:rsidRPr="00A40967">
        <w:rPr>
          <w:rFonts w:ascii="David" w:hAnsi="David" w:cs="David" w:hint="eastAsia"/>
          <w:rtl/>
          <w:lang w:eastAsia="he-IL"/>
        </w:rPr>
        <w:t>חודשים</w:t>
      </w:r>
      <w:r w:rsidR="0048574D" w:rsidRPr="00A40967">
        <w:rPr>
          <w:rFonts w:ascii="David" w:hAnsi="David" w:cs="David"/>
          <w:rtl/>
          <w:lang w:eastAsia="he-IL"/>
        </w:rPr>
        <w:t>)</w:t>
      </w:r>
      <w:r w:rsidR="00A40967" w:rsidRPr="00A40967">
        <w:rPr>
          <w:rFonts w:ascii="David" w:hAnsi="David" w:cs="David"/>
          <w:rtl/>
          <w:lang w:eastAsia="he-IL"/>
        </w:rPr>
        <w:t xml:space="preserve">, </w:t>
      </w:r>
      <w:r w:rsidR="00A40967" w:rsidRPr="00A40967">
        <w:rPr>
          <w:rFonts w:ascii="David" w:hAnsi="David" w:cs="David" w:hint="eastAsia"/>
          <w:rtl/>
          <w:lang w:eastAsia="he-IL"/>
        </w:rPr>
        <w:t>ולא</w:t>
      </w:r>
      <w:r w:rsidR="00A40967" w:rsidRPr="00A40967">
        <w:rPr>
          <w:rFonts w:ascii="David" w:hAnsi="David" w:cs="David"/>
          <w:rtl/>
          <w:lang w:eastAsia="he-IL"/>
        </w:rPr>
        <w:t xml:space="preserve"> </w:t>
      </w:r>
      <w:r w:rsidR="00A40967" w:rsidRPr="00A40967">
        <w:rPr>
          <w:rFonts w:ascii="David" w:hAnsi="David" w:cs="David" w:hint="eastAsia"/>
          <w:rtl/>
          <w:lang w:eastAsia="he-IL"/>
        </w:rPr>
        <w:t>תשולם</w:t>
      </w:r>
      <w:r w:rsidR="00A40967" w:rsidRPr="00A40967">
        <w:rPr>
          <w:rFonts w:ascii="David" w:hAnsi="David" w:cs="David"/>
          <w:rtl/>
          <w:lang w:eastAsia="he-IL"/>
        </w:rPr>
        <w:t xml:space="preserve"> </w:t>
      </w:r>
      <w:r w:rsidR="00A40967" w:rsidRPr="00A40967">
        <w:rPr>
          <w:rFonts w:ascii="David" w:hAnsi="David" w:cs="David" w:hint="eastAsia"/>
          <w:rtl/>
          <w:lang w:eastAsia="he-IL"/>
        </w:rPr>
        <w:t>תמורה</w:t>
      </w:r>
      <w:r w:rsidR="00A40967" w:rsidRPr="00A40967">
        <w:rPr>
          <w:rFonts w:ascii="David" w:hAnsi="David" w:cs="David"/>
          <w:rtl/>
          <w:lang w:eastAsia="he-IL"/>
        </w:rPr>
        <w:t xml:space="preserve"> </w:t>
      </w:r>
      <w:r w:rsidR="00A40967" w:rsidRPr="00A40967">
        <w:rPr>
          <w:rFonts w:ascii="David" w:hAnsi="David" w:cs="David" w:hint="eastAsia"/>
          <w:rtl/>
          <w:lang w:eastAsia="he-IL"/>
        </w:rPr>
        <w:t>עבור</w:t>
      </w:r>
      <w:r w:rsidR="00A40967" w:rsidRPr="00A40967">
        <w:rPr>
          <w:rFonts w:ascii="David" w:hAnsi="David" w:cs="David"/>
          <w:rtl/>
          <w:lang w:eastAsia="he-IL"/>
        </w:rPr>
        <w:t xml:space="preserve"> </w:t>
      </w:r>
      <w:r w:rsidR="00A40967" w:rsidRPr="00A40967">
        <w:rPr>
          <w:rFonts w:ascii="David" w:hAnsi="David" w:cs="David" w:hint="eastAsia"/>
          <w:rtl/>
          <w:lang w:eastAsia="he-IL"/>
        </w:rPr>
        <w:t>ביקורים</w:t>
      </w:r>
      <w:r w:rsidR="00A40967" w:rsidRPr="00A40967">
        <w:rPr>
          <w:rFonts w:ascii="David" w:hAnsi="David" w:cs="David"/>
          <w:rtl/>
          <w:lang w:eastAsia="he-IL"/>
        </w:rPr>
        <w:t xml:space="preserve"> </w:t>
      </w:r>
      <w:r w:rsidR="00A40967" w:rsidRPr="00A40967">
        <w:rPr>
          <w:rFonts w:ascii="David" w:hAnsi="David" w:cs="David" w:hint="eastAsia"/>
          <w:rtl/>
          <w:lang w:eastAsia="he-IL"/>
        </w:rPr>
        <w:t>שיחרגו</w:t>
      </w:r>
      <w:r w:rsidR="00A40967" w:rsidRPr="00A40967">
        <w:rPr>
          <w:rFonts w:ascii="David" w:hAnsi="David" w:cs="David"/>
          <w:rtl/>
          <w:lang w:eastAsia="he-IL"/>
        </w:rPr>
        <w:t xml:space="preserve"> </w:t>
      </w:r>
      <w:r w:rsidR="00A40967" w:rsidRPr="00A40967">
        <w:rPr>
          <w:rFonts w:ascii="David" w:hAnsi="David" w:cs="David" w:hint="eastAsia"/>
          <w:rtl/>
          <w:lang w:eastAsia="he-IL"/>
        </w:rPr>
        <w:t>מהיקף</w:t>
      </w:r>
      <w:r w:rsidR="00A40967" w:rsidRPr="00A40967">
        <w:rPr>
          <w:rFonts w:ascii="David" w:hAnsi="David" w:cs="David"/>
          <w:rtl/>
          <w:lang w:eastAsia="he-IL"/>
        </w:rPr>
        <w:t xml:space="preserve"> </w:t>
      </w:r>
      <w:r w:rsidR="00A40967" w:rsidRPr="00A40967">
        <w:rPr>
          <w:rFonts w:ascii="David" w:hAnsi="David" w:cs="David" w:hint="eastAsia"/>
          <w:rtl/>
          <w:lang w:eastAsia="he-IL"/>
        </w:rPr>
        <w:t>כאמור</w:t>
      </w:r>
      <w:r w:rsidR="0048574D" w:rsidRPr="00A40967">
        <w:rPr>
          <w:rFonts w:ascii="David" w:hAnsi="David" w:cs="David"/>
          <w:rtl/>
          <w:lang w:eastAsia="he-IL"/>
        </w:rPr>
        <w:t>.</w:t>
      </w:r>
      <w:r w:rsidR="00A40967" w:rsidRPr="00CB352E">
        <w:rPr>
          <w:rFonts w:ascii="David" w:hAnsi="David" w:cs="David"/>
          <w:rtl/>
          <w:lang w:eastAsia="he-IL"/>
        </w:rPr>
        <w:t xml:space="preserve"> </w:t>
      </w:r>
    </w:p>
    <w:p w14:paraId="5620872B" w14:textId="5537D177" w:rsidR="0048574D" w:rsidRDefault="0048574D" w:rsidP="00AC1628">
      <w:pPr>
        <w:pStyle w:val="afc"/>
        <w:widowControl w:val="0"/>
        <w:numPr>
          <w:ilvl w:val="2"/>
          <w:numId w:val="287"/>
        </w:numPr>
        <w:spacing w:after="120" w:line="360" w:lineRule="auto"/>
        <w:contextualSpacing w:val="0"/>
        <w:jc w:val="both"/>
        <w:rPr>
          <w:rFonts w:ascii="David" w:hAnsi="David" w:cs="David"/>
          <w:lang w:eastAsia="he-IL"/>
        </w:rPr>
      </w:pPr>
      <w:bookmarkStart w:id="432" w:name="_Hlk170154957"/>
      <w:r w:rsidRPr="00A40967">
        <w:rPr>
          <w:rFonts w:ascii="David" w:hAnsi="David" w:cs="David"/>
          <w:rtl/>
          <w:lang w:eastAsia="he-IL"/>
        </w:rPr>
        <w:t xml:space="preserve"> </w:t>
      </w:r>
      <w:r w:rsidRPr="00A40967">
        <w:rPr>
          <w:rFonts w:ascii="David" w:hAnsi="David" w:cs="David" w:hint="eastAsia"/>
          <w:rtl/>
          <w:lang w:eastAsia="he-IL"/>
        </w:rPr>
        <w:t>במכרז</w:t>
      </w:r>
      <w:r w:rsidRPr="00A40967">
        <w:rPr>
          <w:rFonts w:ascii="David" w:hAnsi="David" w:cs="David"/>
          <w:rtl/>
          <w:lang w:eastAsia="he-IL"/>
        </w:rPr>
        <w:t xml:space="preserve"> זה </w:t>
      </w:r>
      <w:r w:rsidRPr="00CB352E">
        <w:rPr>
          <w:rFonts w:ascii="David" w:hAnsi="David" w:cs="David"/>
          <w:b/>
          <w:bCs/>
          <w:rtl/>
          <w:lang w:eastAsia="he-IL"/>
        </w:rPr>
        <w:t xml:space="preserve">"ביקור </w:t>
      </w:r>
      <w:r w:rsidRPr="00CB352E">
        <w:rPr>
          <w:rFonts w:ascii="David" w:hAnsi="David" w:cs="David" w:hint="eastAsia"/>
          <w:b/>
          <w:bCs/>
          <w:rtl/>
          <w:lang w:eastAsia="he-IL"/>
        </w:rPr>
        <w:t>חוזר</w:t>
      </w:r>
      <w:r w:rsidRPr="00CB352E">
        <w:rPr>
          <w:rFonts w:ascii="David" w:hAnsi="David" w:cs="David"/>
          <w:b/>
          <w:bCs/>
          <w:rtl/>
          <w:lang w:eastAsia="he-IL"/>
        </w:rPr>
        <w:t>"</w:t>
      </w:r>
      <w:r w:rsidRPr="00A40967">
        <w:rPr>
          <w:rFonts w:ascii="David" w:hAnsi="David" w:cs="David"/>
          <w:rtl/>
          <w:lang w:eastAsia="he-IL"/>
        </w:rPr>
        <w:t xml:space="preserve"> - </w:t>
      </w:r>
      <w:r w:rsidRPr="00A40967">
        <w:rPr>
          <w:rFonts w:ascii="David" w:hAnsi="David" w:cs="David" w:hint="eastAsia"/>
          <w:rtl/>
          <w:lang w:eastAsia="he-IL"/>
        </w:rPr>
        <w:t>ביקור</w:t>
      </w:r>
      <w:r w:rsidRPr="00A40967">
        <w:rPr>
          <w:rFonts w:ascii="David" w:hAnsi="David" w:cs="David"/>
          <w:rtl/>
          <w:lang w:eastAsia="he-IL"/>
        </w:rPr>
        <w:t xml:space="preserve"> נוסף אצל אותו ניצול </w:t>
      </w:r>
      <w:r w:rsidRPr="00A40967">
        <w:rPr>
          <w:rFonts w:ascii="David" w:hAnsi="David" w:cs="David" w:hint="eastAsia"/>
          <w:rtl/>
          <w:lang w:eastAsia="he-IL"/>
        </w:rPr>
        <w:t>לצורך</w:t>
      </w:r>
      <w:r w:rsidRPr="00A40967">
        <w:rPr>
          <w:rFonts w:ascii="David" w:hAnsi="David" w:cs="David"/>
          <w:rtl/>
          <w:lang w:eastAsia="he-IL"/>
        </w:rPr>
        <w:t xml:space="preserve"> </w:t>
      </w:r>
      <w:r w:rsidRPr="00A40967">
        <w:rPr>
          <w:rFonts w:ascii="David" w:hAnsi="David" w:cs="David" w:hint="eastAsia"/>
          <w:rtl/>
          <w:lang w:eastAsia="he-IL"/>
        </w:rPr>
        <w:t>השלמת</w:t>
      </w:r>
      <w:r w:rsidRPr="00A40967">
        <w:rPr>
          <w:rFonts w:ascii="David" w:hAnsi="David" w:cs="David"/>
          <w:rtl/>
          <w:lang w:eastAsia="he-IL"/>
        </w:rPr>
        <w:t xml:space="preserve"> </w:t>
      </w:r>
      <w:r w:rsidRPr="00A40967">
        <w:rPr>
          <w:rFonts w:ascii="David" w:hAnsi="David" w:cs="David" w:hint="eastAsia"/>
          <w:rtl/>
          <w:lang w:eastAsia="he-IL"/>
        </w:rPr>
        <w:t>מסמכים</w:t>
      </w:r>
      <w:r>
        <w:rPr>
          <w:rFonts w:ascii="David" w:hAnsi="David" w:cs="David" w:hint="cs"/>
          <w:rtl/>
          <w:lang w:eastAsia="he-IL"/>
        </w:rPr>
        <w:t xml:space="preserve">, וזאת </w:t>
      </w:r>
      <w:r w:rsidRPr="005A085F">
        <w:rPr>
          <w:rFonts w:ascii="David" w:hAnsi="David" w:cs="David" w:hint="cs"/>
          <w:rtl/>
          <w:lang w:eastAsia="he-IL"/>
        </w:rPr>
        <w:t xml:space="preserve">בתוך </w:t>
      </w:r>
      <w:r w:rsidRPr="005A085F">
        <w:rPr>
          <w:rFonts w:ascii="David" w:hAnsi="David" w:cs="David" w:hint="eastAsia"/>
          <w:rtl/>
          <w:lang w:eastAsia="he-IL"/>
        </w:rPr>
        <w:t>תקופה</w:t>
      </w:r>
      <w:r w:rsidRPr="005A085F">
        <w:rPr>
          <w:rFonts w:ascii="David" w:hAnsi="David" w:cs="David"/>
          <w:rtl/>
          <w:lang w:eastAsia="he-IL"/>
        </w:rPr>
        <w:t xml:space="preserve"> </w:t>
      </w:r>
      <w:r w:rsidRPr="005A085F">
        <w:rPr>
          <w:rFonts w:ascii="David" w:hAnsi="David" w:cs="David" w:hint="eastAsia"/>
          <w:rtl/>
          <w:lang w:eastAsia="he-IL"/>
        </w:rPr>
        <w:t>של</w:t>
      </w:r>
      <w:r w:rsidRPr="005A085F">
        <w:rPr>
          <w:rFonts w:ascii="David" w:hAnsi="David" w:cs="David"/>
          <w:rtl/>
          <w:lang w:eastAsia="he-IL"/>
        </w:rPr>
        <w:t xml:space="preserve"> 3 </w:t>
      </w:r>
      <w:r w:rsidRPr="005A085F">
        <w:rPr>
          <w:rFonts w:ascii="David" w:hAnsi="David" w:cs="David" w:hint="eastAsia"/>
          <w:rtl/>
          <w:lang w:eastAsia="he-IL"/>
        </w:rPr>
        <w:t>חודשים</w:t>
      </w:r>
      <w:r w:rsidRPr="005A085F">
        <w:rPr>
          <w:rFonts w:ascii="David" w:hAnsi="David" w:cs="David"/>
          <w:rtl/>
          <w:lang w:eastAsia="he-IL"/>
        </w:rPr>
        <w:t xml:space="preserve"> </w:t>
      </w:r>
      <w:r w:rsidRPr="005A085F">
        <w:rPr>
          <w:rFonts w:ascii="David" w:hAnsi="David" w:cs="David" w:hint="eastAsia"/>
          <w:rtl/>
          <w:lang w:eastAsia="he-IL"/>
        </w:rPr>
        <w:t>מהמועד</w:t>
      </w:r>
      <w:r w:rsidRPr="005A085F">
        <w:rPr>
          <w:rFonts w:ascii="David" w:hAnsi="David" w:cs="David"/>
          <w:rtl/>
          <w:lang w:eastAsia="he-IL"/>
        </w:rPr>
        <w:t xml:space="preserve"> </w:t>
      </w:r>
      <w:r w:rsidRPr="005A085F">
        <w:rPr>
          <w:rFonts w:ascii="David" w:hAnsi="David" w:cs="David" w:hint="eastAsia"/>
          <w:rtl/>
          <w:lang w:eastAsia="he-IL"/>
        </w:rPr>
        <w:t>שבו</w:t>
      </w:r>
      <w:r w:rsidRPr="005A085F">
        <w:rPr>
          <w:rFonts w:ascii="David" w:hAnsi="David" w:cs="David"/>
          <w:rtl/>
          <w:lang w:eastAsia="he-IL"/>
        </w:rPr>
        <w:t xml:space="preserve"> </w:t>
      </w:r>
      <w:r w:rsidRPr="005A085F">
        <w:rPr>
          <w:rFonts w:ascii="David" w:hAnsi="David" w:cs="David" w:hint="eastAsia"/>
          <w:rtl/>
          <w:lang w:eastAsia="he-IL"/>
        </w:rPr>
        <w:t>בוצע</w:t>
      </w:r>
      <w:r w:rsidRPr="005A085F">
        <w:rPr>
          <w:rFonts w:ascii="David" w:hAnsi="David" w:cs="David"/>
          <w:rtl/>
          <w:lang w:eastAsia="he-IL"/>
        </w:rPr>
        <w:t xml:space="preserve"> </w:t>
      </w:r>
      <w:r w:rsidRPr="005A085F">
        <w:rPr>
          <w:rFonts w:ascii="David" w:hAnsi="David" w:cs="David" w:hint="eastAsia"/>
          <w:rtl/>
          <w:lang w:eastAsia="he-IL"/>
        </w:rPr>
        <w:t>אצל</w:t>
      </w:r>
      <w:r w:rsidRPr="005A085F">
        <w:rPr>
          <w:rFonts w:ascii="David" w:hAnsi="David" w:cs="David"/>
          <w:rtl/>
          <w:lang w:eastAsia="he-IL"/>
        </w:rPr>
        <w:t xml:space="preserve"> </w:t>
      </w:r>
      <w:r w:rsidRPr="005A085F">
        <w:rPr>
          <w:rFonts w:ascii="David" w:hAnsi="David" w:cs="David" w:hint="eastAsia"/>
          <w:rtl/>
          <w:lang w:eastAsia="he-IL"/>
        </w:rPr>
        <w:t>הניצול</w:t>
      </w:r>
      <w:r w:rsidRPr="005A085F">
        <w:rPr>
          <w:rFonts w:ascii="David" w:hAnsi="David" w:cs="David"/>
          <w:rtl/>
          <w:lang w:eastAsia="he-IL"/>
        </w:rPr>
        <w:t xml:space="preserve"> </w:t>
      </w:r>
      <w:r w:rsidRPr="005A085F">
        <w:rPr>
          <w:rFonts w:ascii="David" w:hAnsi="David" w:cs="David" w:hint="eastAsia"/>
          <w:rtl/>
          <w:lang w:eastAsia="he-IL"/>
        </w:rPr>
        <w:t>האמור</w:t>
      </w:r>
      <w:r w:rsidRPr="005A085F">
        <w:rPr>
          <w:rFonts w:ascii="David" w:hAnsi="David" w:cs="David"/>
          <w:rtl/>
          <w:lang w:eastAsia="he-IL"/>
        </w:rPr>
        <w:t xml:space="preserve"> </w:t>
      </w:r>
      <w:r w:rsidRPr="005A085F">
        <w:rPr>
          <w:rFonts w:ascii="David" w:hAnsi="David" w:cs="David" w:hint="eastAsia"/>
          <w:rtl/>
          <w:lang w:eastAsia="he-IL"/>
        </w:rPr>
        <w:t>ביקור</w:t>
      </w:r>
      <w:r w:rsidRPr="005A085F">
        <w:rPr>
          <w:rFonts w:ascii="David" w:hAnsi="David" w:cs="David"/>
          <w:rtl/>
          <w:lang w:eastAsia="he-IL"/>
        </w:rPr>
        <w:t xml:space="preserve"> </w:t>
      </w:r>
      <w:r w:rsidRPr="005A085F">
        <w:rPr>
          <w:rFonts w:ascii="David" w:hAnsi="David" w:cs="David" w:hint="eastAsia"/>
          <w:rtl/>
          <w:lang w:eastAsia="he-IL"/>
        </w:rPr>
        <w:t>בית</w:t>
      </w:r>
      <w:r w:rsidRPr="005A085F">
        <w:rPr>
          <w:rFonts w:ascii="David" w:hAnsi="David" w:cs="David"/>
          <w:rtl/>
          <w:lang w:eastAsia="he-IL"/>
        </w:rPr>
        <w:t xml:space="preserve"> </w:t>
      </w:r>
      <w:r w:rsidRPr="005A085F">
        <w:rPr>
          <w:rFonts w:ascii="David" w:hAnsi="David" w:cs="David" w:hint="eastAsia"/>
          <w:rtl/>
          <w:lang w:eastAsia="he-IL"/>
        </w:rPr>
        <w:t>ראשון</w:t>
      </w:r>
      <w:r w:rsidRPr="005A085F">
        <w:rPr>
          <w:rFonts w:ascii="David" w:hAnsi="David" w:cs="David"/>
          <w:rtl/>
          <w:lang w:eastAsia="he-IL"/>
        </w:rPr>
        <w:t xml:space="preserve">. </w:t>
      </w:r>
      <w:r w:rsidRPr="005A085F">
        <w:rPr>
          <w:rFonts w:ascii="David" w:hAnsi="David" w:cs="David" w:hint="eastAsia"/>
          <w:rtl/>
          <w:lang w:eastAsia="he-IL"/>
        </w:rPr>
        <w:t>התשלום</w:t>
      </w:r>
      <w:r w:rsidRPr="005A085F">
        <w:rPr>
          <w:rFonts w:ascii="David" w:hAnsi="David" w:cs="David"/>
          <w:rtl/>
          <w:lang w:eastAsia="he-IL"/>
        </w:rPr>
        <w:t xml:space="preserve"> </w:t>
      </w:r>
      <w:r w:rsidRPr="005A085F">
        <w:rPr>
          <w:rFonts w:ascii="David" w:hAnsi="David" w:cs="David" w:hint="eastAsia"/>
          <w:rtl/>
          <w:lang w:eastAsia="he-IL"/>
        </w:rPr>
        <w:t>עבור</w:t>
      </w:r>
      <w:r w:rsidRPr="005A085F">
        <w:rPr>
          <w:rFonts w:ascii="David" w:hAnsi="David" w:cs="David"/>
          <w:rtl/>
          <w:lang w:eastAsia="he-IL"/>
        </w:rPr>
        <w:t xml:space="preserve"> </w:t>
      </w:r>
      <w:r w:rsidRPr="005A085F">
        <w:rPr>
          <w:rFonts w:ascii="David" w:hAnsi="David" w:cs="David" w:hint="eastAsia"/>
          <w:rtl/>
          <w:lang w:eastAsia="he-IL"/>
        </w:rPr>
        <w:t>ביקור</w:t>
      </w:r>
      <w:r w:rsidRPr="005A085F">
        <w:rPr>
          <w:rFonts w:ascii="David" w:hAnsi="David" w:cs="David"/>
          <w:rtl/>
          <w:lang w:eastAsia="he-IL"/>
        </w:rPr>
        <w:t xml:space="preserve"> </w:t>
      </w:r>
      <w:r w:rsidRPr="005A085F">
        <w:rPr>
          <w:rFonts w:ascii="David" w:hAnsi="David" w:cs="David" w:hint="eastAsia"/>
          <w:rtl/>
          <w:lang w:eastAsia="he-IL"/>
        </w:rPr>
        <w:t>חוזר</w:t>
      </w:r>
      <w:r w:rsidRPr="005A085F">
        <w:rPr>
          <w:rFonts w:ascii="David" w:hAnsi="David" w:cs="David"/>
          <w:rtl/>
          <w:lang w:eastAsia="he-IL"/>
        </w:rPr>
        <w:t xml:space="preserve"> </w:t>
      </w:r>
      <w:r w:rsidRPr="005A085F">
        <w:rPr>
          <w:rFonts w:ascii="David" w:hAnsi="David" w:cs="David" w:hint="eastAsia"/>
          <w:rtl/>
          <w:lang w:eastAsia="he-IL"/>
        </w:rPr>
        <w:t>יהיה</w:t>
      </w:r>
      <w:r w:rsidRPr="005A085F">
        <w:rPr>
          <w:rFonts w:ascii="David" w:hAnsi="David" w:cs="David"/>
          <w:rtl/>
          <w:lang w:eastAsia="he-IL"/>
        </w:rPr>
        <w:t xml:space="preserve"> </w:t>
      </w:r>
      <w:r w:rsidRPr="005A085F">
        <w:rPr>
          <w:rFonts w:ascii="David" w:hAnsi="David" w:cs="David" w:hint="eastAsia"/>
          <w:rtl/>
          <w:lang w:eastAsia="he-IL"/>
        </w:rPr>
        <w:t>זהה</w:t>
      </w:r>
      <w:r w:rsidRPr="005A085F">
        <w:rPr>
          <w:rFonts w:ascii="David" w:hAnsi="David" w:cs="David"/>
          <w:rtl/>
          <w:lang w:eastAsia="he-IL"/>
        </w:rPr>
        <w:t xml:space="preserve"> </w:t>
      </w:r>
      <w:r w:rsidRPr="005A085F">
        <w:rPr>
          <w:rFonts w:ascii="David" w:hAnsi="David" w:cs="David" w:hint="eastAsia"/>
          <w:rtl/>
          <w:lang w:eastAsia="he-IL"/>
        </w:rPr>
        <w:t>לתשלום</w:t>
      </w:r>
      <w:r w:rsidRPr="005A085F">
        <w:rPr>
          <w:rFonts w:ascii="David" w:hAnsi="David" w:cs="David"/>
          <w:rtl/>
          <w:lang w:eastAsia="he-IL"/>
        </w:rPr>
        <w:t xml:space="preserve"> </w:t>
      </w:r>
      <w:r w:rsidRPr="005A085F">
        <w:rPr>
          <w:rFonts w:ascii="David" w:hAnsi="David" w:cs="David" w:hint="eastAsia"/>
          <w:rtl/>
          <w:lang w:eastAsia="he-IL"/>
        </w:rPr>
        <w:t>עבור</w:t>
      </w:r>
      <w:r w:rsidRPr="005A085F">
        <w:rPr>
          <w:rFonts w:ascii="David" w:hAnsi="David" w:cs="David"/>
          <w:rtl/>
          <w:lang w:eastAsia="he-IL"/>
        </w:rPr>
        <w:t xml:space="preserve"> </w:t>
      </w:r>
      <w:r w:rsidRPr="005A085F">
        <w:rPr>
          <w:rFonts w:ascii="David" w:hAnsi="David" w:cs="David" w:hint="eastAsia"/>
          <w:rtl/>
          <w:lang w:eastAsia="he-IL"/>
        </w:rPr>
        <w:t>ביקור</w:t>
      </w:r>
      <w:r w:rsidRPr="005A085F">
        <w:rPr>
          <w:rFonts w:ascii="David" w:hAnsi="David" w:cs="David"/>
          <w:rtl/>
          <w:lang w:eastAsia="he-IL"/>
        </w:rPr>
        <w:t xml:space="preserve"> </w:t>
      </w:r>
      <w:r w:rsidRPr="005A085F">
        <w:rPr>
          <w:rFonts w:ascii="David" w:hAnsi="David" w:cs="David" w:hint="eastAsia"/>
          <w:rtl/>
          <w:lang w:eastAsia="he-IL"/>
        </w:rPr>
        <w:t>בית</w:t>
      </w:r>
      <w:r w:rsidRPr="005A085F">
        <w:rPr>
          <w:rFonts w:ascii="David" w:hAnsi="David" w:cs="David"/>
          <w:rtl/>
          <w:lang w:eastAsia="he-IL"/>
        </w:rPr>
        <w:t xml:space="preserve"> </w:t>
      </w:r>
      <w:r w:rsidRPr="005A085F">
        <w:rPr>
          <w:rFonts w:ascii="David" w:hAnsi="David" w:cs="David" w:hint="eastAsia"/>
          <w:rtl/>
          <w:lang w:eastAsia="he-IL"/>
        </w:rPr>
        <w:t>ללא</w:t>
      </w:r>
      <w:r w:rsidRPr="005A085F">
        <w:rPr>
          <w:rFonts w:ascii="David" w:hAnsi="David" w:cs="David"/>
          <w:rtl/>
          <w:lang w:eastAsia="he-IL"/>
        </w:rPr>
        <w:t xml:space="preserve"> </w:t>
      </w:r>
      <w:r w:rsidRPr="005A085F">
        <w:rPr>
          <w:rFonts w:ascii="David" w:hAnsi="David" w:cs="David" w:hint="eastAsia"/>
          <w:rtl/>
          <w:lang w:eastAsia="he-IL"/>
        </w:rPr>
        <w:t>מיצוי</w:t>
      </w:r>
      <w:ins w:id="433" w:author="עמיחי פישמן" w:date="2024-06-27T15:33:00Z">
        <w:r w:rsidR="0060103D">
          <w:rPr>
            <w:rFonts w:ascii="David" w:hAnsi="David" w:cs="David" w:hint="cs"/>
            <w:rtl/>
            <w:lang w:eastAsia="he-IL"/>
          </w:rPr>
          <w:t>.</w:t>
        </w:r>
      </w:ins>
      <w:ins w:id="434" w:author="שרה אשרי באבל" w:date="2024-06-24T10:08:00Z">
        <w:del w:id="435" w:author="עמיחי פישמן" w:date="2024-06-27T15:33:00Z">
          <w:r w:rsidR="005A085F" w:rsidDel="0060103D">
            <w:rPr>
              <w:rFonts w:ascii="David" w:hAnsi="David" w:cs="David" w:hint="cs"/>
              <w:rtl/>
              <w:lang w:eastAsia="he-IL"/>
            </w:rPr>
            <w:delText>,</w:delText>
          </w:r>
        </w:del>
        <w:r w:rsidR="005A085F">
          <w:rPr>
            <w:rFonts w:ascii="David" w:hAnsi="David" w:cs="David" w:hint="cs"/>
            <w:rtl/>
            <w:lang w:eastAsia="he-IL"/>
          </w:rPr>
          <w:t xml:space="preserve"> </w:t>
        </w:r>
      </w:ins>
      <w:ins w:id="436" w:author="עמיחי פישמן" w:date="2024-06-27T14:50:00Z">
        <w:r w:rsidR="00AC1628" w:rsidRPr="00AC1628">
          <w:rPr>
            <w:rFonts w:ascii="David" w:hAnsi="David" w:cs="David"/>
            <w:rtl/>
            <w:lang w:eastAsia="he-IL"/>
          </w:rPr>
          <w:t>בסמכות המזמין להגביל את כמות הביקורים החוזרים לפי שיקול דעתו הבלעדי ו/או להתנותם באישורו מראש.</w:t>
        </w:r>
      </w:ins>
      <w:del w:id="437" w:author="עמיחי פישמן" w:date="2024-06-27T15:33:00Z">
        <w:r w:rsidRPr="005A085F" w:rsidDel="0060103D">
          <w:rPr>
            <w:rFonts w:ascii="David" w:hAnsi="David" w:cs="David"/>
            <w:rtl/>
            <w:lang w:eastAsia="he-IL"/>
          </w:rPr>
          <w:delText>.</w:delText>
        </w:r>
      </w:del>
    </w:p>
    <w:bookmarkEnd w:id="432"/>
    <w:p w14:paraId="38EE515E"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 xml:space="preserve">המזמין רשאי בכל עת להורות לספק להתחיל את תהליך מיצוי הזכויות בביקור ולא בשיחה טלפונית, בין אם למקרה </w:t>
      </w:r>
      <w:proofErr w:type="spellStart"/>
      <w:r w:rsidRPr="00EB3838">
        <w:rPr>
          <w:rFonts w:ascii="David" w:hAnsi="David" w:cs="David"/>
          <w:rtl/>
          <w:lang w:eastAsia="he-IL"/>
        </w:rPr>
        <w:t>מסויים</w:t>
      </w:r>
      <w:proofErr w:type="spellEnd"/>
      <w:r w:rsidRPr="00EB3838">
        <w:rPr>
          <w:rFonts w:ascii="David" w:hAnsi="David" w:cs="David"/>
          <w:rtl/>
          <w:lang w:eastAsia="he-IL"/>
        </w:rPr>
        <w:t xml:space="preserve"> ובין אם לקבוצה שתוגדר.</w:t>
      </w:r>
    </w:p>
    <w:p w14:paraId="29B44756" w14:textId="77777777" w:rsidR="000F37A8" w:rsidRPr="00EB3838" w:rsidRDefault="001D4B16" w:rsidP="00CB352E">
      <w:pPr>
        <w:pStyle w:val="afc"/>
        <w:widowControl w:val="0"/>
        <w:numPr>
          <w:ilvl w:val="2"/>
          <w:numId w:val="287"/>
        </w:numPr>
        <w:spacing w:after="120" w:line="360" w:lineRule="auto"/>
        <w:contextualSpacing w:val="0"/>
        <w:jc w:val="both"/>
        <w:rPr>
          <w:rFonts w:ascii="David" w:hAnsi="David" w:cs="David"/>
          <w:lang w:eastAsia="he-IL"/>
        </w:rPr>
      </w:pPr>
      <w:r>
        <w:rPr>
          <w:rFonts w:ascii="David" w:hAnsi="David" w:cs="David" w:hint="cs"/>
          <w:rtl/>
          <w:lang w:eastAsia="he-IL"/>
        </w:rPr>
        <w:t xml:space="preserve">תחילת תהליך מיצוי הזכויות בשיחה טלפונית יחל לא יאוחר מ-14 יום מקבלת רשימת הניצולים הרלוונטית לביקורי בית מהמזמין, ובמקרים דחופים שיוגדרו </w:t>
      </w:r>
      <w:r>
        <w:rPr>
          <w:rFonts w:ascii="David" w:hAnsi="David" w:cs="David"/>
          <w:rtl/>
          <w:lang w:eastAsia="he-IL"/>
        </w:rPr>
        <w:t>–</w:t>
      </w:r>
      <w:r>
        <w:rPr>
          <w:rFonts w:ascii="David" w:hAnsi="David" w:cs="David" w:hint="cs"/>
          <w:rtl/>
          <w:lang w:eastAsia="he-IL"/>
        </w:rPr>
        <w:t xml:space="preserve"> תוך 2 ימי עבודה.</w:t>
      </w:r>
      <w:r w:rsidR="00803C6F">
        <w:rPr>
          <w:rFonts w:ascii="David" w:hAnsi="David" w:cs="David" w:hint="cs"/>
          <w:rtl/>
          <w:lang w:eastAsia="he-IL"/>
        </w:rPr>
        <w:t xml:space="preserve"> </w:t>
      </w:r>
    </w:p>
    <w:p w14:paraId="04216CF6"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rtl/>
          <w:lang w:eastAsia="he-IL"/>
        </w:rPr>
        <w:t>מחויבות הזוכה הינה להעניק את השירותים שבמפרט זה ולבצע מיצוי זכויות מלא לכל ניצול שהמזמין יעביר לזוכה, וזאת במשך כל תקופת ההתקשרות ובהתאם לדרישת המזמין</w:t>
      </w:r>
      <w:r w:rsidR="001D4B16" w:rsidRPr="00CB352E">
        <w:rPr>
          <w:rFonts w:ascii="David" w:hAnsi="David" w:cs="David"/>
          <w:rtl/>
          <w:lang w:eastAsia="he-IL"/>
        </w:rPr>
        <w:t>.</w:t>
      </w:r>
    </w:p>
    <w:p w14:paraId="115DCE1F"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בהסכמת הניצול ובנוכחותו, ימלא הנציג את הבקשות באופן אלקטרוני באמצעות מחשב נייד, ויצרף לבקשות כל אסמכתא נדרשת. הניצול יחתום על הבקשות. הנציג יוודא כי הבקשות נשלחו בהצלחה.</w:t>
      </w:r>
    </w:p>
    <w:p w14:paraId="56B929F1"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ככל שהטפסים אינם ניתנים למילוי באופן אלקטרוני, ימולא הטופס באופן ידני, ייחתם על ידי הניצול, וייסרק על ידי הנציג באמצעות מכשיר סורק נייד או מצלמה ייעודית, בצירוף כל האסמכתאות הנדרשות.</w:t>
      </w:r>
    </w:p>
    <w:p w14:paraId="188AE29D" w14:textId="77777777" w:rsidR="006D6E8A" w:rsidRPr="00D25CA4" w:rsidRDefault="006D6E8A" w:rsidP="00CB352E">
      <w:pPr>
        <w:pStyle w:val="afc"/>
        <w:widowControl w:val="0"/>
        <w:numPr>
          <w:ilvl w:val="2"/>
          <w:numId w:val="287"/>
        </w:numPr>
        <w:spacing w:after="120" w:line="360" w:lineRule="auto"/>
        <w:contextualSpacing w:val="0"/>
        <w:jc w:val="both"/>
        <w:rPr>
          <w:rFonts w:cs="David"/>
          <w:rtl/>
        </w:rPr>
      </w:pPr>
      <w:r w:rsidRPr="00D25CA4">
        <w:rPr>
          <w:rFonts w:cs="David" w:hint="cs"/>
          <w:rtl/>
        </w:rPr>
        <w:t xml:space="preserve">על הספק לעשות מאמץ מירבי כדי שהניצול יכין מבעוד מועד את המסמכים הנדרשים, תוך מתן הסבר ברור ומפורש אודות הנדרש והצורך. </w:t>
      </w:r>
    </w:p>
    <w:p w14:paraId="23244F45" w14:textId="77777777" w:rsidR="006D6E8A" w:rsidRPr="00FA7875" w:rsidRDefault="006D6E8A" w:rsidP="00CB352E">
      <w:pPr>
        <w:pStyle w:val="afc"/>
        <w:widowControl w:val="0"/>
        <w:numPr>
          <w:ilvl w:val="2"/>
          <w:numId w:val="287"/>
        </w:numPr>
        <w:spacing w:after="120" w:line="360" w:lineRule="auto"/>
        <w:contextualSpacing w:val="0"/>
        <w:jc w:val="both"/>
        <w:rPr>
          <w:rFonts w:cs="David"/>
          <w:rtl/>
        </w:rPr>
      </w:pPr>
      <w:r w:rsidRPr="00FA7875">
        <w:rPr>
          <w:rFonts w:cs="David" w:hint="cs"/>
          <w:rtl/>
        </w:rPr>
        <w:t>אם עלה צורך ב</w:t>
      </w:r>
      <w:r w:rsidRPr="000F5CAE">
        <w:rPr>
          <w:rFonts w:cs="David" w:hint="cs"/>
          <w:rtl/>
        </w:rPr>
        <w:t>קבלת מסמכים שאינם ברשות הניצול, יקבע הנציג עם הניצול מועד ביקור נוסף, אשר בו ישוב הנציג לבית הניצול לשם קבלת המסמכים הנדרשים להשלמת הגשת הבקשה להכרה בזכות.</w:t>
      </w:r>
    </w:p>
    <w:p w14:paraId="4301C051"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 xml:space="preserve">הזוכה </w:t>
      </w:r>
      <w:r w:rsidR="001D22E8" w:rsidRPr="00EB3838">
        <w:rPr>
          <w:rFonts w:ascii="David" w:hAnsi="David" w:cs="David" w:hint="cs"/>
          <w:rtl/>
          <w:lang w:eastAsia="he-IL"/>
        </w:rPr>
        <w:t>מחויב</w:t>
      </w:r>
      <w:r w:rsidRPr="00EB3838">
        <w:rPr>
          <w:rFonts w:ascii="David" w:hAnsi="David" w:cs="David"/>
          <w:rtl/>
          <w:lang w:eastAsia="he-IL"/>
        </w:rPr>
        <w:t xml:space="preserve"> להעניק את השירותים לכל הניצולים, בפריסה ארצית ובהתאם לצורך ולשיקול דעתו הבלעדי של המזמין.</w:t>
      </w:r>
    </w:p>
    <w:p w14:paraId="353BAA6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השירות יינתן בעברית</w:t>
      </w:r>
      <w:r w:rsidRPr="00EB3838">
        <w:rPr>
          <w:rFonts w:ascii="David" w:hAnsi="David" w:cs="David" w:hint="cs"/>
          <w:rtl/>
          <w:lang w:eastAsia="he-IL"/>
        </w:rPr>
        <w:t xml:space="preserve">, </w:t>
      </w:r>
      <w:r w:rsidRPr="00EB3838">
        <w:rPr>
          <w:rFonts w:ascii="David" w:hAnsi="David" w:cs="David"/>
          <w:rtl/>
          <w:lang w:eastAsia="he-IL"/>
        </w:rPr>
        <w:t>ברוסית</w:t>
      </w:r>
      <w:r w:rsidRPr="00EB3838">
        <w:rPr>
          <w:rFonts w:ascii="David" w:hAnsi="David" w:cs="David" w:hint="cs"/>
          <w:rtl/>
          <w:lang w:eastAsia="he-IL"/>
        </w:rPr>
        <w:t xml:space="preserve"> ובאנגלית;</w:t>
      </w:r>
    </w:p>
    <w:p w14:paraId="4D044BF7"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hint="cs"/>
          <w:rtl/>
          <w:lang w:eastAsia="he-IL"/>
        </w:rPr>
        <w:t>על הזוכה לוודא שכלל הנציגים בעלי שליטה בשפה העברית באופן מל</w:t>
      </w:r>
      <w:r w:rsidR="00462631">
        <w:rPr>
          <w:rFonts w:ascii="David" w:hAnsi="David" w:cs="David" w:hint="cs"/>
          <w:rtl/>
          <w:lang w:eastAsia="he-IL"/>
        </w:rPr>
        <w:t xml:space="preserve">א </w:t>
      </w:r>
      <w:r w:rsidRPr="00CB352E">
        <w:rPr>
          <w:rFonts w:ascii="David" w:hAnsi="David" w:cs="David"/>
          <w:rtl/>
          <w:lang w:eastAsia="he-IL"/>
        </w:rPr>
        <w:t xml:space="preserve">(דיבור, קריאה, כתיבה). </w:t>
      </w:r>
      <w:r w:rsidRPr="00CB352E">
        <w:rPr>
          <w:rFonts w:ascii="David" w:hAnsi="David" w:cs="David"/>
          <w:lang w:eastAsia="he-IL"/>
        </w:rPr>
        <w:t xml:space="preserve">              </w:t>
      </w:r>
    </w:p>
    <w:p w14:paraId="38E31ED1"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rtl/>
          <w:lang w:eastAsia="he-IL"/>
        </w:rPr>
        <w:t>על הזוכה לוודא כי 20% מכלל נציגי השטח  יהיו בעלי שליטה בשפה</w:t>
      </w:r>
      <w:r w:rsidR="00462631" w:rsidRPr="00CB352E">
        <w:rPr>
          <w:rFonts w:ascii="David" w:hAnsi="David" w:cs="David"/>
          <w:rtl/>
          <w:lang w:eastAsia="he-IL"/>
        </w:rPr>
        <w:t xml:space="preserve"> </w:t>
      </w:r>
      <w:r w:rsidRPr="00CB352E">
        <w:rPr>
          <w:rFonts w:ascii="David" w:hAnsi="David" w:cs="David" w:hint="eastAsia"/>
          <w:rtl/>
          <w:lang w:eastAsia="he-IL"/>
        </w:rPr>
        <w:t>הרוסית</w:t>
      </w:r>
      <w:r w:rsidRPr="00CB352E">
        <w:rPr>
          <w:rFonts w:ascii="David" w:hAnsi="David" w:cs="David"/>
          <w:rtl/>
          <w:lang w:eastAsia="he-IL"/>
        </w:rPr>
        <w:t xml:space="preserve"> (דיבור,</w:t>
      </w:r>
      <w:r w:rsidR="00A07FBD">
        <w:rPr>
          <w:rFonts w:ascii="David" w:hAnsi="David" w:cs="David" w:hint="cs"/>
          <w:rtl/>
          <w:lang w:eastAsia="he-IL"/>
        </w:rPr>
        <w:t xml:space="preserve"> </w:t>
      </w:r>
      <w:r w:rsidRPr="00CB352E">
        <w:rPr>
          <w:rFonts w:ascii="David" w:hAnsi="David" w:cs="David" w:hint="eastAsia"/>
          <w:rtl/>
          <w:lang w:eastAsia="he-IL"/>
        </w:rPr>
        <w:t>קריאה</w:t>
      </w:r>
      <w:r w:rsidRPr="00CB352E">
        <w:rPr>
          <w:rFonts w:ascii="David" w:hAnsi="David" w:cs="David"/>
          <w:rtl/>
          <w:lang w:eastAsia="he-IL"/>
        </w:rPr>
        <w:t>, כתיבה)  בכל רג</w:t>
      </w:r>
      <w:r w:rsidRPr="00CB352E">
        <w:rPr>
          <w:rFonts w:ascii="David" w:hAnsi="David" w:cs="David" w:hint="eastAsia"/>
          <w:rtl/>
          <w:lang w:eastAsia="he-IL"/>
        </w:rPr>
        <w:t>ע</w:t>
      </w:r>
      <w:r w:rsidRPr="00CB352E">
        <w:rPr>
          <w:rFonts w:ascii="David" w:hAnsi="David" w:cs="David"/>
          <w:rtl/>
          <w:lang w:eastAsia="he-IL"/>
        </w:rPr>
        <w:t xml:space="preserve"> נתון. </w:t>
      </w:r>
    </w:p>
    <w:p w14:paraId="7C221AD4" w14:textId="77777777" w:rsidR="00EB3838" w:rsidRDefault="00EB3838" w:rsidP="00CB352E">
      <w:pPr>
        <w:pStyle w:val="afc"/>
        <w:widowControl w:val="0"/>
        <w:numPr>
          <w:ilvl w:val="2"/>
          <w:numId w:val="287"/>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lastRenderedPageBreak/>
        <w:t>על</w:t>
      </w:r>
      <w:r w:rsidRPr="00CB352E">
        <w:rPr>
          <w:rFonts w:ascii="David" w:hAnsi="David" w:cs="David"/>
          <w:rtl/>
          <w:lang w:eastAsia="he-IL"/>
        </w:rPr>
        <w:t xml:space="preserve"> </w:t>
      </w:r>
      <w:r w:rsidRPr="00CB352E">
        <w:rPr>
          <w:rFonts w:ascii="David" w:hAnsi="David" w:cs="David" w:hint="eastAsia"/>
          <w:rtl/>
          <w:lang w:eastAsia="he-IL"/>
        </w:rPr>
        <w:t>הזוכה</w:t>
      </w:r>
      <w:r w:rsidRPr="00CB352E">
        <w:rPr>
          <w:rFonts w:ascii="David" w:hAnsi="David" w:cs="David"/>
          <w:rtl/>
          <w:lang w:eastAsia="he-IL"/>
        </w:rPr>
        <w:t xml:space="preserve"> </w:t>
      </w:r>
      <w:r w:rsidRPr="00CB352E">
        <w:rPr>
          <w:rFonts w:ascii="David" w:hAnsi="David" w:cs="David" w:hint="eastAsia"/>
          <w:rtl/>
          <w:lang w:eastAsia="he-IL"/>
        </w:rPr>
        <w:t>לוודא</w:t>
      </w:r>
      <w:r w:rsidRPr="00CB352E">
        <w:rPr>
          <w:rFonts w:ascii="David" w:hAnsi="David" w:cs="David"/>
          <w:rtl/>
          <w:lang w:eastAsia="he-IL"/>
        </w:rPr>
        <w:t xml:space="preserve"> </w:t>
      </w:r>
      <w:r w:rsidRPr="00CB352E">
        <w:rPr>
          <w:rFonts w:ascii="David" w:hAnsi="David" w:cs="David" w:hint="eastAsia"/>
          <w:rtl/>
          <w:lang w:eastAsia="he-IL"/>
        </w:rPr>
        <w:t>שכלל</w:t>
      </w:r>
      <w:r w:rsidRPr="00CB352E">
        <w:rPr>
          <w:rFonts w:ascii="David" w:hAnsi="David" w:cs="David"/>
          <w:rtl/>
          <w:lang w:eastAsia="he-IL"/>
        </w:rPr>
        <w:t xml:space="preserve"> </w:t>
      </w:r>
      <w:r w:rsidRPr="00CB352E">
        <w:rPr>
          <w:rFonts w:ascii="David" w:hAnsi="David" w:cs="David" w:hint="eastAsia"/>
          <w:rtl/>
          <w:lang w:eastAsia="he-IL"/>
        </w:rPr>
        <w:t>הנציגים</w:t>
      </w:r>
      <w:r w:rsidRPr="00CB352E">
        <w:rPr>
          <w:rFonts w:ascii="David" w:hAnsi="David" w:cs="David"/>
          <w:rtl/>
          <w:lang w:eastAsia="he-IL"/>
        </w:rPr>
        <w:t xml:space="preserve"> </w:t>
      </w:r>
      <w:r w:rsidRPr="00CB352E">
        <w:rPr>
          <w:rFonts w:ascii="David" w:hAnsi="David" w:cs="David" w:hint="eastAsia"/>
          <w:rtl/>
          <w:lang w:eastAsia="he-IL"/>
        </w:rPr>
        <w:t>בעלי</w:t>
      </w:r>
      <w:r w:rsidRPr="00CB352E">
        <w:rPr>
          <w:rFonts w:ascii="David" w:hAnsi="David" w:cs="David"/>
          <w:rtl/>
          <w:lang w:eastAsia="he-IL"/>
        </w:rPr>
        <w:t xml:space="preserve"> </w:t>
      </w:r>
      <w:r w:rsidRPr="00CB352E">
        <w:rPr>
          <w:rFonts w:ascii="David" w:hAnsi="David" w:cs="David" w:hint="eastAsia"/>
          <w:rtl/>
          <w:lang w:eastAsia="he-IL"/>
        </w:rPr>
        <w:t>שליטה</w:t>
      </w:r>
      <w:r w:rsidRPr="00CB352E">
        <w:rPr>
          <w:rFonts w:ascii="David" w:hAnsi="David" w:cs="David"/>
          <w:rtl/>
          <w:lang w:eastAsia="he-IL"/>
        </w:rPr>
        <w:t xml:space="preserve"> </w:t>
      </w:r>
      <w:r w:rsidRPr="00CB352E">
        <w:rPr>
          <w:rFonts w:ascii="David" w:hAnsi="David" w:cs="David" w:hint="eastAsia"/>
          <w:rtl/>
          <w:lang w:eastAsia="he-IL"/>
        </w:rPr>
        <w:t>בסיסית</w:t>
      </w:r>
      <w:r w:rsidRPr="00CB352E">
        <w:rPr>
          <w:rFonts w:ascii="David" w:hAnsi="David" w:cs="David"/>
          <w:rtl/>
          <w:lang w:eastAsia="he-IL"/>
        </w:rPr>
        <w:t xml:space="preserve"> </w:t>
      </w:r>
      <w:r w:rsidRPr="00CB352E">
        <w:rPr>
          <w:rFonts w:ascii="David" w:hAnsi="David" w:cs="David" w:hint="eastAsia"/>
          <w:rtl/>
          <w:lang w:eastAsia="he-IL"/>
        </w:rPr>
        <w:t>בשפה</w:t>
      </w:r>
      <w:r w:rsidRPr="00CB352E">
        <w:rPr>
          <w:rFonts w:ascii="David" w:hAnsi="David" w:cs="David"/>
          <w:rtl/>
          <w:lang w:eastAsia="he-IL"/>
        </w:rPr>
        <w:t xml:space="preserve"> </w:t>
      </w:r>
      <w:r w:rsidRPr="00CB352E">
        <w:rPr>
          <w:rFonts w:ascii="David" w:hAnsi="David" w:cs="David" w:hint="eastAsia"/>
          <w:rtl/>
          <w:lang w:eastAsia="he-IL"/>
        </w:rPr>
        <w:t>האנגלית</w:t>
      </w:r>
      <w:r w:rsidRPr="00CB352E">
        <w:rPr>
          <w:rFonts w:ascii="David" w:hAnsi="David" w:cs="David"/>
          <w:rtl/>
          <w:lang w:eastAsia="he-IL"/>
        </w:rPr>
        <w:t xml:space="preserve">  (קריאה, כתיבה).</w:t>
      </w:r>
      <w:r w:rsidR="007026D3">
        <w:rPr>
          <w:rFonts w:ascii="David" w:hAnsi="David" w:cs="David" w:hint="cs"/>
          <w:rtl/>
          <w:lang w:eastAsia="he-IL"/>
        </w:rPr>
        <w:t xml:space="preserve"> </w:t>
      </w:r>
      <w:r w:rsidRPr="00CB352E">
        <w:rPr>
          <w:rFonts w:ascii="David" w:hAnsi="David" w:cs="David"/>
          <w:rtl/>
          <w:lang w:eastAsia="he-IL"/>
        </w:rPr>
        <w:t>כמו כן, שירות בכל שפה אחרת ככל שיעביר המזמין  הודעה מראש על צורך באופן פרטני.</w:t>
      </w:r>
    </w:p>
    <w:p w14:paraId="436C2E3A" w14:textId="77777777" w:rsidR="007026D3" w:rsidRPr="00CB352E" w:rsidRDefault="00EB3838" w:rsidP="00CB352E">
      <w:pPr>
        <w:pStyle w:val="afc"/>
        <w:widowControl w:val="0"/>
        <w:numPr>
          <w:ilvl w:val="2"/>
          <w:numId w:val="287"/>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 יתעד באופן שוטף את הביקור במערכת לניהול פניות של המזמין (</w:t>
      </w:r>
      <w:r w:rsidRPr="00CB352E">
        <w:rPr>
          <w:rFonts w:ascii="David" w:hAnsi="David" w:cs="David"/>
          <w:lang w:eastAsia="he-IL"/>
        </w:rPr>
        <w:t>Salesforce</w:t>
      </w:r>
      <w:r w:rsidRPr="00CB352E">
        <w:rPr>
          <w:rFonts w:ascii="David" w:hAnsi="David" w:cs="David"/>
          <w:rtl/>
          <w:lang w:eastAsia="he-IL"/>
        </w:rPr>
        <w:t>), בהתאם לדרישת המזמין,  כולל העברת כלל המסמכים והטפסים אשר התקבלו מניצול השואה.</w:t>
      </w:r>
      <w:r w:rsidR="008C1BA4" w:rsidRPr="00CB352E">
        <w:rPr>
          <w:rFonts w:cs="David"/>
          <w:rtl/>
        </w:rPr>
        <w:t xml:space="preserve"> בסמכות </w:t>
      </w:r>
      <w:r w:rsidR="008C1BA4" w:rsidRPr="00CB352E">
        <w:rPr>
          <w:rFonts w:cs="David" w:hint="eastAsia"/>
          <w:rtl/>
        </w:rPr>
        <w:t>הרשות</w:t>
      </w:r>
      <w:r w:rsidR="008C1BA4" w:rsidRPr="00CB352E">
        <w:rPr>
          <w:rFonts w:cs="David"/>
          <w:rtl/>
        </w:rPr>
        <w:t xml:space="preserve">  </w:t>
      </w:r>
      <w:r w:rsidR="008C1BA4" w:rsidRPr="00CB352E">
        <w:rPr>
          <w:rFonts w:cs="David" w:hint="eastAsia"/>
          <w:rtl/>
        </w:rPr>
        <w:t>להחליט</w:t>
      </w:r>
      <w:r w:rsidR="008C1BA4" w:rsidRPr="00CB352E">
        <w:rPr>
          <w:rFonts w:cs="David"/>
          <w:rtl/>
        </w:rPr>
        <w:t xml:space="preserve"> </w:t>
      </w:r>
      <w:r w:rsidR="008C1BA4" w:rsidRPr="00CB352E">
        <w:rPr>
          <w:rFonts w:cs="David" w:hint="eastAsia"/>
          <w:rtl/>
        </w:rPr>
        <w:t>על</w:t>
      </w:r>
      <w:r w:rsidR="008C1BA4" w:rsidRPr="00CB352E">
        <w:rPr>
          <w:rFonts w:cs="David"/>
          <w:rtl/>
        </w:rPr>
        <w:t xml:space="preserve"> </w:t>
      </w:r>
      <w:r w:rsidR="008C1BA4" w:rsidRPr="00CB352E">
        <w:rPr>
          <w:rFonts w:cs="David" w:hint="eastAsia"/>
          <w:rtl/>
        </w:rPr>
        <w:t>מערכת</w:t>
      </w:r>
      <w:r w:rsidR="008C1BA4" w:rsidRPr="00CB352E">
        <w:rPr>
          <w:rFonts w:cs="David"/>
          <w:rtl/>
        </w:rPr>
        <w:t xml:space="preserve"> </w:t>
      </w:r>
      <w:r w:rsidR="008C1BA4" w:rsidRPr="00CB352E">
        <w:rPr>
          <w:rFonts w:cs="David" w:hint="eastAsia"/>
          <w:rtl/>
        </w:rPr>
        <w:t>אחרת</w:t>
      </w:r>
      <w:r w:rsidR="008C1BA4" w:rsidRPr="00CB352E">
        <w:rPr>
          <w:rFonts w:cs="David"/>
          <w:rtl/>
        </w:rPr>
        <w:t xml:space="preserve"> </w:t>
      </w:r>
      <w:r w:rsidR="008C1BA4" w:rsidRPr="00CB352E">
        <w:rPr>
          <w:rFonts w:cs="David" w:hint="eastAsia"/>
          <w:rtl/>
        </w:rPr>
        <w:t>לניהול</w:t>
      </w:r>
      <w:r w:rsidR="008C1BA4" w:rsidRPr="00CB352E">
        <w:rPr>
          <w:rFonts w:cs="David"/>
          <w:rtl/>
        </w:rPr>
        <w:t xml:space="preserve"> </w:t>
      </w:r>
      <w:r w:rsidR="008C1BA4" w:rsidRPr="00CB352E">
        <w:rPr>
          <w:rFonts w:cs="David" w:hint="eastAsia"/>
          <w:rtl/>
        </w:rPr>
        <w:t>פניות</w:t>
      </w:r>
      <w:r w:rsidR="008C1BA4" w:rsidRPr="00CB352E">
        <w:rPr>
          <w:rFonts w:cs="David"/>
          <w:rtl/>
        </w:rPr>
        <w:t>.</w:t>
      </w:r>
    </w:p>
    <w:p w14:paraId="2836409D" w14:textId="77777777" w:rsidR="00EB3838" w:rsidRPr="00CB352E" w:rsidRDefault="00EB3838" w:rsidP="00CB352E">
      <w:pPr>
        <w:pStyle w:val="afc"/>
        <w:widowControl w:val="0"/>
        <w:numPr>
          <w:ilvl w:val="2"/>
          <w:numId w:val="288"/>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יבצע, לפי דרישת המזמין, פעולות מחקר וניתוח של הפרויקט, עיבוד נתונים שייאספו על בסיס הביקורים, הגשת דוחות לפי חיתוכים שונים, בהתאם לדרישת הרשות. </w:t>
      </w:r>
    </w:p>
    <w:p w14:paraId="44597CD5"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יפעיל ביקורי בית להדרכת אוריינות דיגיטלית לניצולי השואה, בהתאם לדרישת המזמין. כמו כן, יפעל באופן יזום לזיהוי צורך זה.</w:t>
      </w:r>
    </w:p>
    <w:p w14:paraId="3816E141" w14:textId="77777777" w:rsidR="006D6E8A" w:rsidRPr="007026D3" w:rsidRDefault="001D4B16"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נציג</w:t>
      </w:r>
      <w:r w:rsidRPr="00CB352E">
        <w:rPr>
          <w:rFonts w:ascii="David" w:hAnsi="David" w:cs="David"/>
          <w:rtl/>
          <w:lang w:eastAsia="he-IL"/>
        </w:rPr>
        <w:t xml:space="preserve"> השטח </w:t>
      </w:r>
      <w:r w:rsidRPr="00CB352E">
        <w:rPr>
          <w:rFonts w:ascii="David" w:hAnsi="David" w:cs="David" w:hint="eastAsia"/>
          <w:rtl/>
          <w:lang w:eastAsia="he-IL"/>
        </w:rPr>
        <w:t>יציין</w:t>
      </w:r>
      <w:r w:rsidRPr="00CB352E">
        <w:rPr>
          <w:rFonts w:ascii="David" w:hAnsi="David" w:cs="David"/>
          <w:rtl/>
          <w:lang w:eastAsia="he-IL"/>
        </w:rPr>
        <w:t xml:space="preserve"> </w:t>
      </w:r>
      <w:r w:rsidR="00EB3838" w:rsidRPr="00CB352E">
        <w:rPr>
          <w:rFonts w:ascii="David" w:hAnsi="David" w:cs="David" w:hint="eastAsia"/>
          <w:rtl/>
          <w:lang w:eastAsia="he-IL"/>
        </w:rPr>
        <w:t>צרכים</w:t>
      </w:r>
      <w:r w:rsidR="00EB3838" w:rsidRPr="00CB352E">
        <w:rPr>
          <w:rFonts w:ascii="David" w:hAnsi="David" w:cs="David"/>
          <w:rtl/>
          <w:lang w:eastAsia="he-IL"/>
        </w:rPr>
        <w:t xml:space="preserve"> שונים </w:t>
      </w:r>
      <w:r w:rsidRPr="00CB352E">
        <w:rPr>
          <w:rFonts w:ascii="David" w:hAnsi="David" w:cs="David" w:hint="eastAsia"/>
          <w:rtl/>
          <w:lang w:eastAsia="he-IL"/>
        </w:rPr>
        <w:t>נוספים</w:t>
      </w:r>
      <w:r w:rsidRPr="00CB352E">
        <w:rPr>
          <w:rFonts w:ascii="David" w:hAnsi="David" w:cs="David"/>
          <w:rtl/>
          <w:lang w:eastAsia="he-IL"/>
        </w:rPr>
        <w:t xml:space="preserve"> </w:t>
      </w:r>
      <w:r w:rsidR="00EB3838" w:rsidRPr="00CB352E">
        <w:rPr>
          <w:rFonts w:ascii="David" w:hAnsi="David" w:cs="David" w:hint="eastAsia"/>
          <w:rtl/>
          <w:lang w:eastAsia="he-IL"/>
        </w:rPr>
        <w:t>של</w:t>
      </w:r>
      <w:r w:rsidR="00EB3838" w:rsidRPr="00CB352E">
        <w:rPr>
          <w:rFonts w:ascii="David" w:hAnsi="David" w:cs="David"/>
          <w:rtl/>
          <w:lang w:eastAsia="he-IL"/>
        </w:rPr>
        <w:t xml:space="preserve"> הניצול: לדוגמא צורך של ביקור מתנדב להפגת הבדידות, </w:t>
      </w:r>
      <w:r w:rsidRPr="00CB352E">
        <w:rPr>
          <w:rFonts w:ascii="David" w:hAnsi="David" w:cs="David" w:hint="eastAsia"/>
          <w:rtl/>
          <w:lang w:eastAsia="he-IL"/>
        </w:rPr>
        <w:t>תנאי</w:t>
      </w:r>
      <w:r w:rsidRPr="00CB352E">
        <w:rPr>
          <w:rFonts w:ascii="David" w:hAnsi="David" w:cs="David"/>
          <w:rtl/>
          <w:lang w:eastAsia="he-IL"/>
        </w:rPr>
        <w:t xml:space="preserve"> </w:t>
      </w:r>
      <w:r w:rsidR="00EB3838" w:rsidRPr="00CB352E">
        <w:rPr>
          <w:rFonts w:ascii="David" w:hAnsi="David" w:cs="David"/>
          <w:rtl/>
          <w:lang w:eastAsia="he-IL"/>
        </w:rPr>
        <w:t>מצוקה, תנאי</w:t>
      </w:r>
      <w:r w:rsidR="00EB3838" w:rsidRPr="00CB352E">
        <w:rPr>
          <w:rFonts w:ascii="David" w:hAnsi="David" w:cs="David" w:hint="eastAsia"/>
          <w:rtl/>
          <w:lang w:eastAsia="he-IL"/>
        </w:rPr>
        <w:t>ם</w:t>
      </w:r>
      <w:r w:rsidR="00EB3838" w:rsidRPr="00CB352E">
        <w:rPr>
          <w:rFonts w:ascii="David" w:hAnsi="David" w:cs="David"/>
          <w:rtl/>
          <w:lang w:eastAsia="he-IL"/>
        </w:rPr>
        <w:t xml:space="preserve"> סוציאלי</w:t>
      </w:r>
      <w:r w:rsidR="00EB3838" w:rsidRPr="00CB352E">
        <w:rPr>
          <w:rFonts w:ascii="David" w:hAnsi="David" w:cs="David" w:hint="eastAsia"/>
          <w:rtl/>
          <w:lang w:eastAsia="he-IL"/>
        </w:rPr>
        <w:t>י</w:t>
      </w:r>
      <w:r w:rsidR="00EB3838" w:rsidRPr="00CB352E">
        <w:rPr>
          <w:rFonts w:ascii="David" w:hAnsi="David" w:cs="David"/>
          <w:rtl/>
          <w:lang w:eastAsia="he-IL"/>
        </w:rPr>
        <w:t>ם</w:t>
      </w:r>
      <w:r w:rsidRPr="00CB352E">
        <w:rPr>
          <w:rFonts w:ascii="David" w:hAnsi="David" w:cs="David"/>
          <w:rtl/>
          <w:lang w:eastAsia="he-IL"/>
        </w:rPr>
        <w:t xml:space="preserve"> ירודים</w:t>
      </w:r>
      <w:r w:rsidR="00EB3838" w:rsidRPr="00CB352E">
        <w:rPr>
          <w:rFonts w:ascii="David" w:hAnsi="David" w:cs="David"/>
          <w:rtl/>
          <w:lang w:eastAsia="he-IL"/>
        </w:rPr>
        <w:t xml:space="preserve">, מיצוי כאזרח ותיק ועוד. הנציג יתעד את הביקור והצרכים במערכת הפניות </w:t>
      </w:r>
      <w:r w:rsidR="00EB3838" w:rsidRPr="00CB352E">
        <w:rPr>
          <w:rFonts w:ascii="David" w:hAnsi="David" w:cs="David"/>
          <w:lang w:eastAsia="he-IL"/>
        </w:rPr>
        <w:t>CRM</w:t>
      </w:r>
      <w:r w:rsidR="00EB3838" w:rsidRPr="00CB352E">
        <w:rPr>
          <w:rFonts w:ascii="David" w:hAnsi="David" w:cs="David"/>
          <w:rtl/>
          <w:lang w:eastAsia="he-IL"/>
        </w:rPr>
        <w:t xml:space="preserve"> (</w:t>
      </w:r>
      <w:r w:rsidR="00EB3838" w:rsidRPr="00CB352E">
        <w:rPr>
          <w:rFonts w:ascii="David" w:hAnsi="David" w:cs="David"/>
          <w:lang w:eastAsia="he-IL"/>
        </w:rPr>
        <w:t>Salesforce</w:t>
      </w:r>
      <w:r w:rsidR="00EB3838" w:rsidRPr="00CB352E">
        <w:rPr>
          <w:rFonts w:ascii="David" w:hAnsi="David" w:cs="David"/>
          <w:rtl/>
          <w:lang w:eastAsia="he-IL"/>
        </w:rPr>
        <w:t>).</w:t>
      </w:r>
      <w:r w:rsidRPr="00CB352E">
        <w:rPr>
          <w:rFonts w:ascii="David" w:hAnsi="David" w:cs="David"/>
          <w:rtl/>
          <w:lang w:eastAsia="he-IL"/>
        </w:rPr>
        <w:t xml:space="preserve"> והכל לפי הנחיות המזמין.</w:t>
      </w:r>
    </w:p>
    <w:p w14:paraId="60CC4757" w14:textId="77777777" w:rsidR="006D6E8A" w:rsidRPr="00D25CA4"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cs="David"/>
        </w:rPr>
      </w:pPr>
      <w:r w:rsidRPr="00D25CA4">
        <w:rPr>
          <w:rFonts w:cs="David" w:hint="cs"/>
          <w:rtl/>
        </w:rPr>
        <w:t xml:space="preserve">אם עלה במהלך הביקור חשד להתעללות כלשהי בניצול, או כאשר הניצול מסכן את עצמו או את סביבתו, שלא </w:t>
      </w:r>
      <w:r w:rsidRPr="00832F26">
        <w:rPr>
          <w:rFonts w:cs="David" w:hint="cs"/>
          <w:rtl/>
        </w:rPr>
        <w:t xml:space="preserve">באופן </w:t>
      </w:r>
      <w:proofErr w:type="spellStart"/>
      <w:r w:rsidRPr="00832F26">
        <w:rPr>
          <w:rFonts w:cs="David" w:hint="cs"/>
          <w:rtl/>
        </w:rPr>
        <w:t>מיידי</w:t>
      </w:r>
      <w:proofErr w:type="spellEnd"/>
      <w:r w:rsidRPr="00832F26">
        <w:rPr>
          <w:rFonts w:cs="David" w:hint="cs"/>
          <w:rtl/>
        </w:rPr>
        <w:t>,</w:t>
      </w:r>
      <w:r w:rsidR="00832F26" w:rsidRPr="00832F26">
        <w:rPr>
          <w:rFonts w:cs="David" w:hint="cs"/>
          <w:rtl/>
        </w:rPr>
        <w:t xml:space="preserve"> או השרוי בהזנחה או במצב כללי קשה</w:t>
      </w:r>
      <w:r w:rsidRPr="00832F26">
        <w:rPr>
          <w:rFonts w:cs="David" w:hint="cs"/>
          <w:rtl/>
        </w:rPr>
        <w:t xml:space="preserve"> ידווח על כך הספק </w:t>
      </w:r>
      <w:r w:rsidR="00832F26">
        <w:rPr>
          <w:rFonts w:cs="David" w:hint="cs"/>
          <w:rtl/>
        </w:rPr>
        <w:t>לרשות.</w:t>
      </w:r>
      <w:r w:rsidRPr="00D25CA4">
        <w:rPr>
          <w:rFonts w:cs="David" w:hint="cs"/>
          <w:rtl/>
        </w:rPr>
        <w:t xml:space="preserve"> </w:t>
      </w:r>
    </w:p>
    <w:p w14:paraId="17D9AE73" w14:textId="77777777" w:rsidR="006D6E8A" w:rsidRPr="00D25CA4"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cs="David"/>
        </w:rPr>
      </w:pPr>
      <w:r w:rsidRPr="00D25CA4">
        <w:rPr>
          <w:rFonts w:cs="David" w:hint="cs"/>
          <w:rtl/>
        </w:rPr>
        <w:t xml:space="preserve">דיווחים אלו ייעשו בהקדם האפשרי ולא מאוחר משלושה ימי עבודה. </w:t>
      </w:r>
    </w:p>
    <w:p w14:paraId="15061D17" w14:textId="77777777" w:rsidR="007026D3" w:rsidRPr="00CB352E"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D25CA4">
        <w:rPr>
          <w:rFonts w:cs="David" w:hint="cs"/>
          <w:rtl/>
        </w:rPr>
        <w:t xml:space="preserve">על אף האמור לעיל, אם עלה במהלך הביקור איום לאובדנות ו/או כל מעשה הכולל סכנה מוחשית ומיידית לכל גורם שהוא, מצד הניצול, </w:t>
      </w:r>
      <w:r w:rsidRPr="00832F26">
        <w:rPr>
          <w:rFonts w:cs="David" w:hint="cs"/>
          <w:rtl/>
        </w:rPr>
        <w:t xml:space="preserve">ידווח על כך הנציג </w:t>
      </w:r>
      <w:r w:rsidRPr="00832F26">
        <w:rPr>
          <w:rFonts w:cs="David" w:hint="eastAsia"/>
          <w:u w:val="single"/>
          <w:rtl/>
        </w:rPr>
        <w:t>באופן</w:t>
      </w:r>
      <w:r w:rsidRPr="00832F26">
        <w:rPr>
          <w:rFonts w:cs="David"/>
          <w:u w:val="single"/>
          <w:rtl/>
        </w:rPr>
        <w:t xml:space="preserve"> </w:t>
      </w:r>
      <w:proofErr w:type="spellStart"/>
      <w:r w:rsidRPr="00832F26">
        <w:rPr>
          <w:rFonts w:cs="David" w:hint="eastAsia"/>
          <w:u w:val="single"/>
          <w:rtl/>
        </w:rPr>
        <w:t>מיידי</w:t>
      </w:r>
      <w:proofErr w:type="spellEnd"/>
      <w:r w:rsidRPr="00832F26">
        <w:rPr>
          <w:rFonts w:cs="David" w:hint="cs"/>
          <w:rtl/>
        </w:rPr>
        <w:t xml:space="preserve"> למשטרת ישראל. </w:t>
      </w:r>
      <w:r w:rsidRPr="00832F26">
        <w:rPr>
          <w:rFonts w:cs="David" w:hint="eastAsia"/>
          <w:rtl/>
        </w:rPr>
        <w:t>כן</w:t>
      </w:r>
      <w:r w:rsidRPr="00832F26">
        <w:rPr>
          <w:rFonts w:cs="David"/>
          <w:rtl/>
        </w:rPr>
        <w:t xml:space="preserve"> יועבר דיווח </w:t>
      </w:r>
      <w:r w:rsidR="00832F26" w:rsidRPr="00832F26">
        <w:rPr>
          <w:rFonts w:cs="David" w:hint="eastAsia"/>
          <w:rtl/>
        </w:rPr>
        <w:t>לרשות</w:t>
      </w:r>
      <w:r w:rsidR="00832F26" w:rsidRPr="00832F26">
        <w:rPr>
          <w:rFonts w:cs="David"/>
          <w:rtl/>
        </w:rPr>
        <w:t>.</w:t>
      </w:r>
    </w:p>
    <w:p w14:paraId="2696AE62" w14:textId="77777777" w:rsidR="00EB3838" w:rsidRPr="00CB352E" w:rsidRDefault="00E47656"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יתכן</w:t>
      </w:r>
      <w:r w:rsidRPr="00CB352E">
        <w:rPr>
          <w:rFonts w:ascii="David" w:hAnsi="David" w:cs="David"/>
          <w:rtl/>
          <w:lang w:eastAsia="he-IL"/>
        </w:rPr>
        <w:t xml:space="preserve"> </w:t>
      </w:r>
      <w:r w:rsidRPr="00CB352E">
        <w:rPr>
          <w:rFonts w:ascii="David" w:hAnsi="David" w:cs="David" w:hint="eastAsia"/>
          <w:rtl/>
          <w:lang w:eastAsia="he-IL"/>
        </w:rPr>
        <w:t>ש</w:t>
      </w:r>
      <w:r w:rsidR="00EB3838" w:rsidRPr="00CB352E">
        <w:rPr>
          <w:rFonts w:ascii="David" w:hAnsi="David" w:cs="David" w:hint="eastAsia"/>
          <w:rtl/>
          <w:lang w:eastAsia="he-IL"/>
        </w:rPr>
        <w:t>נציגי</w:t>
      </w:r>
      <w:r w:rsidR="00EB3838" w:rsidRPr="00CB352E">
        <w:rPr>
          <w:rFonts w:ascii="David" w:hAnsi="David" w:cs="David"/>
          <w:rtl/>
          <w:lang w:eastAsia="he-IL"/>
        </w:rPr>
        <w:t xml:space="preserve"> ה</w:t>
      </w:r>
      <w:r w:rsidR="00EB3838" w:rsidRPr="00CB352E">
        <w:rPr>
          <w:rFonts w:ascii="David" w:hAnsi="David" w:cs="David" w:hint="eastAsia"/>
          <w:rtl/>
          <w:lang w:eastAsia="he-IL"/>
        </w:rPr>
        <w:t>ספק</w:t>
      </w:r>
      <w:r w:rsidR="00EB3838" w:rsidRPr="00CB352E">
        <w:rPr>
          <w:rFonts w:ascii="David" w:hAnsi="David" w:cs="David"/>
          <w:rtl/>
          <w:lang w:eastAsia="he-IL"/>
        </w:rPr>
        <w:t xml:space="preserve"> הזוכה י</w:t>
      </w:r>
      <w:r w:rsidR="00EB3838" w:rsidRPr="00CB352E">
        <w:rPr>
          <w:rFonts w:ascii="David" w:hAnsi="David" w:cs="David" w:hint="eastAsia"/>
          <w:rtl/>
          <w:lang w:eastAsia="he-IL"/>
        </w:rPr>
        <w:t>י</w:t>
      </w:r>
      <w:r w:rsidR="00EB3838" w:rsidRPr="00CB352E">
        <w:rPr>
          <w:rFonts w:ascii="David" w:hAnsi="David" w:cs="David"/>
          <w:rtl/>
          <w:lang w:eastAsia="he-IL"/>
        </w:rPr>
        <w:t>דרש</w:t>
      </w:r>
      <w:r w:rsidR="00EB3838" w:rsidRPr="00CB352E">
        <w:rPr>
          <w:rFonts w:ascii="David" w:hAnsi="David" w:cs="David" w:hint="eastAsia"/>
          <w:rtl/>
          <w:lang w:eastAsia="he-IL"/>
        </w:rPr>
        <w:t>ו</w:t>
      </w:r>
      <w:r w:rsidR="00EB3838" w:rsidRPr="00CB352E">
        <w:rPr>
          <w:rFonts w:ascii="David" w:hAnsi="David" w:cs="David"/>
          <w:rtl/>
          <w:lang w:eastAsia="he-IL"/>
        </w:rPr>
        <w:t xml:space="preserve"> להשתתף בכנסי מיצוי זכויות בפריסה ארצית </w:t>
      </w:r>
      <w:r w:rsidRPr="00CB352E">
        <w:rPr>
          <w:rFonts w:ascii="David" w:hAnsi="David" w:cs="David" w:hint="eastAsia"/>
          <w:rtl/>
          <w:lang w:eastAsia="he-IL"/>
        </w:rPr>
        <w:t>לפי</w:t>
      </w:r>
      <w:r w:rsidRPr="00CB352E">
        <w:rPr>
          <w:rFonts w:ascii="David" w:hAnsi="David" w:cs="David"/>
          <w:rtl/>
          <w:lang w:eastAsia="he-IL"/>
        </w:rPr>
        <w:t xml:space="preserve"> </w:t>
      </w:r>
      <w:r w:rsidRPr="00CB352E">
        <w:rPr>
          <w:rFonts w:ascii="David" w:hAnsi="David" w:cs="David" w:hint="eastAsia"/>
          <w:rtl/>
          <w:lang w:eastAsia="he-IL"/>
        </w:rPr>
        <w:t>דרישת</w:t>
      </w:r>
      <w:r w:rsidRPr="00CB352E">
        <w:rPr>
          <w:rFonts w:ascii="David" w:hAnsi="David" w:cs="David"/>
          <w:rtl/>
          <w:lang w:eastAsia="he-IL"/>
        </w:rPr>
        <w:t xml:space="preserve"> </w:t>
      </w:r>
      <w:r w:rsidRPr="00CB352E">
        <w:rPr>
          <w:rFonts w:ascii="David" w:hAnsi="David" w:cs="David" w:hint="eastAsia"/>
          <w:rtl/>
          <w:lang w:eastAsia="he-IL"/>
        </w:rPr>
        <w:t>המזמין</w:t>
      </w:r>
      <w:r w:rsidR="00EB3838" w:rsidRPr="00CB352E">
        <w:rPr>
          <w:rFonts w:ascii="David" w:hAnsi="David" w:cs="David"/>
          <w:rtl/>
          <w:lang w:eastAsia="he-IL"/>
        </w:rPr>
        <w:t>.</w:t>
      </w:r>
    </w:p>
    <w:p w14:paraId="7DACB3D3"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השירותים יינתנו תחת הכוונה, הדרכה ותיאום של מנהל הפעילות, מנהל ההדרכה וניהול ידע</w:t>
      </w:r>
      <w:r w:rsidR="00E47656" w:rsidRPr="00CB352E">
        <w:rPr>
          <w:rFonts w:ascii="David" w:hAnsi="David" w:cs="David"/>
          <w:rtl/>
          <w:lang w:eastAsia="he-IL"/>
        </w:rPr>
        <w:t>,</w:t>
      </w:r>
      <w:r w:rsidRPr="00CB352E">
        <w:rPr>
          <w:rFonts w:ascii="David" w:hAnsi="David" w:cs="David"/>
          <w:rtl/>
          <w:lang w:eastAsia="he-IL"/>
        </w:rPr>
        <w:t xml:space="preserve"> ורכזי פעילות שטח של הספק.</w:t>
      </w:r>
    </w:p>
    <w:p w14:paraId="657B97C4"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יפעל בהתאם להנחיות המקצועיות והמנהליות של המזמין או מי מטעמו. </w:t>
      </w:r>
    </w:p>
    <w:p w14:paraId="517A2C9E"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 xml:space="preserve">מבלי לגרוע מן האמור לעיל יובהר, כי יתכן שהספק יידרש להסביר ו/או להבהיר ו/או לפרט בדבר ביצוע השירותים המפורטים לעיל, בפני כל גורם רלוונטי. </w:t>
      </w:r>
    </w:p>
    <w:p w14:paraId="570E913F"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מבלי לגרוע מהאמור במפרט זה, המזמין יהיה רשאי לבצע שינויים באופי הפרויקט, שלביו, אופן הפעולה וסדרי הפעולה, וזאת באמצעות הודעה ל</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w:t>
      </w:r>
    </w:p>
    <w:p w14:paraId="64E714A5" w14:textId="77777777" w:rsidR="00364792"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פעילות השטח הינה אופציונלית ואינה מובטחת במסגרת מכרז זה.</w:t>
      </w:r>
    </w:p>
    <w:p w14:paraId="100FFA53" w14:textId="77777777" w:rsidR="00832F26" w:rsidRDefault="00364792" w:rsidP="00364792">
      <w:pPr>
        <w:pStyle w:val="afc"/>
        <w:widowControl w:val="0"/>
        <w:numPr>
          <w:ilvl w:val="1"/>
          <w:numId w:val="289"/>
        </w:numPr>
        <w:overflowPunct w:val="0"/>
        <w:autoSpaceDE w:val="0"/>
        <w:autoSpaceDN w:val="0"/>
        <w:adjustRightInd w:val="0"/>
        <w:spacing w:after="120" w:line="360" w:lineRule="auto"/>
        <w:contextualSpacing w:val="0"/>
        <w:jc w:val="both"/>
        <w:textAlignment w:val="baseline"/>
        <w:rPr>
          <w:rFonts w:ascii="David" w:hAnsi="David" w:cs="David"/>
          <w:b/>
          <w:bCs/>
          <w:lang w:eastAsia="he-IL"/>
        </w:rPr>
      </w:pPr>
      <w:r w:rsidRPr="00CB352E">
        <w:rPr>
          <w:rFonts w:ascii="David" w:hAnsi="David" w:cs="David"/>
          <w:b/>
          <w:bCs/>
          <w:rtl/>
          <w:lang w:eastAsia="he-IL"/>
        </w:rPr>
        <w:t xml:space="preserve"> יעדי </w:t>
      </w:r>
      <w:r w:rsidRPr="00CB352E">
        <w:rPr>
          <w:rFonts w:ascii="David" w:hAnsi="David" w:cs="David" w:hint="eastAsia"/>
          <w:b/>
          <w:bCs/>
          <w:rtl/>
          <w:lang w:eastAsia="he-IL"/>
        </w:rPr>
        <w:t>השירות</w:t>
      </w:r>
      <w:r w:rsidRPr="00CB352E">
        <w:rPr>
          <w:rFonts w:ascii="David" w:hAnsi="David" w:cs="David"/>
          <w:b/>
          <w:bCs/>
          <w:rtl/>
          <w:lang w:eastAsia="he-IL"/>
        </w:rPr>
        <w:t xml:space="preserve">  </w:t>
      </w:r>
    </w:p>
    <w:p w14:paraId="500309B5"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להלן</w:t>
      </w:r>
      <w:r w:rsidRPr="00CB352E">
        <w:rPr>
          <w:rFonts w:ascii="David" w:hAnsi="David" w:cs="David"/>
          <w:rtl/>
          <w:lang w:eastAsia="he-IL"/>
        </w:rPr>
        <w:t xml:space="preserve"> </w:t>
      </w:r>
      <w:r w:rsidRPr="00CB352E">
        <w:rPr>
          <w:rFonts w:ascii="David" w:hAnsi="David" w:cs="David" w:hint="eastAsia"/>
          <w:rtl/>
          <w:lang w:eastAsia="he-IL"/>
        </w:rPr>
        <w:t>יעדי</w:t>
      </w:r>
      <w:r w:rsidRPr="00CB352E">
        <w:rPr>
          <w:rFonts w:ascii="David" w:hAnsi="David" w:cs="David"/>
          <w:rtl/>
          <w:lang w:eastAsia="he-IL"/>
        </w:rPr>
        <w:t xml:space="preserve"> </w:t>
      </w:r>
      <w:r w:rsidRPr="00CB352E">
        <w:rPr>
          <w:rFonts w:ascii="David" w:hAnsi="David" w:cs="David" w:hint="eastAsia"/>
          <w:rtl/>
          <w:lang w:eastAsia="he-IL"/>
        </w:rPr>
        <w:t>השרות</w:t>
      </w:r>
      <w:r w:rsidRPr="00CB352E">
        <w:rPr>
          <w:rFonts w:ascii="David" w:hAnsi="David" w:cs="David"/>
          <w:rtl/>
          <w:lang w:eastAsia="he-IL"/>
        </w:rPr>
        <w:t xml:space="preserve"> </w:t>
      </w:r>
      <w:r w:rsidRPr="00CB352E">
        <w:rPr>
          <w:rFonts w:ascii="David" w:hAnsi="David" w:cs="David" w:hint="eastAsia"/>
          <w:rtl/>
          <w:lang w:eastAsia="he-IL"/>
        </w:rPr>
        <w:t>הנדרשים</w:t>
      </w:r>
      <w:r w:rsidRPr="00CB352E">
        <w:rPr>
          <w:rFonts w:ascii="David" w:hAnsi="David" w:cs="David"/>
          <w:rtl/>
          <w:lang w:eastAsia="he-IL"/>
        </w:rPr>
        <w:t xml:space="preserve"> </w:t>
      </w:r>
      <w:r w:rsidRPr="00CB352E">
        <w:rPr>
          <w:rFonts w:ascii="David" w:hAnsi="David" w:cs="David" w:hint="eastAsia"/>
          <w:rtl/>
          <w:lang w:eastAsia="he-IL"/>
        </w:rPr>
        <w:t>במהלך</w:t>
      </w:r>
      <w:r w:rsidRPr="00CB352E">
        <w:rPr>
          <w:rFonts w:ascii="David" w:hAnsi="David" w:cs="David"/>
          <w:rtl/>
          <w:lang w:eastAsia="he-IL"/>
        </w:rPr>
        <w:t xml:space="preserve"> </w:t>
      </w:r>
      <w:r w:rsidRPr="00CB352E">
        <w:rPr>
          <w:rFonts w:ascii="David" w:hAnsi="David" w:cs="David" w:hint="eastAsia"/>
          <w:rtl/>
          <w:lang w:eastAsia="he-IL"/>
        </w:rPr>
        <w:t>כלל</w:t>
      </w:r>
      <w:r w:rsidRPr="00CB352E">
        <w:rPr>
          <w:rFonts w:ascii="David" w:hAnsi="David" w:cs="David"/>
          <w:rtl/>
          <w:lang w:eastAsia="he-IL"/>
        </w:rPr>
        <w:t xml:space="preserve"> </w:t>
      </w:r>
      <w:r w:rsidRPr="00CB352E">
        <w:rPr>
          <w:rFonts w:ascii="David" w:hAnsi="David" w:cs="David" w:hint="eastAsia"/>
          <w:rtl/>
          <w:lang w:eastAsia="he-IL"/>
        </w:rPr>
        <w:t>תקופת</w:t>
      </w:r>
      <w:r w:rsidRPr="00CB352E">
        <w:rPr>
          <w:rFonts w:ascii="David" w:hAnsi="David" w:cs="David"/>
          <w:rtl/>
          <w:lang w:eastAsia="he-IL"/>
        </w:rPr>
        <w:t xml:space="preserve"> </w:t>
      </w:r>
      <w:r w:rsidRPr="00CB352E">
        <w:rPr>
          <w:rFonts w:ascii="David" w:hAnsi="David" w:cs="David" w:hint="eastAsia"/>
          <w:rtl/>
          <w:lang w:eastAsia="he-IL"/>
        </w:rPr>
        <w:t>ההתקשרות</w:t>
      </w:r>
      <w:r>
        <w:rPr>
          <w:rFonts w:ascii="David" w:hAnsi="David" w:cs="David" w:hint="cs"/>
          <w:rtl/>
          <w:lang w:eastAsia="he-IL"/>
        </w:rPr>
        <w:t>.</w:t>
      </w:r>
    </w:p>
    <w:p w14:paraId="1F985081"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 xml:space="preserve">למזמין שמורה הזכות לארך כלל תקופת ההתקשרות להוסיף/לשנות/להסיר יעדים. </w:t>
      </w:r>
      <w:r>
        <w:rPr>
          <w:rFonts w:ascii="David" w:hAnsi="David" w:cs="David" w:hint="cs"/>
          <w:rtl/>
          <w:lang w:eastAsia="he-IL"/>
        </w:rPr>
        <w:lastRenderedPageBreak/>
        <w:t xml:space="preserve">במקרה האמור, </w:t>
      </w:r>
      <w:proofErr w:type="spellStart"/>
      <w:r>
        <w:rPr>
          <w:rFonts w:ascii="David" w:hAnsi="David" w:cs="David" w:hint="cs"/>
          <w:rtl/>
          <w:lang w:eastAsia="he-IL"/>
        </w:rPr>
        <w:t>תמסר</w:t>
      </w:r>
      <w:proofErr w:type="spellEnd"/>
      <w:r>
        <w:rPr>
          <w:rFonts w:ascii="David" w:hAnsi="David" w:cs="David" w:hint="cs"/>
          <w:rtl/>
          <w:lang w:eastAsia="he-IL"/>
        </w:rPr>
        <w:t xml:space="preserve"> הודעה לספק 30 יום מראש. </w:t>
      </w:r>
    </w:p>
    <w:p w14:paraId="31551FFC"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על כלל יעדי השירות להיות חלק מ</w:t>
      </w:r>
      <w:r w:rsidR="00F80096">
        <w:rPr>
          <w:rFonts w:ascii="David" w:hAnsi="David" w:cs="David" w:hint="cs"/>
          <w:rtl/>
          <w:lang w:eastAsia="he-IL"/>
        </w:rPr>
        <w:t>ה</w:t>
      </w:r>
      <w:r>
        <w:rPr>
          <w:rFonts w:ascii="David" w:hAnsi="David" w:cs="David" w:hint="cs"/>
          <w:rtl/>
          <w:lang w:eastAsia="he-IL"/>
        </w:rPr>
        <w:t>דוחות הביצועים של המוקד שישמשו לצרכי התחשבנות.</w:t>
      </w:r>
    </w:p>
    <w:p w14:paraId="29B8C616"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 xml:space="preserve">טבלת היעדים מהווה בסיס למנגנון פרס/קנס המפורט בפרק התמורה </w:t>
      </w:r>
    </w:p>
    <w:tbl>
      <w:tblPr>
        <w:tblStyle w:val="TableGrid1"/>
        <w:bidiVisual/>
        <w:tblW w:w="0" w:type="auto"/>
        <w:tblLook w:val="04A0" w:firstRow="1" w:lastRow="0" w:firstColumn="1" w:lastColumn="0" w:noHBand="0" w:noVBand="1"/>
      </w:tblPr>
      <w:tblGrid>
        <w:gridCol w:w="1352"/>
        <w:gridCol w:w="1522"/>
        <w:gridCol w:w="2086"/>
        <w:gridCol w:w="3310"/>
      </w:tblGrid>
      <w:tr w:rsidR="004F745C" w:rsidRPr="00305A61" w14:paraId="2460A880" w14:textId="77777777" w:rsidTr="004F745C">
        <w:trPr>
          <w:tblHeader/>
        </w:trPr>
        <w:tc>
          <w:tcPr>
            <w:tcW w:w="1206" w:type="dxa"/>
          </w:tcPr>
          <w:p w14:paraId="30941508"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hint="cs"/>
                <w:b/>
                <w:bCs/>
                <w:rtl/>
              </w:rPr>
              <w:lastRenderedPageBreak/>
              <w:t>סוג יעד</w:t>
            </w:r>
          </w:p>
        </w:tc>
        <w:tc>
          <w:tcPr>
            <w:tcW w:w="1540" w:type="dxa"/>
          </w:tcPr>
          <w:p w14:paraId="3BF7A1FB"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Pr>
                <w:rFonts w:ascii="David" w:eastAsia="Calibri" w:hAnsi="David" w:cs="David" w:hint="cs"/>
                <w:b/>
                <w:bCs/>
                <w:rtl/>
              </w:rPr>
              <w:t>מדד</w:t>
            </w:r>
          </w:p>
        </w:tc>
        <w:tc>
          <w:tcPr>
            <w:tcW w:w="2127" w:type="dxa"/>
          </w:tcPr>
          <w:p w14:paraId="260DFE5D"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b/>
                <w:bCs/>
                <w:rtl/>
              </w:rPr>
              <w:t>פירוט</w:t>
            </w:r>
          </w:p>
        </w:tc>
        <w:tc>
          <w:tcPr>
            <w:tcW w:w="3397" w:type="dxa"/>
          </w:tcPr>
          <w:p w14:paraId="01E40A02"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b/>
                <w:bCs/>
                <w:rtl/>
              </w:rPr>
              <w:t>יעד</w:t>
            </w:r>
          </w:p>
        </w:tc>
      </w:tr>
      <w:tr w:rsidR="00CC3DE4" w:rsidRPr="00305A61" w14:paraId="27DA7265" w14:textId="77777777" w:rsidTr="00CB352E">
        <w:tc>
          <w:tcPr>
            <w:tcW w:w="1206" w:type="dxa"/>
            <w:vMerge w:val="restart"/>
          </w:tcPr>
          <w:p w14:paraId="2B2CEBB4"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755B2185"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421CFF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60334EA7"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2B5D5168"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3608DC79"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0CFED1B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r w:rsidRPr="003F5CB3">
              <w:rPr>
                <w:rFonts w:ascii="David" w:eastAsia="Calibri" w:hAnsi="David" w:cs="David"/>
                <w:rtl/>
              </w:rPr>
              <w:t>יעדי</w:t>
            </w:r>
            <w:r w:rsidRPr="003F5CB3">
              <w:rPr>
                <w:rFonts w:ascii="David" w:eastAsia="Calibri" w:hAnsi="David" w:cs="David" w:hint="cs"/>
                <w:rtl/>
              </w:rPr>
              <w:t xml:space="preserve"> כמות</w:t>
            </w:r>
          </w:p>
        </w:tc>
        <w:tc>
          <w:tcPr>
            <w:tcW w:w="1540" w:type="dxa"/>
          </w:tcPr>
          <w:p w14:paraId="26BF54EF"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רמת שירות</w:t>
            </w:r>
          </w:p>
        </w:tc>
        <w:tc>
          <w:tcPr>
            <w:tcW w:w="2127" w:type="dxa"/>
          </w:tcPr>
          <w:p w14:paraId="152A224E"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מדידה יומית </w:t>
            </w:r>
          </w:p>
        </w:tc>
        <w:tc>
          <w:tcPr>
            <w:tcW w:w="3397" w:type="dxa"/>
          </w:tcPr>
          <w:p w14:paraId="0C72B6C6"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sidRPr="00305A61">
              <w:rPr>
                <w:rFonts w:ascii="David" w:eastAsia="Calibri" w:hAnsi="David" w:cs="David"/>
                <w:rtl/>
              </w:rPr>
              <w:t>80% מהשיחות ייענו תוך 30 שניות</w:t>
            </w:r>
          </w:p>
        </w:tc>
      </w:tr>
      <w:tr w:rsidR="00CC3DE4" w:rsidRPr="00305A61" w14:paraId="4C247B56" w14:textId="77777777" w:rsidTr="00CB352E">
        <w:tc>
          <w:tcPr>
            <w:tcW w:w="1206" w:type="dxa"/>
            <w:vMerge/>
          </w:tcPr>
          <w:p w14:paraId="02634378"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351FFD9B"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 xml:space="preserve">שיחות יוצאות </w:t>
            </w:r>
          </w:p>
        </w:tc>
        <w:tc>
          <w:tcPr>
            <w:tcW w:w="2127" w:type="dxa"/>
          </w:tcPr>
          <w:p w14:paraId="2750E0D4"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מדידה יומית </w:t>
            </w:r>
          </w:p>
        </w:tc>
        <w:tc>
          <w:tcPr>
            <w:tcW w:w="3397" w:type="dxa"/>
          </w:tcPr>
          <w:p w14:paraId="64CDF45D"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 xml:space="preserve">80% מהשיחות  היוצאות, מתוכן לפחות 60% מענה, תוך פרק זמן </w:t>
            </w:r>
            <w:r w:rsidRPr="00305A61">
              <w:rPr>
                <w:rFonts w:ascii="David" w:eastAsia="Calibri" w:hAnsi="David" w:cs="David"/>
                <w:rtl/>
              </w:rPr>
              <w:t>שיוגדר</w:t>
            </w:r>
            <w:r>
              <w:rPr>
                <w:rFonts w:ascii="David" w:eastAsia="Calibri" w:hAnsi="David" w:cs="David" w:hint="cs"/>
                <w:rtl/>
              </w:rPr>
              <w:t xml:space="preserve"> על ידי הרשות לאותו פרויקט</w:t>
            </w:r>
          </w:p>
        </w:tc>
      </w:tr>
      <w:tr w:rsidR="00CC3DE4" w:rsidRPr="00305A61" w14:paraId="7F70C628" w14:textId="77777777" w:rsidTr="00CB352E">
        <w:tc>
          <w:tcPr>
            <w:tcW w:w="1206" w:type="dxa"/>
            <w:vMerge/>
          </w:tcPr>
          <w:p w14:paraId="2E9C6D2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4213717E"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hAnsi="David" w:cs="David" w:hint="cs"/>
                <w:rtl/>
                <w:lang w:eastAsia="he-IL"/>
              </w:rPr>
              <w:t xml:space="preserve">תחילת תהליך מיצוי הזכויות בשיחה טלפונית </w:t>
            </w:r>
          </w:p>
        </w:tc>
        <w:tc>
          <w:tcPr>
            <w:tcW w:w="2127" w:type="dxa"/>
          </w:tcPr>
          <w:p w14:paraId="7EF5B4D4"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 xml:space="preserve">מדידה יומית </w:t>
            </w:r>
          </w:p>
        </w:tc>
        <w:tc>
          <w:tcPr>
            <w:tcW w:w="3397" w:type="dxa"/>
          </w:tcPr>
          <w:p w14:paraId="332722DA"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Pr>
            </w:pPr>
            <w:r>
              <w:rPr>
                <w:rFonts w:ascii="David" w:eastAsia="Calibri" w:hAnsi="David" w:cs="David" w:hint="cs"/>
                <w:rtl/>
              </w:rPr>
              <w:t>עד 14 יום מקבלת רשימת ניצולים רלוונטית לביקורי בית</w:t>
            </w:r>
          </w:p>
        </w:tc>
      </w:tr>
      <w:tr w:rsidR="00CC3DE4" w:rsidRPr="00305A61" w14:paraId="4D187B74" w14:textId="77777777" w:rsidTr="00423801">
        <w:trPr>
          <w:trHeight w:val="840"/>
        </w:trPr>
        <w:tc>
          <w:tcPr>
            <w:tcW w:w="1206" w:type="dxa"/>
            <w:vMerge/>
          </w:tcPr>
          <w:p w14:paraId="246ED8E1"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7B195B32" w14:textId="1AF695BF" w:rsidR="00CC3DE4" w:rsidRPr="003F5CB3" w:rsidRDefault="00CC3DE4" w:rsidP="00692B7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 xml:space="preserve">חזרה לשיחות </w:t>
            </w:r>
            <w:r w:rsidRPr="003F5CB3">
              <w:rPr>
                <w:rFonts w:ascii="David" w:eastAsia="Calibri" w:hAnsi="David" w:cs="David"/>
              </w:rPr>
              <w:t>Call Back</w:t>
            </w:r>
            <w:r w:rsidRPr="003F5CB3">
              <w:rPr>
                <w:rFonts w:ascii="David" w:eastAsia="Calibri" w:hAnsi="David" w:cs="David"/>
                <w:rtl/>
              </w:rPr>
              <w:t xml:space="preserve"> </w:t>
            </w:r>
          </w:p>
        </w:tc>
        <w:tc>
          <w:tcPr>
            <w:tcW w:w="2127" w:type="dxa"/>
          </w:tcPr>
          <w:p w14:paraId="16CC8953"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מדידה יומית</w:t>
            </w:r>
          </w:p>
        </w:tc>
        <w:tc>
          <w:tcPr>
            <w:tcW w:w="3397" w:type="dxa"/>
          </w:tcPr>
          <w:p w14:paraId="3FBCE7E1"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תוך 24 שעות</w:t>
            </w:r>
          </w:p>
        </w:tc>
      </w:tr>
      <w:tr w:rsidR="00CC3DE4" w:rsidRPr="00305A61" w14:paraId="3B1E0E6D" w14:textId="77777777" w:rsidTr="00CB352E">
        <w:tc>
          <w:tcPr>
            <w:tcW w:w="1206" w:type="dxa"/>
            <w:vMerge/>
          </w:tcPr>
          <w:p w14:paraId="3F44ED61"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2536CB7"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hint="eastAsia"/>
                <w:rtl/>
              </w:rPr>
              <w:t>שיחות</w:t>
            </w:r>
            <w:r w:rsidRPr="003F5CB3">
              <w:rPr>
                <w:rFonts w:ascii="David" w:eastAsia="Calibri" w:hAnsi="David" w:cs="David"/>
                <w:rtl/>
              </w:rPr>
              <w:t xml:space="preserve"> </w:t>
            </w:r>
            <w:r w:rsidRPr="003F5CB3">
              <w:rPr>
                <w:rFonts w:ascii="David" w:eastAsia="Calibri" w:hAnsi="David" w:cs="David" w:hint="eastAsia"/>
                <w:rtl/>
              </w:rPr>
              <w:t>ננטשות</w:t>
            </w:r>
          </w:p>
        </w:tc>
        <w:tc>
          <w:tcPr>
            <w:tcW w:w="2127" w:type="dxa"/>
          </w:tcPr>
          <w:p w14:paraId="657E977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מדידה יומית</w:t>
            </w:r>
          </w:p>
        </w:tc>
        <w:tc>
          <w:tcPr>
            <w:tcW w:w="3397" w:type="dxa"/>
          </w:tcPr>
          <w:p w14:paraId="4484F0FE" w14:textId="77777777" w:rsidR="00CC3DE4" w:rsidRPr="003F5CB3" w:rsidRDefault="00CC3DE4" w:rsidP="00F80096">
            <w:pPr>
              <w:keepNext/>
              <w:keepLines/>
              <w:overflowPunct w:val="0"/>
              <w:autoSpaceDE w:val="0"/>
              <w:autoSpaceDN w:val="0"/>
              <w:adjustRightInd w:val="0"/>
              <w:spacing w:after="80" w:line="360" w:lineRule="auto"/>
              <w:jc w:val="center"/>
              <w:textAlignment w:val="baseline"/>
              <w:rPr>
                <w:rFonts w:ascii="David" w:eastAsia="Calibri" w:hAnsi="David" w:cs="David"/>
                <w:rtl/>
              </w:rPr>
            </w:pPr>
            <w:r w:rsidRPr="003F5CB3">
              <w:rPr>
                <w:rFonts w:ascii="David" w:eastAsia="Calibri" w:hAnsi="David" w:cs="David"/>
                <w:rtl/>
              </w:rPr>
              <w:t>3%</w:t>
            </w:r>
          </w:p>
        </w:tc>
      </w:tr>
      <w:tr w:rsidR="00CC3DE4" w:rsidRPr="00305A61" w14:paraId="31CCA873" w14:textId="77777777" w:rsidTr="00CB352E">
        <w:tc>
          <w:tcPr>
            <w:tcW w:w="1206" w:type="dxa"/>
            <w:vMerge/>
          </w:tcPr>
          <w:p w14:paraId="0B1C306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378EFB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אחוז תעסוקה</w:t>
            </w:r>
          </w:p>
        </w:tc>
        <w:tc>
          <w:tcPr>
            <w:tcW w:w="2127" w:type="dxa"/>
          </w:tcPr>
          <w:p w14:paraId="61908689"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מדידה יומית</w:t>
            </w:r>
          </w:p>
        </w:tc>
        <w:tc>
          <w:tcPr>
            <w:tcW w:w="3397" w:type="dxa"/>
          </w:tcPr>
          <w:p w14:paraId="00860DD1" w14:textId="77777777" w:rsidR="00CC3DE4" w:rsidRPr="003F5CB3" w:rsidRDefault="00CC3DE4" w:rsidP="00F80096">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70%</w:t>
            </w:r>
            <w:r w:rsidR="000A75F1">
              <w:rPr>
                <w:rFonts w:ascii="David" w:eastAsia="Calibri" w:hAnsi="David" w:cs="David" w:hint="cs"/>
                <w:rtl/>
              </w:rPr>
              <w:t xml:space="preserve"> </w:t>
            </w:r>
            <w:r>
              <w:rPr>
                <w:rFonts w:ascii="David" w:eastAsia="Calibri" w:hAnsi="David" w:cs="David" w:hint="cs"/>
                <w:rtl/>
              </w:rPr>
              <w:t xml:space="preserve"> </w:t>
            </w:r>
          </w:p>
        </w:tc>
      </w:tr>
      <w:tr w:rsidR="00622ABE" w:rsidRPr="00305A61" w14:paraId="2C4827E5" w14:textId="77777777" w:rsidTr="00CB352E">
        <w:tc>
          <w:tcPr>
            <w:tcW w:w="1206" w:type="dxa"/>
            <w:vMerge w:val="restart"/>
          </w:tcPr>
          <w:p w14:paraId="13670CFD"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7369F048"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233DC5A"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5A993100"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1F9B1B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23232507"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hint="cs"/>
                <w:rtl/>
              </w:rPr>
              <w:t>יעדי איכות</w:t>
            </w:r>
          </w:p>
        </w:tc>
        <w:tc>
          <w:tcPr>
            <w:tcW w:w="1540" w:type="dxa"/>
          </w:tcPr>
          <w:p w14:paraId="165040D5" w14:textId="77777777" w:rsidR="00622ABE"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האזנות</w:t>
            </w:r>
            <w:r>
              <w:rPr>
                <w:rFonts w:ascii="David" w:eastAsia="Calibri" w:hAnsi="David" w:cs="David" w:hint="cs"/>
                <w:rtl/>
              </w:rPr>
              <w:t xml:space="preserve"> לבחינת מקצועיות נציג- </w:t>
            </w:r>
            <w:r w:rsidRPr="00305A61">
              <w:rPr>
                <w:rFonts w:ascii="David" w:eastAsia="Calibri" w:hAnsi="David" w:cs="David"/>
                <w:rtl/>
              </w:rPr>
              <w:t xml:space="preserve"> יבוצע על ידי</w:t>
            </w:r>
            <w:r>
              <w:rPr>
                <w:rFonts w:ascii="David" w:eastAsia="Calibri" w:hAnsi="David" w:cs="David" w:hint="cs"/>
                <w:rtl/>
              </w:rPr>
              <w:t xml:space="preserve"> </w:t>
            </w:r>
            <w:r w:rsidRPr="00305A61">
              <w:rPr>
                <w:rFonts w:ascii="David" w:eastAsia="Calibri" w:hAnsi="David" w:cs="David"/>
                <w:rtl/>
              </w:rPr>
              <w:t>הרשות.</w:t>
            </w:r>
          </w:p>
          <w:p w14:paraId="1FD3E33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 xml:space="preserve">יובהר כי מדד זה אינו מחליף פעילות האזנות של הספק </w:t>
            </w:r>
          </w:p>
        </w:tc>
        <w:tc>
          <w:tcPr>
            <w:tcW w:w="2127" w:type="dxa"/>
          </w:tcPr>
          <w:p w14:paraId="1EC001BB"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ביצוע האזנות חודשיות </w:t>
            </w:r>
            <w:r>
              <w:rPr>
                <w:rFonts w:ascii="David" w:eastAsia="Calibri" w:hAnsi="David" w:cs="David" w:hint="cs"/>
                <w:rtl/>
              </w:rPr>
              <w:t xml:space="preserve">על ידי המזמין לבחינת </w:t>
            </w:r>
            <w:r w:rsidRPr="00305A61">
              <w:rPr>
                <w:rFonts w:ascii="David" w:eastAsia="Calibri" w:hAnsi="David" w:cs="David"/>
                <w:rtl/>
              </w:rPr>
              <w:t xml:space="preserve">התנהלות נציג הן במישור </w:t>
            </w:r>
            <w:proofErr w:type="spellStart"/>
            <w:r w:rsidRPr="00305A61">
              <w:rPr>
                <w:rFonts w:ascii="David" w:eastAsia="Calibri" w:hAnsi="David" w:cs="David"/>
                <w:rtl/>
              </w:rPr>
              <w:t>השירותי</w:t>
            </w:r>
            <w:proofErr w:type="spellEnd"/>
            <w:r w:rsidRPr="00305A61">
              <w:rPr>
                <w:rFonts w:ascii="David" w:eastAsia="Calibri" w:hAnsi="David" w:cs="David"/>
                <w:rtl/>
              </w:rPr>
              <w:t xml:space="preserve"> והן במישור המקצועי,</w:t>
            </w:r>
            <w:r w:rsidRPr="00305A61">
              <w:rPr>
                <w:rFonts w:ascii="David" w:eastAsia="Calibri" w:hAnsi="David" w:cs="David" w:hint="cs"/>
                <w:rtl/>
              </w:rPr>
              <w:t xml:space="preserve"> </w:t>
            </w:r>
            <w:r w:rsidRPr="00305A61">
              <w:rPr>
                <w:rFonts w:ascii="David" w:eastAsia="Calibri" w:hAnsi="David" w:cs="David"/>
                <w:rtl/>
              </w:rPr>
              <w:t xml:space="preserve">ההאזנות יגובו במשוב עם ציון. </w:t>
            </w:r>
          </w:p>
        </w:tc>
        <w:tc>
          <w:tcPr>
            <w:tcW w:w="3397" w:type="dxa"/>
          </w:tcPr>
          <w:p w14:paraId="470F337B"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90% מההאזנות קיבלו ציון 90 ומעלה;</w:t>
            </w:r>
          </w:p>
          <w:p w14:paraId="2D36D9A4"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r>
      <w:tr w:rsidR="00622ABE" w:rsidRPr="00305A61" w14:paraId="1F59812F" w14:textId="77777777" w:rsidTr="00CB352E">
        <w:tc>
          <w:tcPr>
            <w:tcW w:w="1206" w:type="dxa"/>
            <w:vMerge/>
          </w:tcPr>
          <w:p w14:paraId="672F4252"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1B104498"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מבחן ידע: יבוצע על ידי הרשות או על ידי הזוכה</w:t>
            </w:r>
            <w:r w:rsidRPr="00305A61">
              <w:rPr>
                <w:rFonts w:ascii="David" w:eastAsia="Calibri" w:hAnsi="David" w:cs="David" w:hint="cs"/>
                <w:rtl/>
              </w:rPr>
              <w:t>. מבחן הידע ייכת</w:t>
            </w:r>
            <w:r w:rsidRPr="00305A61">
              <w:rPr>
                <w:rFonts w:ascii="David" w:eastAsia="Calibri" w:hAnsi="David" w:cs="David" w:hint="eastAsia"/>
                <w:rtl/>
              </w:rPr>
              <w:t>ב</w:t>
            </w:r>
            <w:r w:rsidRPr="00305A61">
              <w:rPr>
                <w:rFonts w:ascii="David" w:eastAsia="Calibri" w:hAnsi="David" w:cs="David" w:hint="cs"/>
                <w:rtl/>
              </w:rPr>
              <w:t xml:space="preserve"> ע"י הספק ויאושר ע"י המזמין</w:t>
            </w:r>
          </w:p>
        </w:tc>
        <w:tc>
          <w:tcPr>
            <w:tcW w:w="2127" w:type="dxa"/>
          </w:tcPr>
          <w:p w14:paraId="5A2437E9"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highlight w:val="green"/>
                <w:rtl/>
              </w:rPr>
            </w:pPr>
            <w:r w:rsidRPr="00305A61">
              <w:rPr>
                <w:rFonts w:ascii="David" w:eastAsia="Calibri" w:hAnsi="David" w:cs="David"/>
                <w:rtl/>
              </w:rPr>
              <w:t>מבחן הידע יבוצע פעם בחודש ויכלול שאלון עם ציון. ציון משוקלל של 90.</w:t>
            </w:r>
          </w:p>
        </w:tc>
        <w:tc>
          <w:tcPr>
            <w:tcW w:w="3397" w:type="dxa"/>
          </w:tcPr>
          <w:p w14:paraId="3A81C46E"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90% מהנבחנים קיבלו ציון 90 ומעלה.</w:t>
            </w:r>
          </w:p>
        </w:tc>
      </w:tr>
      <w:tr w:rsidR="00622ABE" w:rsidRPr="00305A61" w14:paraId="54D9058C" w14:textId="77777777" w:rsidTr="00CB352E">
        <w:tc>
          <w:tcPr>
            <w:tcW w:w="1206" w:type="dxa"/>
            <w:vMerge/>
          </w:tcPr>
          <w:p w14:paraId="47BDBE0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52F8667"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סקרי שביעות רצון</w:t>
            </w:r>
          </w:p>
        </w:tc>
        <w:tc>
          <w:tcPr>
            <w:tcW w:w="2127" w:type="dxa"/>
          </w:tcPr>
          <w:p w14:paraId="1B440D4A"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פר סקר</w:t>
            </w:r>
          </w:p>
        </w:tc>
        <w:tc>
          <w:tcPr>
            <w:tcW w:w="3397" w:type="dxa"/>
          </w:tcPr>
          <w:p w14:paraId="1CBE8AA1"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לפי ציון שיקבע ב</w:t>
            </w:r>
            <w:r w:rsidRPr="00305A61">
              <w:rPr>
                <w:rFonts w:ascii="David" w:eastAsia="Calibri" w:hAnsi="David" w:cs="David" w:hint="cs"/>
                <w:rtl/>
              </w:rPr>
              <w:t>עת תקופת ההקמה</w:t>
            </w:r>
          </w:p>
        </w:tc>
      </w:tr>
      <w:tr w:rsidR="00622ABE" w:rsidRPr="00305A61" w14:paraId="5B0DBD70" w14:textId="77777777" w:rsidTr="00CB352E">
        <w:tc>
          <w:tcPr>
            <w:tcW w:w="1206" w:type="dxa"/>
            <w:vMerge/>
          </w:tcPr>
          <w:p w14:paraId="24B6BB81"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11441012"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נציג דובר שפה רוסית</w:t>
            </w:r>
          </w:p>
        </w:tc>
        <w:tc>
          <w:tcPr>
            <w:tcW w:w="2127" w:type="dxa"/>
          </w:tcPr>
          <w:p w14:paraId="7B292B99" w14:textId="77777777" w:rsidR="00622ABE"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מדידה יומית</w:t>
            </w:r>
          </w:p>
        </w:tc>
        <w:tc>
          <w:tcPr>
            <w:tcW w:w="3397" w:type="dxa"/>
          </w:tcPr>
          <w:p w14:paraId="757A7B19" w14:textId="77777777" w:rsidR="00622ABE" w:rsidRPr="00305A61" w:rsidRDefault="00622ABE" w:rsidP="00622ABE">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בכל משמרת יהיו 15% נציגים דוברי רוסית</w:t>
            </w:r>
          </w:p>
          <w:p w14:paraId="76D16B49"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r>
      <w:tr w:rsidR="005F5661" w:rsidRPr="00305A61" w14:paraId="7B984879" w14:textId="77777777" w:rsidTr="00CB352E">
        <w:tc>
          <w:tcPr>
            <w:tcW w:w="1206" w:type="dxa"/>
            <w:vMerge w:val="restart"/>
          </w:tcPr>
          <w:p w14:paraId="39295D83" w14:textId="77777777" w:rsidR="005F5661" w:rsidRPr="003F5CB3" w:rsidRDefault="00622ABE"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עמידה בהתחייבויות</w:t>
            </w:r>
          </w:p>
        </w:tc>
        <w:tc>
          <w:tcPr>
            <w:tcW w:w="1540" w:type="dxa"/>
          </w:tcPr>
          <w:p w14:paraId="02F52CAE"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Pr>
            </w:pPr>
            <w:r w:rsidRPr="003F5CB3">
              <w:rPr>
                <w:rFonts w:ascii="David" w:eastAsia="Calibri" w:hAnsi="David" w:cs="David"/>
                <w:rtl/>
              </w:rPr>
              <w:t>הדרכה</w:t>
            </w:r>
          </w:p>
        </w:tc>
        <w:tc>
          <w:tcPr>
            <w:tcW w:w="2127" w:type="dxa"/>
          </w:tcPr>
          <w:p w14:paraId="12BFCAA2"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עמידה </w:t>
            </w:r>
            <w:proofErr w:type="spellStart"/>
            <w:r w:rsidRPr="00305A61">
              <w:rPr>
                <w:rFonts w:ascii="David" w:eastAsia="Calibri" w:hAnsi="David" w:cs="David"/>
                <w:rtl/>
              </w:rPr>
              <w:t>בגאנט</w:t>
            </w:r>
            <w:proofErr w:type="spellEnd"/>
            <w:r w:rsidRPr="00305A61">
              <w:rPr>
                <w:rFonts w:ascii="David" w:eastAsia="Calibri" w:hAnsi="David" w:cs="David"/>
                <w:rtl/>
              </w:rPr>
              <w:t xml:space="preserve"> הדרכה שנתי לפי חודשים</w:t>
            </w:r>
            <w:r w:rsidRPr="00305A61">
              <w:rPr>
                <w:rFonts w:ascii="David" w:eastAsia="Calibri" w:hAnsi="David" w:cs="David" w:hint="cs"/>
                <w:rtl/>
              </w:rPr>
              <w:t>- מדידה שנתית</w:t>
            </w:r>
          </w:p>
        </w:tc>
        <w:tc>
          <w:tcPr>
            <w:tcW w:w="3397" w:type="dxa"/>
          </w:tcPr>
          <w:p w14:paraId="62CD5DE7"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100%</w:t>
            </w:r>
          </w:p>
        </w:tc>
      </w:tr>
      <w:tr w:rsidR="005F5661" w:rsidRPr="00305A61" w14:paraId="032B9C40" w14:textId="77777777" w:rsidTr="00CB352E">
        <w:tc>
          <w:tcPr>
            <w:tcW w:w="1206" w:type="dxa"/>
            <w:vMerge/>
          </w:tcPr>
          <w:p w14:paraId="1C2136D5"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41413A02"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מדידה</w:t>
            </w:r>
          </w:p>
        </w:tc>
        <w:tc>
          <w:tcPr>
            <w:tcW w:w="2127" w:type="dxa"/>
          </w:tcPr>
          <w:p w14:paraId="7E5B3424"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שליחת דוחות חודשיים עד לתאריך 8 לחודש העוקב</w:t>
            </w:r>
            <w:r w:rsidRPr="00305A61">
              <w:rPr>
                <w:rFonts w:ascii="David" w:eastAsia="Calibri" w:hAnsi="David" w:cs="David" w:hint="cs"/>
                <w:rtl/>
              </w:rPr>
              <w:t xml:space="preserve">-מדידה חודשית </w:t>
            </w:r>
          </w:p>
        </w:tc>
        <w:tc>
          <w:tcPr>
            <w:tcW w:w="3397" w:type="dxa"/>
          </w:tcPr>
          <w:p w14:paraId="0BEC4BFB"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100%</w:t>
            </w:r>
          </w:p>
        </w:tc>
      </w:tr>
    </w:tbl>
    <w:p w14:paraId="3B160257" w14:textId="77777777" w:rsidR="004B04FA" w:rsidRPr="00CB352E" w:rsidRDefault="004B04FA" w:rsidP="00CB352E">
      <w:pPr>
        <w:pStyle w:val="afc"/>
        <w:widowControl w:val="0"/>
        <w:overflowPunct w:val="0"/>
        <w:autoSpaceDE w:val="0"/>
        <w:autoSpaceDN w:val="0"/>
        <w:adjustRightInd w:val="0"/>
        <w:spacing w:after="120"/>
        <w:contextualSpacing w:val="0"/>
        <w:jc w:val="both"/>
        <w:textAlignment w:val="baseline"/>
        <w:rPr>
          <w:rFonts w:ascii="David" w:hAnsi="David" w:cs="David"/>
          <w:lang w:eastAsia="he-IL"/>
        </w:rPr>
      </w:pPr>
    </w:p>
    <w:p w14:paraId="56649B33" w14:textId="77777777" w:rsidR="00EB3838" w:rsidRPr="00EB3838" w:rsidRDefault="00EB3838" w:rsidP="000240FA">
      <w:pPr>
        <w:keepNext/>
        <w:keepLines/>
        <w:numPr>
          <w:ilvl w:val="1"/>
          <w:numId w:val="0"/>
        </w:numPr>
        <w:spacing w:before="120" w:after="120" w:line="360" w:lineRule="auto"/>
        <w:ind w:left="800" w:hanging="432"/>
        <w:outlineLvl w:val="1"/>
        <w:rPr>
          <w:rFonts w:cs="David"/>
          <w:b/>
          <w:bCs/>
          <w:color w:val="000000"/>
          <w:u w:val="single"/>
          <w:rtl/>
        </w:rPr>
      </w:pPr>
      <w:bookmarkStart w:id="438" w:name="_Toc161051207"/>
      <w:r w:rsidRPr="00EB3838">
        <w:rPr>
          <w:rFonts w:cs="David" w:hint="cs"/>
          <w:b/>
          <w:bCs/>
          <w:color w:val="000000"/>
          <w:u w:val="single"/>
          <w:rtl/>
        </w:rPr>
        <w:t xml:space="preserve">פרק </w:t>
      </w:r>
      <w:r w:rsidR="006060C5">
        <w:rPr>
          <w:rFonts w:cs="David" w:hint="cs"/>
          <w:b/>
          <w:bCs/>
          <w:color w:val="000000"/>
          <w:u w:val="single"/>
          <w:rtl/>
        </w:rPr>
        <w:t>17</w:t>
      </w:r>
      <w:r w:rsidRPr="00EB3838">
        <w:rPr>
          <w:rFonts w:cs="David" w:hint="cs"/>
          <w:b/>
          <w:bCs/>
          <w:color w:val="000000"/>
          <w:u w:val="single"/>
          <w:rtl/>
        </w:rPr>
        <w:t>: הון אנושי</w:t>
      </w:r>
      <w:bookmarkEnd w:id="438"/>
      <w:r w:rsidRPr="00EB3838">
        <w:rPr>
          <w:rFonts w:cs="David" w:hint="cs"/>
          <w:b/>
          <w:bCs/>
          <w:color w:val="000000"/>
          <w:u w:val="single"/>
          <w:rtl/>
        </w:rPr>
        <w:t xml:space="preserve"> </w:t>
      </w:r>
    </w:p>
    <w:p w14:paraId="6CA2CAF7" w14:textId="77777777" w:rsidR="00EB3838" w:rsidRPr="00EB3838" w:rsidRDefault="00EB3838" w:rsidP="00EB3838">
      <w:pPr>
        <w:keepNext/>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rPr>
        <w:t>ה</w:t>
      </w:r>
      <w:r w:rsidRPr="00EB3838">
        <w:rPr>
          <w:rFonts w:ascii="David" w:hAnsi="David" w:cs="David" w:hint="cs"/>
          <w:rtl/>
        </w:rPr>
        <w:t xml:space="preserve">ספק </w:t>
      </w:r>
      <w:r w:rsidR="00E47656">
        <w:rPr>
          <w:rFonts w:ascii="David" w:hAnsi="David" w:cs="David" w:hint="cs"/>
          <w:rtl/>
        </w:rPr>
        <w:t>ה</w:t>
      </w:r>
      <w:r w:rsidRPr="00EB3838">
        <w:rPr>
          <w:rFonts w:ascii="David" w:hAnsi="David" w:cs="David"/>
          <w:rtl/>
        </w:rPr>
        <w:t>זוכה</w:t>
      </w:r>
      <w:r w:rsidRPr="00EB3838">
        <w:rPr>
          <w:rFonts w:ascii="David" w:hAnsi="David" w:cs="David"/>
        </w:rPr>
        <w:t xml:space="preserve"> </w:t>
      </w:r>
      <w:r w:rsidRPr="00EB3838">
        <w:rPr>
          <w:rFonts w:ascii="David" w:hAnsi="David" w:cs="David"/>
          <w:rtl/>
        </w:rPr>
        <w:t>יעסיק</w:t>
      </w:r>
      <w:r w:rsidRPr="00EB3838">
        <w:rPr>
          <w:rFonts w:ascii="David" w:hAnsi="David" w:cs="David"/>
        </w:rPr>
        <w:t xml:space="preserve"> </w:t>
      </w:r>
      <w:r w:rsidRPr="00EB3838">
        <w:rPr>
          <w:rFonts w:ascii="David" w:hAnsi="David" w:cs="David"/>
          <w:rtl/>
        </w:rPr>
        <w:t>בביצוע</w:t>
      </w:r>
      <w:r w:rsidRPr="00EB3838">
        <w:rPr>
          <w:rFonts w:ascii="David" w:hAnsi="David" w:cs="David"/>
        </w:rPr>
        <w:t xml:space="preserve"> </w:t>
      </w:r>
      <w:r w:rsidRPr="00EB3838">
        <w:rPr>
          <w:rFonts w:ascii="David" w:hAnsi="David" w:cs="David"/>
          <w:rtl/>
        </w:rPr>
        <w:t>העבודות עובדים</w:t>
      </w:r>
      <w:r w:rsidRPr="00EB3838">
        <w:rPr>
          <w:rFonts w:ascii="David" w:hAnsi="David" w:cs="David"/>
        </w:rPr>
        <w:t xml:space="preserve"> </w:t>
      </w:r>
      <w:r w:rsidRPr="00EB3838">
        <w:rPr>
          <w:rFonts w:ascii="David" w:hAnsi="David" w:cs="David"/>
          <w:rtl/>
        </w:rPr>
        <w:t>מקצועיים</w:t>
      </w:r>
      <w:r w:rsidRPr="00EB3838">
        <w:rPr>
          <w:rFonts w:ascii="David" w:hAnsi="David" w:cs="David"/>
        </w:rPr>
        <w:t xml:space="preserve"> </w:t>
      </w:r>
      <w:r w:rsidRPr="00EB3838">
        <w:rPr>
          <w:rFonts w:ascii="David" w:hAnsi="David" w:cs="David"/>
          <w:rtl/>
        </w:rPr>
        <w:t>ובעלי</w:t>
      </w:r>
      <w:r w:rsidRPr="00EB3838">
        <w:rPr>
          <w:rFonts w:ascii="David" w:hAnsi="David" w:cs="David"/>
        </w:rPr>
        <w:t xml:space="preserve"> </w:t>
      </w:r>
      <w:r w:rsidRPr="00EB3838">
        <w:rPr>
          <w:rFonts w:ascii="David" w:hAnsi="David" w:cs="David"/>
          <w:rtl/>
        </w:rPr>
        <w:t>כישורים</w:t>
      </w:r>
      <w:r w:rsidRPr="00EB3838">
        <w:rPr>
          <w:rFonts w:ascii="David" w:hAnsi="David" w:cs="David"/>
        </w:rPr>
        <w:t xml:space="preserve"> </w:t>
      </w:r>
      <w:r w:rsidRPr="00EB3838">
        <w:rPr>
          <w:rFonts w:ascii="David" w:hAnsi="David" w:cs="David"/>
          <w:rtl/>
        </w:rPr>
        <w:t>כמפורט בפרק זה.</w:t>
      </w:r>
    </w:p>
    <w:p w14:paraId="3C5164F6" w14:textId="6818C168" w:rsidR="00EB3838" w:rsidRPr="00E33425" w:rsidRDefault="00E33425" w:rsidP="00E33425">
      <w:pPr>
        <w:widowControl w:val="0"/>
        <w:overflowPunct w:val="0"/>
        <w:autoSpaceDE w:val="0"/>
        <w:autoSpaceDN w:val="0"/>
        <w:adjustRightInd w:val="0"/>
        <w:spacing w:before="120" w:after="80" w:line="360" w:lineRule="auto"/>
        <w:ind w:left="625" w:hanging="709"/>
        <w:jc w:val="both"/>
        <w:textAlignment w:val="baseline"/>
        <w:rPr>
          <w:rFonts w:ascii="David" w:hAnsi="David" w:cs="David"/>
          <w:lang w:eastAsia="he-IL"/>
        </w:rPr>
      </w:pPr>
      <w:ins w:id="439" w:author="עמיחי פישמן" w:date="2024-06-27T15:44:00Z">
        <w:r>
          <w:rPr>
            <w:rFonts w:ascii="David" w:hAnsi="David" w:cs="David" w:hint="cs"/>
            <w:rtl/>
            <w:lang w:eastAsia="he-IL"/>
          </w:rPr>
          <w:t xml:space="preserve">א. </w:t>
        </w:r>
      </w:ins>
      <w:ins w:id="440" w:author="עמיחי פישמן" w:date="2024-06-27T15:45:00Z">
        <w:r>
          <w:rPr>
            <w:rFonts w:ascii="David" w:hAnsi="David" w:cs="David" w:hint="cs"/>
            <w:rtl/>
            <w:lang w:eastAsia="he-IL"/>
          </w:rPr>
          <w:t xml:space="preserve">           </w:t>
        </w:r>
      </w:ins>
      <w:r w:rsidR="00EB3838" w:rsidRPr="00E33425">
        <w:rPr>
          <w:rFonts w:ascii="David" w:hAnsi="David" w:cs="David"/>
          <w:rtl/>
          <w:lang w:eastAsia="he-IL"/>
        </w:rPr>
        <w:t xml:space="preserve">כתנאי להעסקתו של עובד בביצוע השירותים, נשוא מכרז זה, חייב </w:t>
      </w:r>
      <w:r w:rsidR="00EB3838" w:rsidRPr="00E33425">
        <w:rPr>
          <w:rFonts w:ascii="David" w:hAnsi="David" w:cs="David"/>
          <w:rtl/>
        </w:rPr>
        <w:t>ה</w:t>
      </w:r>
      <w:r w:rsidR="00EB3838" w:rsidRPr="00E33425">
        <w:rPr>
          <w:rFonts w:ascii="David" w:hAnsi="David" w:cs="David" w:hint="eastAsia"/>
          <w:rtl/>
        </w:rPr>
        <w:t>ספק</w:t>
      </w:r>
      <w:r w:rsidR="00EB3838" w:rsidRPr="00E33425">
        <w:rPr>
          <w:rFonts w:ascii="David" w:hAnsi="David" w:cs="David"/>
          <w:rtl/>
        </w:rPr>
        <w:t xml:space="preserve"> זוכה</w:t>
      </w:r>
      <w:r w:rsidR="00EB3838" w:rsidRPr="00E33425">
        <w:rPr>
          <w:rFonts w:ascii="David" w:hAnsi="David" w:cs="David"/>
        </w:rPr>
        <w:t xml:space="preserve"> </w:t>
      </w:r>
      <w:r w:rsidR="00EB3838" w:rsidRPr="00E33425">
        <w:rPr>
          <w:rFonts w:ascii="David" w:hAnsi="David" w:cs="David"/>
          <w:rtl/>
          <w:lang w:eastAsia="he-IL"/>
        </w:rPr>
        <w:t>למלא עבור העובד טפסים, שיסופקו לו על ידי המזמין, לצורך קבלת הכשר בטחוני מתאים. רק לאחר קבלת אישור בטחוני מטעם אגף חירום וביטחון של המזמין רשאי הזוכה להעסיק את העובד בשירות המזמין.</w:t>
      </w:r>
    </w:p>
    <w:p w14:paraId="199AF554" w14:textId="6957A231" w:rsidR="00EB3838" w:rsidRPr="00E33425" w:rsidRDefault="00EB3838" w:rsidP="00E33425">
      <w:pPr>
        <w:pStyle w:val="afc"/>
        <w:widowControl w:val="0"/>
        <w:numPr>
          <w:ilvl w:val="3"/>
          <w:numId w:val="126"/>
        </w:numPr>
        <w:overflowPunct w:val="0"/>
        <w:autoSpaceDE w:val="0"/>
        <w:autoSpaceDN w:val="0"/>
        <w:adjustRightInd w:val="0"/>
        <w:spacing w:before="120" w:after="80" w:line="360" w:lineRule="auto"/>
        <w:jc w:val="both"/>
        <w:textAlignment w:val="baseline"/>
        <w:rPr>
          <w:rFonts w:ascii="David" w:hAnsi="David" w:cs="David"/>
          <w:lang w:eastAsia="he-IL"/>
        </w:rPr>
      </w:pPr>
      <w:r w:rsidRPr="00E33425">
        <w:rPr>
          <w:rFonts w:ascii="David" w:hAnsi="David" w:cs="David"/>
          <w:rtl/>
          <w:lang w:eastAsia="he-IL"/>
        </w:rPr>
        <w:t xml:space="preserve">המזמין יהא רשאי לבחון את כשירותם של כלל הנציגים ולדרוש </w:t>
      </w:r>
      <w:r w:rsidRPr="00E33425">
        <w:rPr>
          <w:rFonts w:ascii="David" w:hAnsi="David" w:cs="David" w:hint="cs"/>
          <w:rtl/>
        </w:rPr>
        <w:t>מ</w:t>
      </w:r>
      <w:r w:rsidRPr="00E33425">
        <w:rPr>
          <w:rFonts w:ascii="David" w:hAnsi="David" w:cs="David"/>
          <w:rtl/>
        </w:rPr>
        <w:t>ה</w:t>
      </w:r>
      <w:r w:rsidRPr="00E33425">
        <w:rPr>
          <w:rFonts w:ascii="David" w:hAnsi="David" w:cs="David" w:hint="cs"/>
          <w:rtl/>
        </w:rPr>
        <w:t xml:space="preserve">ספק </w:t>
      </w:r>
      <w:r w:rsidR="00E47656" w:rsidRPr="00E33425">
        <w:rPr>
          <w:rFonts w:ascii="David" w:hAnsi="David" w:cs="David" w:hint="cs"/>
          <w:rtl/>
        </w:rPr>
        <w:t>ה</w:t>
      </w:r>
      <w:r w:rsidRPr="00E33425">
        <w:rPr>
          <w:rFonts w:ascii="David" w:hAnsi="David" w:cs="David"/>
          <w:rtl/>
        </w:rPr>
        <w:t>זוכה</w:t>
      </w:r>
      <w:r w:rsidRPr="00E33425">
        <w:rPr>
          <w:rFonts w:ascii="David" w:hAnsi="David" w:cs="David"/>
        </w:rPr>
        <w:t xml:space="preserve"> </w:t>
      </w:r>
      <w:r w:rsidRPr="00E33425">
        <w:rPr>
          <w:rFonts w:ascii="David" w:hAnsi="David" w:cs="David"/>
          <w:rtl/>
          <w:lang w:eastAsia="he-IL"/>
        </w:rPr>
        <w:t>לפעול להתאמת הנציג לפעילות המזמין ובהתאם לדרישות המזמין.</w:t>
      </w:r>
      <w:r w:rsidRPr="00E33425">
        <w:rPr>
          <w:rFonts w:ascii="David" w:hAnsi="David" w:cs="David"/>
          <w:lang w:eastAsia="he-IL"/>
        </w:rPr>
        <w:t xml:space="preserve"> </w:t>
      </w:r>
      <w:r w:rsidRPr="00E33425">
        <w:rPr>
          <w:rFonts w:ascii="David" w:hAnsi="David" w:cs="David"/>
          <w:rtl/>
          <w:lang w:eastAsia="he-IL"/>
        </w:rPr>
        <w:t>ה</w:t>
      </w:r>
      <w:r w:rsidRPr="00E33425">
        <w:rPr>
          <w:rFonts w:ascii="David" w:hAnsi="David" w:cs="David" w:hint="cs"/>
          <w:rtl/>
          <w:lang w:eastAsia="he-IL"/>
        </w:rPr>
        <w:t>ספק ה</w:t>
      </w:r>
      <w:r w:rsidRPr="00E33425">
        <w:rPr>
          <w:rFonts w:ascii="David" w:hAnsi="David" w:cs="David"/>
          <w:rtl/>
          <w:lang w:eastAsia="he-IL"/>
        </w:rPr>
        <w:t>זוכה</w:t>
      </w:r>
      <w:r w:rsidRPr="00E33425">
        <w:rPr>
          <w:rFonts w:ascii="David" w:hAnsi="David" w:cs="David"/>
          <w:lang w:eastAsia="he-IL"/>
        </w:rPr>
        <w:t xml:space="preserve"> </w:t>
      </w:r>
      <w:r w:rsidRPr="00E33425">
        <w:rPr>
          <w:rFonts w:ascii="David" w:hAnsi="David" w:cs="David"/>
          <w:rtl/>
          <w:lang w:eastAsia="he-IL"/>
        </w:rPr>
        <w:t>לא</w:t>
      </w:r>
      <w:r w:rsidRPr="00E33425">
        <w:rPr>
          <w:rFonts w:ascii="David" w:hAnsi="David" w:cs="David"/>
          <w:lang w:eastAsia="he-IL"/>
        </w:rPr>
        <w:t xml:space="preserve"> </w:t>
      </w:r>
      <w:r w:rsidRPr="00E33425">
        <w:rPr>
          <w:rFonts w:ascii="David" w:hAnsi="David" w:cs="David"/>
          <w:rtl/>
          <w:lang w:eastAsia="he-IL"/>
        </w:rPr>
        <w:t>יהיה</w:t>
      </w:r>
      <w:r w:rsidRPr="00E33425">
        <w:rPr>
          <w:rFonts w:ascii="David" w:hAnsi="David" w:cs="David"/>
          <w:lang w:eastAsia="he-IL"/>
        </w:rPr>
        <w:t xml:space="preserve"> </w:t>
      </w:r>
      <w:r w:rsidRPr="00E33425">
        <w:rPr>
          <w:rFonts w:ascii="David" w:hAnsi="David" w:cs="David"/>
          <w:rtl/>
          <w:lang w:eastAsia="he-IL"/>
        </w:rPr>
        <w:t>זכאי</w:t>
      </w:r>
      <w:r w:rsidRPr="00E33425">
        <w:rPr>
          <w:rFonts w:ascii="David" w:hAnsi="David" w:cs="David"/>
          <w:lang w:eastAsia="he-IL"/>
        </w:rPr>
        <w:t xml:space="preserve"> </w:t>
      </w:r>
      <w:r w:rsidRPr="00E33425">
        <w:rPr>
          <w:rFonts w:ascii="David" w:hAnsi="David" w:cs="David"/>
          <w:rtl/>
          <w:lang w:eastAsia="he-IL"/>
        </w:rPr>
        <w:t>לכל</w:t>
      </w:r>
      <w:r w:rsidRPr="00E33425">
        <w:rPr>
          <w:rFonts w:ascii="David" w:hAnsi="David" w:cs="David"/>
          <w:lang w:eastAsia="he-IL"/>
        </w:rPr>
        <w:t xml:space="preserve"> </w:t>
      </w:r>
      <w:r w:rsidRPr="00E33425">
        <w:rPr>
          <w:rFonts w:ascii="David" w:hAnsi="David" w:cs="David"/>
          <w:rtl/>
          <w:lang w:eastAsia="he-IL"/>
        </w:rPr>
        <w:t>פיצוי</w:t>
      </w:r>
      <w:r w:rsidRPr="00E33425">
        <w:rPr>
          <w:rFonts w:ascii="David" w:hAnsi="David" w:cs="David"/>
          <w:lang w:eastAsia="he-IL"/>
        </w:rPr>
        <w:t xml:space="preserve"> </w:t>
      </w:r>
      <w:r w:rsidRPr="00E33425">
        <w:rPr>
          <w:rFonts w:ascii="David" w:hAnsi="David" w:cs="David"/>
          <w:rtl/>
          <w:lang w:eastAsia="he-IL"/>
        </w:rPr>
        <w:t>בגין</w:t>
      </w:r>
      <w:r w:rsidRPr="00E33425">
        <w:rPr>
          <w:rFonts w:ascii="David" w:hAnsi="David" w:cs="David"/>
          <w:lang w:eastAsia="he-IL"/>
        </w:rPr>
        <w:t xml:space="preserve"> </w:t>
      </w:r>
      <w:r w:rsidRPr="00E33425">
        <w:rPr>
          <w:rFonts w:ascii="David" w:hAnsi="David" w:cs="David"/>
          <w:rtl/>
          <w:lang w:eastAsia="he-IL"/>
        </w:rPr>
        <w:t>הפסד או</w:t>
      </w:r>
      <w:r w:rsidRPr="00E33425">
        <w:rPr>
          <w:rFonts w:ascii="David" w:hAnsi="David" w:cs="David"/>
          <w:lang w:eastAsia="he-IL"/>
        </w:rPr>
        <w:t xml:space="preserve"> </w:t>
      </w:r>
      <w:r w:rsidRPr="00E33425">
        <w:rPr>
          <w:rFonts w:ascii="David" w:hAnsi="David" w:cs="David"/>
          <w:rtl/>
          <w:lang w:eastAsia="he-IL"/>
        </w:rPr>
        <w:t>נזק</w:t>
      </w:r>
      <w:r w:rsidRPr="00E33425">
        <w:rPr>
          <w:rFonts w:ascii="David" w:hAnsi="David" w:cs="David"/>
          <w:lang w:eastAsia="he-IL"/>
        </w:rPr>
        <w:t xml:space="preserve"> </w:t>
      </w:r>
      <w:r w:rsidRPr="00E33425">
        <w:rPr>
          <w:rFonts w:ascii="David" w:hAnsi="David" w:cs="David"/>
          <w:rtl/>
          <w:lang w:eastAsia="he-IL"/>
        </w:rPr>
        <w:t>שייגרם,</w:t>
      </w:r>
      <w:r w:rsidRPr="00E33425">
        <w:rPr>
          <w:rFonts w:ascii="David" w:hAnsi="David" w:cs="David"/>
          <w:lang w:eastAsia="he-IL"/>
        </w:rPr>
        <w:t xml:space="preserve"> </w:t>
      </w:r>
      <w:r w:rsidRPr="00E33425">
        <w:rPr>
          <w:rFonts w:ascii="David" w:hAnsi="David" w:cs="David"/>
          <w:rtl/>
          <w:lang w:eastAsia="he-IL"/>
        </w:rPr>
        <w:t>אם</w:t>
      </w:r>
      <w:r w:rsidRPr="00E33425">
        <w:rPr>
          <w:rFonts w:ascii="David" w:hAnsi="David" w:cs="David"/>
          <w:lang w:eastAsia="he-IL"/>
        </w:rPr>
        <w:t xml:space="preserve"> </w:t>
      </w:r>
      <w:r w:rsidRPr="00E33425">
        <w:rPr>
          <w:rFonts w:ascii="David" w:hAnsi="David" w:cs="David"/>
          <w:rtl/>
          <w:lang w:eastAsia="he-IL"/>
        </w:rPr>
        <w:t>ייגרם</w:t>
      </w:r>
      <w:r w:rsidRPr="00E33425">
        <w:rPr>
          <w:rFonts w:ascii="David" w:hAnsi="David" w:cs="David"/>
          <w:lang w:eastAsia="he-IL"/>
        </w:rPr>
        <w:t>,</w:t>
      </w:r>
      <w:r w:rsidRPr="00E33425">
        <w:rPr>
          <w:rFonts w:ascii="David" w:hAnsi="David" w:cs="David"/>
          <w:rtl/>
          <w:lang w:eastAsia="he-IL"/>
        </w:rPr>
        <w:t xml:space="preserve"> מבחינת העסקתו של הנציג</w:t>
      </w:r>
      <w:r w:rsidRPr="00E33425">
        <w:rPr>
          <w:rFonts w:ascii="David" w:hAnsi="David" w:cs="David"/>
          <w:lang w:eastAsia="he-IL"/>
        </w:rPr>
        <w:t>.</w:t>
      </w:r>
    </w:p>
    <w:p w14:paraId="68C267B0" w14:textId="77777777" w:rsidR="00EB3838" w:rsidRPr="00EB3838" w:rsidRDefault="00EB3838" w:rsidP="00E33425">
      <w:pPr>
        <w:pStyle w:val="afc"/>
        <w:widowControl w:val="0"/>
        <w:numPr>
          <w:ilvl w:val="3"/>
          <w:numId w:val="126"/>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 xml:space="preserve">ספק </w:t>
      </w:r>
      <w:r w:rsidR="00E47656">
        <w:rPr>
          <w:rFonts w:ascii="David" w:hAnsi="David" w:cs="David" w:hint="cs"/>
          <w:rtl/>
          <w:lang w:eastAsia="he-IL"/>
        </w:rPr>
        <w:t>ה</w:t>
      </w:r>
      <w:r w:rsidRPr="00EB3838">
        <w:rPr>
          <w:rFonts w:ascii="David" w:hAnsi="David" w:cs="David"/>
          <w:rtl/>
          <w:lang w:eastAsia="he-IL"/>
        </w:rPr>
        <w:t>זוכה</w:t>
      </w:r>
      <w:r w:rsidRPr="00EB3838">
        <w:rPr>
          <w:rFonts w:ascii="David" w:hAnsi="David" w:cs="David"/>
          <w:lang w:eastAsia="he-IL"/>
        </w:rPr>
        <w:t xml:space="preserve"> </w:t>
      </w:r>
      <w:r w:rsidRPr="00EB3838">
        <w:rPr>
          <w:rFonts w:ascii="David" w:hAnsi="David" w:cs="David"/>
          <w:rtl/>
          <w:lang w:eastAsia="he-IL"/>
        </w:rPr>
        <w:t>יעסיק</w:t>
      </w:r>
      <w:r w:rsidRPr="00EB3838">
        <w:rPr>
          <w:rFonts w:ascii="David" w:hAnsi="David" w:cs="David"/>
          <w:lang w:eastAsia="he-IL"/>
        </w:rPr>
        <w:t xml:space="preserve"> </w:t>
      </w:r>
      <w:r w:rsidRPr="00EB3838">
        <w:rPr>
          <w:rFonts w:ascii="David" w:hAnsi="David" w:cs="David"/>
          <w:rtl/>
          <w:lang w:eastAsia="he-IL"/>
        </w:rPr>
        <w:t>עובדים</w:t>
      </w:r>
      <w:r w:rsidRPr="00EB3838">
        <w:rPr>
          <w:rFonts w:ascii="David" w:hAnsi="David" w:cs="David"/>
          <w:lang w:eastAsia="he-IL"/>
        </w:rPr>
        <w:t xml:space="preserve"> </w:t>
      </w:r>
      <w:r w:rsidRPr="00EB3838">
        <w:rPr>
          <w:rFonts w:ascii="David" w:hAnsi="David" w:cs="David"/>
          <w:rtl/>
          <w:lang w:eastAsia="he-IL"/>
        </w:rPr>
        <w:t>לתפעול</w:t>
      </w:r>
      <w:r w:rsidRPr="00EB3838">
        <w:rPr>
          <w:rFonts w:ascii="David" w:hAnsi="David" w:cs="David"/>
          <w:lang w:eastAsia="he-IL"/>
        </w:rPr>
        <w:t xml:space="preserve"> </w:t>
      </w:r>
      <w:r w:rsidRPr="00EB3838">
        <w:rPr>
          <w:rFonts w:ascii="David" w:hAnsi="David" w:cs="David"/>
          <w:rtl/>
          <w:lang w:eastAsia="he-IL"/>
        </w:rPr>
        <w:t>מרכז המידע ויהיה</w:t>
      </w:r>
      <w:r w:rsidRPr="00EB3838">
        <w:rPr>
          <w:rFonts w:ascii="David" w:hAnsi="David" w:cs="David"/>
          <w:lang w:eastAsia="he-IL"/>
        </w:rPr>
        <w:t xml:space="preserve"> </w:t>
      </w:r>
      <w:r w:rsidRPr="00EB3838">
        <w:rPr>
          <w:rFonts w:ascii="David" w:hAnsi="David" w:cs="David"/>
          <w:rtl/>
          <w:lang w:eastAsia="he-IL"/>
        </w:rPr>
        <w:t>אחראי</w:t>
      </w:r>
      <w:r w:rsidRPr="00EB3838">
        <w:rPr>
          <w:rFonts w:ascii="David" w:hAnsi="David" w:cs="David"/>
          <w:lang w:eastAsia="he-IL"/>
        </w:rPr>
        <w:t xml:space="preserve"> </w:t>
      </w:r>
      <w:r w:rsidRPr="00EB3838">
        <w:rPr>
          <w:rFonts w:ascii="David" w:hAnsi="David" w:cs="David"/>
          <w:rtl/>
          <w:lang w:eastAsia="he-IL"/>
        </w:rPr>
        <w:t>על</w:t>
      </w:r>
      <w:r w:rsidRPr="00EB3838">
        <w:rPr>
          <w:rFonts w:ascii="David" w:hAnsi="David" w:cs="David"/>
          <w:lang w:eastAsia="he-IL"/>
        </w:rPr>
        <w:t xml:space="preserve"> </w:t>
      </w:r>
      <w:r w:rsidRPr="00EB3838">
        <w:rPr>
          <w:rFonts w:ascii="David" w:hAnsi="David" w:cs="David"/>
          <w:rtl/>
          <w:lang w:eastAsia="he-IL"/>
        </w:rPr>
        <w:t>קליטתם</w:t>
      </w:r>
      <w:r w:rsidRPr="00EB3838">
        <w:rPr>
          <w:rFonts w:ascii="David" w:hAnsi="David" w:cs="David"/>
          <w:lang w:eastAsia="he-IL"/>
        </w:rPr>
        <w:t xml:space="preserve"> </w:t>
      </w:r>
      <w:r w:rsidRPr="00EB3838">
        <w:rPr>
          <w:rFonts w:ascii="David" w:hAnsi="David" w:cs="David"/>
          <w:rtl/>
          <w:lang w:eastAsia="he-IL"/>
        </w:rPr>
        <w:t>והעסקתם. העסקת עובדי</w:t>
      </w:r>
      <w:r w:rsidRPr="00EB3838">
        <w:rPr>
          <w:rFonts w:ascii="David" w:hAnsi="David" w:cs="David"/>
          <w:lang w:eastAsia="he-IL"/>
        </w:rPr>
        <w:t xml:space="preserve"> </w:t>
      </w:r>
      <w:r w:rsidRPr="00EB3838">
        <w:rPr>
          <w:rFonts w:ascii="David" w:hAnsi="David" w:cs="David"/>
          <w:rtl/>
          <w:lang w:eastAsia="he-IL"/>
        </w:rPr>
        <w:t>מרכז המידע תהא</w:t>
      </w:r>
      <w:r w:rsidRPr="00EB3838">
        <w:rPr>
          <w:rFonts w:ascii="David" w:hAnsi="David" w:cs="David"/>
          <w:lang w:eastAsia="he-IL"/>
        </w:rPr>
        <w:t xml:space="preserve"> </w:t>
      </w:r>
      <w:r w:rsidRPr="00EB3838">
        <w:rPr>
          <w:rFonts w:ascii="David" w:hAnsi="David" w:cs="David"/>
          <w:rtl/>
          <w:lang w:eastAsia="he-IL"/>
        </w:rPr>
        <w:t>בהתאם</w:t>
      </w:r>
      <w:r w:rsidRPr="00EB3838">
        <w:rPr>
          <w:rFonts w:ascii="David" w:hAnsi="David" w:cs="David"/>
          <w:lang w:eastAsia="he-IL"/>
        </w:rPr>
        <w:t xml:space="preserve"> </w:t>
      </w:r>
      <w:r w:rsidRPr="00EB3838">
        <w:rPr>
          <w:rFonts w:ascii="David" w:hAnsi="David" w:cs="David"/>
          <w:rtl/>
          <w:lang w:eastAsia="he-IL"/>
        </w:rPr>
        <w:t>לחוקי</w:t>
      </w:r>
      <w:r w:rsidRPr="00EB3838">
        <w:rPr>
          <w:rFonts w:ascii="David" w:hAnsi="David" w:cs="David"/>
          <w:lang w:eastAsia="he-IL"/>
        </w:rPr>
        <w:t xml:space="preserve"> </w:t>
      </w:r>
      <w:r w:rsidRPr="00EB3838">
        <w:rPr>
          <w:rFonts w:ascii="David" w:hAnsi="David" w:cs="David"/>
          <w:rtl/>
          <w:lang w:eastAsia="he-IL"/>
        </w:rPr>
        <w:t>העבודה, הסכמים</w:t>
      </w:r>
      <w:r w:rsidRPr="00EB3838">
        <w:rPr>
          <w:rFonts w:ascii="David" w:hAnsi="David" w:cs="David"/>
          <w:lang w:eastAsia="he-IL"/>
        </w:rPr>
        <w:t xml:space="preserve"> </w:t>
      </w:r>
      <w:r w:rsidRPr="00EB3838">
        <w:rPr>
          <w:rFonts w:ascii="David" w:hAnsi="David" w:cs="David"/>
          <w:rtl/>
          <w:lang w:eastAsia="he-IL"/>
        </w:rPr>
        <w:t>קיבוציים,</w:t>
      </w:r>
      <w:r w:rsidRPr="00EB3838">
        <w:rPr>
          <w:rFonts w:ascii="David" w:hAnsi="David" w:cs="David"/>
          <w:lang w:eastAsia="he-IL"/>
        </w:rPr>
        <w:t xml:space="preserve"> </w:t>
      </w:r>
      <w:r w:rsidRPr="00EB3838">
        <w:rPr>
          <w:rFonts w:ascii="David" w:hAnsi="David" w:cs="David"/>
          <w:rtl/>
          <w:lang w:eastAsia="he-IL"/>
        </w:rPr>
        <w:t>צווי</w:t>
      </w:r>
      <w:r w:rsidRPr="00EB3838">
        <w:rPr>
          <w:rFonts w:ascii="David" w:hAnsi="David" w:cs="David"/>
          <w:lang w:eastAsia="he-IL"/>
        </w:rPr>
        <w:t xml:space="preserve"> </w:t>
      </w:r>
      <w:r w:rsidRPr="00EB3838">
        <w:rPr>
          <w:rFonts w:ascii="David" w:hAnsi="David" w:cs="David"/>
          <w:rtl/>
          <w:lang w:eastAsia="he-IL"/>
        </w:rPr>
        <w:t>הרחבה</w:t>
      </w:r>
      <w:r w:rsidRPr="00EB3838">
        <w:rPr>
          <w:rFonts w:ascii="David" w:hAnsi="David" w:cs="David"/>
          <w:lang w:eastAsia="he-IL"/>
        </w:rPr>
        <w:t xml:space="preserve"> </w:t>
      </w:r>
      <w:r w:rsidRPr="00EB3838">
        <w:rPr>
          <w:rFonts w:ascii="David" w:hAnsi="David" w:cs="David"/>
          <w:rtl/>
          <w:lang w:eastAsia="he-IL"/>
        </w:rPr>
        <w:t>(העכשוויים והעתידיים),</w:t>
      </w:r>
      <w:r w:rsidRPr="00EB3838">
        <w:rPr>
          <w:rFonts w:ascii="David" w:hAnsi="David" w:cs="David"/>
          <w:lang w:eastAsia="he-IL"/>
        </w:rPr>
        <w:t xml:space="preserve"> </w:t>
      </w:r>
      <w:r w:rsidRPr="00EB3838">
        <w:rPr>
          <w:rFonts w:ascii="David" w:hAnsi="David" w:cs="David"/>
          <w:rtl/>
          <w:lang w:eastAsia="he-IL"/>
        </w:rPr>
        <w:t>כפי</w:t>
      </w:r>
      <w:r w:rsidRPr="00EB3838">
        <w:rPr>
          <w:rFonts w:ascii="David" w:hAnsi="David" w:cs="David"/>
          <w:lang w:eastAsia="he-IL"/>
        </w:rPr>
        <w:t xml:space="preserve"> </w:t>
      </w:r>
      <w:r w:rsidRPr="00EB3838">
        <w:rPr>
          <w:rFonts w:ascii="David" w:hAnsi="David" w:cs="David"/>
          <w:rtl/>
          <w:lang w:eastAsia="he-IL"/>
        </w:rPr>
        <w:t>שיהיו</w:t>
      </w:r>
      <w:r w:rsidRPr="00EB3838">
        <w:rPr>
          <w:rFonts w:ascii="David" w:hAnsi="David" w:cs="David"/>
          <w:lang w:eastAsia="he-IL"/>
        </w:rPr>
        <w:t xml:space="preserve"> </w:t>
      </w:r>
      <w:r w:rsidRPr="00EB3838">
        <w:rPr>
          <w:rFonts w:ascii="David" w:hAnsi="David" w:cs="David"/>
          <w:rtl/>
          <w:lang w:eastAsia="he-IL"/>
        </w:rPr>
        <w:t>בתוקף</w:t>
      </w:r>
      <w:r w:rsidRPr="00EB3838">
        <w:rPr>
          <w:rFonts w:ascii="David" w:hAnsi="David" w:cs="David"/>
          <w:lang w:eastAsia="he-IL"/>
        </w:rPr>
        <w:t xml:space="preserve"> </w:t>
      </w:r>
      <w:r w:rsidRPr="00EB3838">
        <w:rPr>
          <w:rFonts w:ascii="David" w:hAnsi="David" w:cs="David"/>
          <w:rtl/>
          <w:lang w:eastAsia="he-IL"/>
        </w:rPr>
        <w:t>מעת</w:t>
      </w:r>
      <w:r w:rsidRPr="00EB3838">
        <w:rPr>
          <w:rFonts w:ascii="David" w:hAnsi="David" w:cs="David"/>
          <w:lang w:eastAsia="he-IL"/>
        </w:rPr>
        <w:t xml:space="preserve"> </w:t>
      </w:r>
      <w:r w:rsidRPr="00EB3838">
        <w:rPr>
          <w:rFonts w:ascii="David" w:hAnsi="David" w:cs="David"/>
          <w:rtl/>
          <w:lang w:eastAsia="he-IL"/>
        </w:rPr>
        <w:t>לעת</w:t>
      </w:r>
      <w:r w:rsidRPr="00EB3838">
        <w:rPr>
          <w:rFonts w:ascii="David" w:hAnsi="David" w:cs="David"/>
          <w:lang w:eastAsia="he-IL"/>
        </w:rPr>
        <w:t>.</w:t>
      </w:r>
    </w:p>
    <w:p w14:paraId="0510B26B" w14:textId="77777777" w:rsidR="00EB3838" w:rsidRPr="00364792" w:rsidRDefault="00EB3838" w:rsidP="00E33425">
      <w:pPr>
        <w:pStyle w:val="afc"/>
        <w:widowControl w:val="0"/>
        <w:numPr>
          <w:ilvl w:val="3"/>
          <w:numId w:val="126"/>
        </w:numPr>
        <w:overflowPunct w:val="0"/>
        <w:autoSpaceDE w:val="0"/>
        <w:autoSpaceDN w:val="0"/>
        <w:adjustRightInd w:val="0"/>
        <w:spacing w:before="120" w:after="80" w:line="360" w:lineRule="auto"/>
        <w:jc w:val="both"/>
        <w:textAlignment w:val="baseline"/>
        <w:rPr>
          <w:rFonts w:ascii="David" w:hAnsi="David" w:cs="David"/>
          <w:lang w:eastAsia="he-IL"/>
        </w:rPr>
      </w:pPr>
      <w:r w:rsidRPr="00364792">
        <w:rPr>
          <w:rFonts w:ascii="David" w:hAnsi="David" w:cs="David"/>
          <w:rtl/>
          <w:lang w:eastAsia="he-IL"/>
        </w:rPr>
        <w:t>ה</w:t>
      </w:r>
      <w:r w:rsidRPr="00364792">
        <w:rPr>
          <w:rFonts w:ascii="David" w:hAnsi="David" w:cs="David" w:hint="eastAsia"/>
          <w:rtl/>
          <w:lang w:eastAsia="he-IL"/>
        </w:rPr>
        <w:t>ספק</w:t>
      </w:r>
      <w:r w:rsidRPr="00364792">
        <w:rPr>
          <w:rFonts w:ascii="David" w:hAnsi="David" w:cs="David"/>
          <w:rtl/>
          <w:lang w:eastAsia="he-IL"/>
        </w:rPr>
        <w:t xml:space="preserve"> </w:t>
      </w:r>
      <w:r w:rsidRPr="00364792">
        <w:rPr>
          <w:rFonts w:ascii="David" w:hAnsi="David" w:cs="David" w:hint="eastAsia"/>
          <w:rtl/>
          <w:lang w:eastAsia="he-IL"/>
        </w:rPr>
        <w:t>ה</w:t>
      </w:r>
      <w:r w:rsidRPr="00364792">
        <w:rPr>
          <w:rFonts w:ascii="David" w:hAnsi="David" w:cs="David"/>
          <w:rtl/>
          <w:lang w:eastAsia="he-IL"/>
        </w:rPr>
        <w:t xml:space="preserve">זוכה יידרש לעמוד ביעדים של איכות השירות, </w:t>
      </w:r>
      <w:r w:rsidRPr="00364792">
        <w:rPr>
          <w:rFonts w:ascii="David" w:hAnsi="David" w:cs="David" w:hint="eastAsia"/>
          <w:rtl/>
          <w:lang w:eastAsia="he-IL"/>
        </w:rPr>
        <w:t>ויעדי</w:t>
      </w:r>
      <w:r w:rsidRPr="00364792">
        <w:rPr>
          <w:rFonts w:ascii="David" w:hAnsi="David" w:cs="David"/>
          <w:rtl/>
          <w:lang w:eastAsia="he-IL"/>
        </w:rPr>
        <w:t xml:space="preserve"> זמינות, לרבות זמני המתנה, אחוז שיחות ננטשות, מקצועיות נציגי השירות ועוד כיו"ב, והכול כמפורט בהרחבה ביתר מסמכי המכרז, ובפרט בסעיף התמורה הקובע את מדדי האיכות האמורים. </w:t>
      </w:r>
    </w:p>
    <w:p w14:paraId="6C99606D" w14:textId="77777777" w:rsidR="00EB3838" w:rsidRPr="00EB3838" w:rsidRDefault="00EB3838" w:rsidP="00E33425">
      <w:pPr>
        <w:pStyle w:val="afc"/>
        <w:widowControl w:val="0"/>
        <w:numPr>
          <w:ilvl w:val="3"/>
          <w:numId w:val="126"/>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זוכה</w:t>
      </w:r>
      <w:r w:rsidRPr="00EB3838">
        <w:rPr>
          <w:rFonts w:ascii="David" w:hAnsi="David" w:cs="David"/>
          <w:lang w:eastAsia="he-IL"/>
        </w:rPr>
        <w:t xml:space="preserve"> </w:t>
      </w:r>
      <w:r w:rsidRPr="00EB3838">
        <w:rPr>
          <w:rFonts w:ascii="David" w:hAnsi="David" w:cs="David"/>
          <w:rtl/>
          <w:lang w:eastAsia="he-IL"/>
        </w:rPr>
        <w:t>י</w:t>
      </w:r>
      <w:r w:rsidR="00E47656">
        <w:rPr>
          <w:rFonts w:ascii="David" w:hAnsi="David" w:cs="David" w:hint="cs"/>
          <w:rtl/>
          <w:lang w:eastAsia="he-IL"/>
        </w:rPr>
        <w:t>י</w:t>
      </w:r>
      <w:r w:rsidRPr="00EB3838">
        <w:rPr>
          <w:rFonts w:ascii="David" w:hAnsi="David" w:cs="David"/>
          <w:rtl/>
          <w:lang w:eastAsia="he-IL"/>
        </w:rPr>
        <w:t>ערך</w:t>
      </w:r>
      <w:r w:rsidRPr="00EB3838">
        <w:rPr>
          <w:rFonts w:ascii="David" w:hAnsi="David" w:cs="David"/>
          <w:lang w:eastAsia="he-IL"/>
        </w:rPr>
        <w:t xml:space="preserve"> </w:t>
      </w:r>
      <w:r w:rsidRPr="00EB3838">
        <w:rPr>
          <w:rFonts w:ascii="David" w:hAnsi="David" w:cs="David"/>
          <w:rtl/>
          <w:lang w:eastAsia="he-IL"/>
        </w:rPr>
        <w:t>במבנה</w:t>
      </w:r>
      <w:r w:rsidRPr="00EB3838">
        <w:rPr>
          <w:rFonts w:ascii="David" w:hAnsi="David" w:cs="David"/>
          <w:lang w:eastAsia="he-IL"/>
        </w:rPr>
        <w:t xml:space="preserve"> </w:t>
      </w:r>
      <w:r w:rsidRPr="00EB3838">
        <w:rPr>
          <w:rFonts w:ascii="David" w:hAnsi="David" w:cs="David"/>
          <w:rtl/>
          <w:lang w:eastAsia="he-IL"/>
        </w:rPr>
        <w:t>ארגוני,</w:t>
      </w:r>
      <w:r w:rsidRPr="00EB3838">
        <w:rPr>
          <w:rFonts w:ascii="David" w:hAnsi="David" w:cs="David"/>
          <w:lang w:eastAsia="he-IL"/>
        </w:rPr>
        <w:t xml:space="preserve"> </w:t>
      </w:r>
      <w:r w:rsidRPr="00EB3838">
        <w:rPr>
          <w:rFonts w:ascii="David" w:hAnsi="David" w:cs="David"/>
          <w:rtl/>
          <w:lang w:eastAsia="he-IL"/>
        </w:rPr>
        <w:t>אשר</w:t>
      </w:r>
      <w:r w:rsidRPr="00EB3838">
        <w:rPr>
          <w:rFonts w:ascii="David" w:hAnsi="David" w:cs="David"/>
          <w:lang w:eastAsia="he-IL"/>
        </w:rPr>
        <w:t xml:space="preserve"> </w:t>
      </w:r>
      <w:r w:rsidRPr="00EB3838">
        <w:rPr>
          <w:rFonts w:ascii="David" w:hAnsi="David" w:cs="David"/>
          <w:rtl/>
          <w:lang w:eastAsia="he-IL"/>
        </w:rPr>
        <w:t>יתמוך</w:t>
      </w:r>
      <w:r w:rsidRPr="00EB3838">
        <w:rPr>
          <w:rFonts w:ascii="David" w:hAnsi="David" w:cs="David"/>
          <w:lang w:eastAsia="he-IL"/>
        </w:rPr>
        <w:t xml:space="preserve"> </w:t>
      </w:r>
      <w:r w:rsidRPr="00EB3838">
        <w:rPr>
          <w:rFonts w:ascii="David" w:hAnsi="David" w:cs="David"/>
          <w:rtl/>
          <w:lang w:eastAsia="he-IL"/>
        </w:rPr>
        <w:t>בתפקוד</w:t>
      </w:r>
      <w:r w:rsidRPr="00EB3838">
        <w:rPr>
          <w:rFonts w:ascii="David" w:hAnsi="David" w:cs="David"/>
          <w:lang w:eastAsia="he-IL"/>
        </w:rPr>
        <w:t xml:space="preserve"> </w:t>
      </w:r>
      <w:r w:rsidRPr="00EB3838">
        <w:rPr>
          <w:rFonts w:ascii="David" w:hAnsi="David" w:cs="David"/>
          <w:rtl/>
          <w:lang w:eastAsia="he-IL"/>
        </w:rPr>
        <w:t>מרכז המידע ויהיה</w:t>
      </w:r>
      <w:r w:rsidRPr="00EB3838">
        <w:rPr>
          <w:rFonts w:ascii="David" w:hAnsi="David" w:cs="David"/>
          <w:lang w:eastAsia="he-IL"/>
        </w:rPr>
        <w:t xml:space="preserve"> </w:t>
      </w:r>
      <w:r w:rsidRPr="00EB3838">
        <w:rPr>
          <w:rFonts w:ascii="David" w:hAnsi="David" w:cs="David"/>
          <w:rtl/>
          <w:lang w:eastAsia="he-IL"/>
        </w:rPr>
        <w:t>מסוגל</w:t>
      </w:r>
      <w:r w:rsidRPr="00EB3838">
        <w:rPr>
          <w:rFonts w:ascii="David" w:hAnsi="David" w:cs="David"/>
          <w:lang w:eastAsia="he-IL"/>
        </w:rPr>
        <w:t xml:space="preserve"> </w:t>
      </w:r>
      <w:r w:rsidRPr="00EB3838">
        <w:rPr>
          <w:rFonts w:ascii="David" w:hAnsi="David" w:cs="David"/>
          <w:rtl/>
          <w:lang w:eastAsia="he-IL"/>
        </w:rPr>
        <w:t>לספק</w:t>
      </w:r>
      <w:r w:rsidRPr="00EB3838">
        <w:rPr>
          <w:rFonts w:ascii="David" w:hAnsi="David" w:cs="David"/>
          <w:lang w:eastAsia="he-IL"/>
        </w:rPr>
        <w:t xml:space="preserve"> </w:t>
      </w:r>
      <w:r w:rsidRPr="00EB3838">
        <w:rPr>
          <w:rFonts w:ascii="David" w:hAnsi="David" w:cs="David"/>
          <w:rtl/>
          <w:lang w:eastAsia="he-IL"/>
        </w:rPr>
        <w:t>את השירות</w:t>
      </w:r>
      <w:r w:rsidRPr="00EB3838">
        <w:rPr>
          <w:rFonts w:ascii="David" w:hAnsi="David" w:cs="David"/>
          <w:lang w:eastAsia="he-IL"/>
        </w:rPr>
        <w:t xml:space="preserve"> </w:t>
      </w:r>
      <w:r w:rsidRPr="00EB3838">
        <w:rPr>
          <w:rFonts w:ascii="David" w:hAnsi="David" w:cs="David"/>
          <w:rtl/>
          <w:lang w:eastAsia="he-IL"/>
        </w:rPr>
        <w:t>הנדרש,</w:t>
      </w:r>
      <w:r w:rsidRPr="00EB3838">
        <w:rPr>
          <w:rFonts w:ascii="David" w:hAnsi="David" w:cs="David"/>
          <w:lang w:eastAsia="he-IL"/>
        </w:rPr>
        <w:t xml:space="preserve"> </w:t>
      </w:r>
      <w:r w:rsidRPr="00EB3838">
        <w:rPr>
          <w:rFonts w:ascii="David" w:hAnsi="David" w:cs="David"/>
          <w:rtl/>
          <w:lang w:eastAsia="he-IL"/>
        </w:rPr>
        <w:t>לפי</w:t>
      </w:r>
      <w:r w:rsidRPr="00EB3838">
        <w:rPr>
          <w:rFonts w:ascii="David" w:hAnsi="David" w:cs="David"/>
          <w:lang w:eastAsia="he-IL"/>
        </w:rPr>
        <w:t xml:space="preserve"> </w:t>
      </w:r>
      <w:r w:rsidRPr="00EB3838">
        <w:rPr>
          <w:rFonts w:ascii="David" w:hAnsi="David" w:cs="David"/>
          <w:rtl/>
          <w:lang w:eastAsia="he-IL"/>
        </w:rPr>
        <w:t>מכרז</w:t>
      </w:r>
      <w:r w:rsidRPr="00EB3838">
        <w:rPr>
          <w:rFonts w:ascii="David" w:hAnsi="David" w:cs="David"/>
          <w:lang w:eastAsia="he-IL"/>
        </w:rPr>
        <w:t xml:space="preserve"> </w:t>
      </w:r>
      <w:r w:rsidRPr="00EB3838">
        <w:rPr>
          <w:rFonts w:ascii="David" w:hAnsi="David" w:cs="David"/>
          <w:rtl/>
          <w:lang w:eastAsia="he-IL"/>
        </w:rPr>
        <w:t>זה</w:t>
      </w:r>
      <w:r w:rsidRPr="00EB3838">
        <w:rPr>
          <w:rFonts w:ascii="David" w:hAnsi="David" w:cs="David"/>
          <w:lang w:eastAsia="he-IL"/>
        </w:rPr>
        <w:t xml:space="preserve"> </w:t>
      </w:r>
      <w:r w:rsidRPr="00EB3838">
        <w:rPr>
          <w:rFonts w:ascii="David" w:hAnsi="David" w:cs="David"/>
          <w:rtl/>
          <w:lang w:eastAsia="he-IL"/>
        </w:rPr>
        <w:t>במלואו.</w:t>
      </w:r>
      <w:r w:rsidRPr="00EB3838">
        <w:rPr>
          <w:rFonts w:ascii="David" w:hAnsi="David" w:cs="David"/>
          <w:lang w:eastAsia="he-IL"/>
        </w:rPr>
        <w:t xml:space="preserve"> </w:t>
      </w:r>
      <w:r w:rsidRPr="00EB3838">
        <w:rPr>
          <w:rFonts w:ascii="David" w:hAnsi="David" w:cs="David"/>
          <w:rtl/>
          <w:lang w:eastAsia="he-IL"/>
        </w:rPr>
        <w:t>הזוכה</w:t>
      </w:r>
      <w:r w:rsidRPr="00EB3838">
        <w:rPr>
          <w:rFonts w:ascii="David" w:hAnsi="David" w:cs="David"/>
          <w:lang w:eastAsia="he-IL"/>
        </w:rPr>
        <w:t xml:space="preserve"> </w:t>
      </w:r>
      <w:r w:rsidRPr="00EB3838">
        <w:rPr>
          <w:rFonts w:ascii="David" w:hAnsi="David" w:cs="David"/>
          <w:rtl/>
          <w:lang w:eastAsia="he-IL"/>
        </w:rPr>
        <w:t>ידאג</w:t>
      </w:r>
      <w:r w:rsidRPr="00EB3838">
        <w:rPr>
          <w:rFonts w:ascii="David" w:hAnsi="David" w:cs="David"/>
          <w:lang w:eastAsia="he-IL"/>
        </w:rPr>
        <w:t xml:space="preserve"> </w:t>
      </w:r>
      <w:r w:rsidRPr="00EB3838">
        <w:rPr>
          <w:rFonts w:ascii="David" w:hAnsi="David" w:cs="David"/>
          <w:rtl/>
          <w:lang w:eastAsia="he-IL"/>
        </w:rPr>
        <w:t>לאייש</w:t>
      </w:r>
      <w:r w:rsidRPr="00EB3838">
        <w:rPr>
          <w:rFonts w:ascii="David" w:hAnsi="David" w:cs="David"/>
          <w:lang w:eastAsia="he-IL"/>
        </w:rPr>
        <w:t xml:space="preserve"> </w:t>
      </w:r>
      <w:r w:rsidRPr="00EB3838">
        <w:rPr>
          <w:rFonts w:ascii="David" w:hAnsi="David" w:cs="David"/>
          <w:rtl/>
          <w:lang w:eastAsia="he-IL"/>
        </w:rPr>
        <w:t>את</w:t>
      </w:r>
      <w:r w:rsidRPr="00EB3838">
        <w:rPr>
          <w:rFonts w:ascii="David" w:hAnsi="David" w:cs="David"/>
          <w:lang w:eastAsia="he-IL"/>
        </w:rPr>
        <w:t xml:space="preserve"> </w:t>
      </w:r>
      <w:r w:rsidRPr="00EB3838">
        <w:rPr>
          <w:rFonts w:ascii="David" w:hAnsi="David" w:cs="David"/>
          <w:rtl/>
          <w:lang w:eastAsia="he-IL"/>
        </w:rPr>
        <w:t>העמדות</w:t>
      </w:r>
      <w:r w:rsidRPr="00EB3838">
        <w:rPr>
          <w:rFonts w:ascii="David" w:hAnsi="David" w:cs="David"/>
          <w:lang w:eastAsia="he-IL"/>
        </w:rPr>
        <w:t xml:space="preserve"> </w:t>
      </w:r>
      <w:r w:rsidRPr="00EB3838">
        <w:rPr>
          <w:rFonts w:ascii="David" w:hAnsi="David" w:cs="David"/>
          <w:rtl/>
          <w:lang w:eastAsia="he-IL"/>
        </w:rPr>
        <w:t>בהתאם</w:t>
      </w:r>
      <w:r w:rsidRPr="00EB3838">
        <w:rPr>
          <w:rFonts w:ascii="David" w:hAnsi="David" w:cs="David"/>
          <w:lang w:eastAsia="he-IL"/>
        </w:rPr>
        <w:t xml:space="preserve"> </w:t>
      </w:r>
      <w:r w:rsidRPr="00EB3838">
        <w:rPr>
          <w:rFonts w:ascii="David" w:hAnsi="David" w:cs="David"/>
          <w:rtl/>
          <w:lang w:eastAsia="he-IL"/>
        </w:rPr>
        <w:t>לתחזית</w:t>
      </w:r>
      <w:r w:rsidRPr="00EB3838">
        <w:rPr>
          <w:rFonts w:ascii="David" w:hAnsi="David" w:cs="David"/>
          <w:lang w:eastAsia="he-IL"/>
        </w:rPr>
        <w:t xml:space="preserve"> </w:t>
      </w:r>
      <w:r w:rsidRPr="00364792">
        <w:rPr>
          <w:rFonts w:ascii="David" w:hAnsi="David" w:cs="David"/>
          <w:rtl/>
          <w:lang w:eastAsia="he-IL"/>
        </w:rPr>
        <w:t>העומס הצפויה. בכל</w:t>
      </w:r>
      <w:r w:rsidRPr="00364792">
        <w:rPr>
          <w:rFonts w:ascii="David" w:hAnsi="David" w:cs="David"/>
          <w:lang w:eastAsia="he-IL"/>
        </w:rPr>
        <w:t xml:space="preserve"> </w:t>
      </w:r>
      <w:r w:rsidRPr="00364792">
        <w:rPr>
          <w:rFonts w:ascii="David" w:hAnsi="David" w:cs="David"/>
          <w:rtl/>
          <w:lang w:eastAsia="he-IL"/>
        </w:rPr>
        <w:t>מקרה</w:t>
      </w:r>
      <w:r w:rsidRPr="00364792">
        <w:rPr>
          <w:rFonts w:ascii="David" w:hAnsi="David" w:cs="David"/>
          <w:lang w:eastAsia="he-IL"/>
        </w:rPr>
        <w:t xml:space="preserve"> </w:t>
      </w:r>
      <w:r w:rsidRPr="00364792">
        <w:rPr>
          <w:rFonts w:ascii="David" w:hAnsi="David" w:cs="David"/>
          <w:rtl/>
          <w:lang w:eastAsia="he-IL"/>
        </w:rPr>
        <w:t>עליו</w:t>
      </w:r>
      <w:r w:rsidRPr="00364792">
        <w:rPr>
          <w:rFonts w:ascii="David" w:hAnsi="David" w:cs="David"/>
          <w:lang w:eastAsia="he-IL"/>
        </w:rPr>
        <w:t xml:space="preserve"> </w:t>
      </w:r>
      <w:r w:rsidRPr="00364792">
        <w:rPr>
          <w:rFonts w:ascii="David" w:hAnsi="David" w:cs="David"/>
          <w:rtl/>
          <w:lang w:eastAsia="he-IL"/>
        </w:rPr>
        <w:t>לעמוד</w:t>
      </w:r>
      <w:r w:rsidRPr="00364792">
        <w:rPr>
          <w:rFonts w:ascii="David" w:hAnsi="David" w:cs="David"/>
          <w:lang w:eastAsia="he-IL"/>
        </w:rPr>
        <w:t xml:space="preserve"> </w:t>
      </w:r>
      <w:r w:rsidRPr="00364792">
        <w:rPr>
          <w:rFonts w:ascii="David" w:hAnsi="David" w:cs="David"/>
          <w:rtl/>
          <w:lang w:eastAsia="he-IL"/>
        </w:rPr>
        <w:t xml:space="preserve">ביעדי </w:t>
      </w:r>
      <w:r w:rsidR="00364792" w:rsidRPr="00CB352E">
        <w:rPr>
          <w:rFonts w:ascii="David" w:hAnsi="David" w:cs="David" w:hint="eastAsia"/>
          <w:rtl/>
          <w:lang w:eastAsia="he-IL"/>
        </w:rPr>
        <w:t>השירות</w:t>
      </w:r>
      <w:r w:rsidRPr="00364792">
        <w:rPr>
          <w:rFonts w:ascii="David" w:hAnsi="David" w:cs="David"/>
          <w:lang w:eastAsia="he-IL"/>
        </w:rPr>
        <w:t xml:space="preserve"> </w:t>
      </w:r>
      <w:r w:rsidRPr="00364792">
        <w:rPr>
          <w:rFonts w:ascii="David" w:hAnsi="David" w:cs="David"/>
          <w:rtl/>
          <w:lang w:eastAsia="he-IL"/>
        </w:rPr>
        <w:t>שהוגדרו</w:t>
      </w:r>
      <w:r w:rsidRPr="00364792">
        <w:rPr>
          <w:rFonts w:ascii="David" w:hAnsi="David" w:cs="David"/>
          <w:lang w:eastAsia="he-IL"/>
        </w:rPr>
        <w:t xml:space="preserve"> </w:t>
      </w:r>
      <w:r w:rsidRPr="00364792">
        <w:rPr>
          <w:rFonts w:ascii="David" w:hAnsi="David" w:cs="David"/>
          <w:rtl/>
          <w:lang w:eastAsia="he-IL"/>
        </w:rPr>
        <w:t>בסעיף התמורה במכרז, וזאת גם</w:t>
      </w:r>
      <w:r w:rsidRPr="00364792">
        <w:rPr>
          <w:rFonts w:ascii="David" w:hAnsi="David" w:cs="David"/>
          <w:lang w:eastAsia="he-IL"/>
        </w:rPr>
        <w:t xml:space="preserve"> </w:t>
      </w:r>
      <w:r w:rsidRPr="00364792">
        <w:rPr>
          <w:rFonts w:ascii="David" w:hAnsi="David" w:cs="David"/>
          <w:rtl/>
          <w:lang w:eastAsia="he-IL"/>
        </w:rPr>
        <w:t>בשעות</w:t>
      </w:r>
      <w:r w:rsidRPr="00364792">
        <w:rPr>
          <w:rFonts w:ascii="David" w:hAnsi="David" w:cs="David"/>
          <w:lang w:eastAsia="he-IL"/>
        </w:rPr>
        <w:t xml:space="preserve"> </w:t>
      </w:r>
      <w:r w:rsidRPr="00364792">
        <w:rPr>
          <w:rFonts w:ascii="David" w:hAnsi="David" w:cs="David"/>
          <w:rtl/>
          <w:lang w:eastAsia="he-IL"/>
        </w:rPr>
        <w:t>בהן</w:t>
      </w:r>
      <w:r w:rsidRPr="00364792">
        <w:rPr>
          <w:rFonts w:ascii="David" w:hAnsi="David" w:cs="David"/>
          <w:lang w:eastAsia="he-IL"/>
        </w:rPr>
        <w:t xml:space="preserve"> </w:t>
      </w:r>
      <w:r w:rsidRPr="00364792">
        <w:rPr>
          <w:rFonts w:ascii="David" w:hAnsi="David" w:cs="David"/>
          <w:rtl/>
          <w:lang w:eastAsia="he-IL"/>
        </w:rPr>
        <w:t>קצב</w:t>
      </w:r>
      <w:r w:rsidRPr="00364792">
        <w:rPr>
          <w:rFonts w:ascii="David" w:hAnsi="David" w:cs="David"/>
          <w:lang w:eastAsia="he-IL"/>
        </w:rPr>
        <w:t xml:space="preserve"> </w:t>
      </w:r>
      <w:r w:rsidRPr="00364792">
        <w:rPr>
          <w:rFonts w:ascii="David" w:hAnsi="David" w:cs="David"/>
          <w:rtl/>
          <w:lang w:eastAsia="he-IL"/>
        </w:rPr>
        <w:t>הפניות חריג</w:t>
      </w:r>
      <w:r w:rsidRPr="00364792">
        <w:rPr>
          <w:rFonts w:ascii="David" w:hAnsi="David" w:cs="David"/>
          <w:lang w:eastAsia="he-IL"/>
        </w:rPr>
        <w:t>.</w:t>
      </w:r>
    </w:p>
    <w:p w14:paraId="2CA452D9" w14:textId="77777777" w:rsidR="008C1A19" w:rsidRDefault="00EB3838" w:rsidP="00E33425">
      <w:pPr>
        <w:pStyle w:val="afc"/>
        <w:widowControl w:val="0"/>
        <w:numPr>
          <w:ilvl w:val="3"/>
          <w:numId w:val="126"/>
        </w:numPr>
        <w:overflowPunct w:val="0"/>
        <w:autoSpaceDE w:val="0"/>
        <w:autoSpaceDN w:val="0"/>
        <w:adjustRightInd w:val="0"/>
        <w:spacing w:before="120" w:after="80" w:line="360" w:lineRule="auto"/>
        <w:jc w:val="both"/>
        <w:textAlignment w:val="baseline"/>
        <w:rPr>
          <w:ins w:id="441" w:author="עמיחי פישמן" w:date="2024-06-27T15:48:00Z"/>
          <w:rFonts w:ascii="David" w:hAnsi="David" w:cs="David"/>
          <w:lang w:eastAsia="he-IL"/>
        </w:rPr>
      </w:pPr>
      <w:r w:rsidRPr="00EB3838">
        <w:rPr>
          <w:rFonts w:ascii="David" w:hAnsi="David" w:cs="David"/>
          <w:rtl/>
          <w:lang w:eastAsia="he-IL"/>
        </w:rPr>
        <w:t xml:space="preserve">יודגש כי אספקת השירותים נשוא מכרז זה, ואיכותם, אינם </w:t>
      </w:r>
      <w:r w:rsidRPr="00364792">
        <w:rPr>
          <w:rFonts w:ascii="David" w:hAnsi="David" w:cs="David"/>
          <w:rtl/>
          <w:lang w:eastAsia="he-IL"/>
        </w:rPr>
        <w:t>כפופים למספר נציגי השירות המוערך שצוין על ידי הספק כאמור, שכן הספק מתחייב</w:t>
      </w:r>
      <w:r w:rsidR="00137DD6" w:rsidRPr="00364792">
        <w:rPr>
          <w:rFonts w:ascii="David" w:hAnsi="David" w:cs="David" w:hint="cs"/>
          <w:rtl/>
          <w:lang w:eastAsia="he-IL"/>
        </w:rPr>
        <w:t xml:space="preserve"> </w:t>
      </w:r>
      <w:r w:rsidRPr="00364792">
        <w:rPr>
          <w:rFonts w:ascii="David" w:hAnsi="David" w:cs="David"/>
          <w:rtl/>
          <w:lang w:eastAsia="he-IL"/>
        </w:rPr>
        <w:t>לאספקת מלוא השירותים המפורטים במכרז ובנספחיו</w:t>
      </w:r>
      <w:r w:rsidR="00E47656" w:rsidRPr="00364792">
        <w:rPr>
          <w:rFonts w:ascii="David" w:hAnsi="David" w:cs="David" w:hint="cs"/>
          <w:rtl/>
          <w:lang w:eastAsia="he-IL"/>
        </w:rPr>
        <w:t>, וברמת השירות הנדרשת,</w:t>
      </w:r>
      <w:r w:rsidRPr="00364792">
        <w:rPr>
          <w:rFonts w:ascii="David" w:hAnsi="David" w:cs="David"/>
          <w:rtl/>
          <w:lang w:eastAsia="he-IL"/>
        </w:rPr>
        <w:t xml:space="preserve"> ללא תנאי או סייג.</w:t>
      </w:r>
    </w:p>
    <w:p w14:paraId="53152038" w14:textId="18EBE45C" w:rsidR="00EB3838" w:rsidRPr="00CB352E" w:rsidRDefault="002306C7" w:rsidP="008C1A19">
      <w:pPr>
        <w:pStyle w:val="afc"/>
        <w:widowControl w:val="0"/>
        <w:overflowPunct w:val="0"/>
        <w:autoSpaceDE w:val="0"/>
        <w:autoSpaceDN w:val="0"/>
        <w:adjustRightInd w:val="0"/>
        <w:spacing w:before="120" w:after="80" w:line="360" w:lineRule="auto"/>
        <w:jc w:val="both"/>
        <w:textAlignment w:val="baseline"/>
        <w:rPr>
          <w:rFonts w:ascii="David" w:hAnsi="David" w:cs="David"/>
          <w:lang w:eastAsia="he-IL"/>
        </w:rPr>
      </w:pPr>
      <w:r w:rsidRPr="00364792">
        <w:rPr>
          <w:rFonts w:ascii="David" w:hAnsi="David" w:cs="David"/>
          <w:lang w:eastAsia="he-IL"/>
        </w:rPr>
        <w:br/>
      </w:r>
    </w:p>
    <w:p w14:paraId="6C81F076" w14:textId="77777777" w:rsidR="00EB3838" w:rsidRPr="00CB352E" w:rsidRDefault="00EB3838" w:rsidP="00CB352E">
      <w:pPr>
        <w:pStyle w:val="afc"/>
        <w:widowControl w:val="0"/>
        <w:numPr>
          <w:ilvl w:val="1"/>
          <w:numId w:val="294"/>
        </w:numPr>
        <w:overflowPunct w:val="0"/>
        <w:autoSpaceDE w:val="0"/>
        <w:autoSpaceDN w:val="0"/>
        <w:adjustRightInd w:val="0"/>
        <w:spacing w:before="120" w:after="80" w:line="360" w:lineRule="auto"/>
        <w:contextualSpacing w:val="0"/>
        <w:jc w:val="both"/>
        <w:textAlignment w:val="baseline"/>
        <w:rPr>
          <w:rFonts w:ascii="David" w:hAnsi="David" w:cs="David"/>
          <w:b/>
          <w:bCs/>
          <w:lang w:eastAsia="he-IL"/>
        </w:rPr>
      </w:pPr>
      <w:r w:rsidRPr="00CB352E">
        <w:rPr>
          <w:rFonts w:ascii="David" w:hAnsi="David" w:cs="David"/>
          <w:b/>
          <w:bCs/>
          <w:rtl/>
          <w:lang w:eastAsia="he-IL"/>
        </w:rPr>
        <w:lastRenderedPageBreak/>
        <w:t xml:space="preserve">שפות נדרשות </w:t>
      </w:r>
    </w:p>
    <w:p w14:paraId="4FF2E331" w14:textId="77777777" w:rsidR="00EB3838" w:rsidRPr="00CB352E"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CB352E">
        <w:rPr>
          <w:rFonts w:ascii="David" w:hAnsi="David" w:cs="David"/>
          <w:rtl/>
          <w:lang w:eastAsia="he-IL"/>
        </w:rPr>
        <w:t>הזוכה יידרש לספק את שירותי המענה הטלפוני בכל שעה משעות הפעילות,</w:t>
      </w:r>
      <w:r w:rsidR="00E47656" w:rsidRPr="00CB352E">
        <w:rPr>
          <w:rFonts w:ascii="David" w:hAnsi="David" w:cs="David"/>
          <w:rtl/>
          <w:lang w:eastAsia="he-IL"/>
        </w:rPr>
        <w:t xml:space="preserve"> </w:t>
      </w:r>
      <w:r w:rsidRPr="00CB352E">
        <w:rPr>
          <w:rFonts w:ascii="David" w:hAnsi="David" w:cs="David" w:hint="eastAsia"/>
          <w:rtl/>
          <w:lang w:eastAsia="he-IL"/>
        </w:rPr>
        <w:t>באמצעות</w:t>
      </w:r>
      <w:r w:rsidRPr="00CB352E">
        <w:rPr>
          <w:rFonts w:ascii="David" w:hAnsi="David" w:cs="David"/>
          <w:rtl/>
          <w:lang w:eastAsia="he-IL"/>
        </w:rPr>
        <w:t xml:space="preserve"> </w:t>
      </w:r>
      <w:r w:rsidRPr="00CB352E">
        <w:rPr>
          <w:rFonts w:ascii="David" w:hAnsi="David" w:cs="David" w:hint="eastAsia"/>
          <w:rtl/>
          <w:lang w:eastAsia="he-IL"/>
        </w:rPr>
        <w:t>נציגי</w:t>
      </w:r>
      <w:r w:rsidRPr="00CB352E">
        <w:rPr>
          <w:rFonts w:ascii="David" w:hAnsi="David" w:cs="David"/>
          <w:rtl/>
          <w:lang w:eastAsia="he-IL"/>
        </w:rPr>
        <w:t xml:space="preserve"> </w:t>
      </w:r>
      <w:r w:rsidRPr="00CB352E">
        <w:rPr>
          <w:rFonts w:ascii="David" w:hAnsi="David" w:cs="David" w:hint="eastAsia"/>
          <w:rtl/>
          <w:lang w:eastAsia="he-IL"/>
        </w:rPr>
        <w:t>שירות</w:t>
      </w:r>
      <w:r w:rsidRPr="00CB352E">
        <w:rPr>
          <w:rFonts w:ascii="David" w:hAnsi="David" w:cs="David"/>
          <w:rtl/>
          <w:lang w:eastAsia="he-IL"/>
        </w:rPr>
        <w:t xml:space="preserve">. </w:t>
      </w:r>
      <w:r w:rsidRPr="00CB352E">
        <w:rPr>
          <w:rFonts w:ascii="David" w:hAnsi="David" w:cs="David" w:hint="eastAsia"/>
          <w:rtl/>
          <w:lang w:eastAsia="he-IL"/>
        </w:rPr>
        <w:t>השירות</w:t>
      </w:r>
      <w:r w:rsidRPr="00CB352E">
        <w:rPr>
          <w:rFonts w:ascii="David" w:hAnsi="David" w:cs="David"/>
          <w:rtl/>
          <w:lang w:eastAsia="he-IL"/>
        </w:rPr>
        <w:t xml:space="preserve"> </w:t>
      </w:r>
      <w:r w:rsidRPr="00CB352E">
        <w:rPr>
          <w:rFonts w:ascii="David" w:hAnsi="David" w:cs="David" w:hint="eastAsia"/>
          <w:rtl/>
          <w:lang w:eastAsia="he-IL"/>
        </w:rPr>
        <w:t>במרכז</w:t>
      </w:r>
      <w:r w:rsidRPr="00CB352E">
        <w:rPr>
          <w:rFonts w:ascii="David" w:hAnsi="David" w:cs="David"/>
          <w:rtl/>
          <w:lang w:eastAsia="he-IL"/>
        </w:rPr>
        <w:t xml:space="preserve"> </w:t>
      </w:r>
      <w:r w:rsidRPr="00CB352E">
        <w:rPr>
          <w:rFonts w:ascii="David" w:hAnsi="David" w:cs="David" w:hint="eastAsia"/>
          <w:rtl/>
          <w:lang w:eastAsia="he-IL"/>
        </w:rPr>
        <w:t>יינתן</w:t>
      </w:r>
      <w:r w:rsidRPr="00CB352E">
        <w:rPr>
          <w:rFonts w:ascii="David" w:hAnsi="David" w:cs="David"/>
          <w:rtl/>
          <w:lang w:eastAsia="he-IL"/>
        </w:rPr>
        <w:t xml:space="preserve"> </w:t>
      </w:r>
      <w:r w:rsidRPr="00CB352E">
        <w:rPr>
          <w:rFonts w:ascii="David" w:hAnsi="David" w:cs="David" w:hint="eastAsia"/>
          <w:rtl/>
          <w:lang w:eastAsia="he-IL"/>
        </w:rPr>
        <w:t>בשתי</w:t>
      </w:r>
      <w:r w:rsidRPr="00CB352E">
        <w:rPr>
          <w:rFonts w:ascii="David" w:hAnsi="David" w:cs="David"/>
          <w:rtl/>
          <w:lang w:eastAsia="he-IL"/>
        </w:rPr>
        <w:t xml:space="preserve"> </w:t>
      </w:r>
      <w:r w:rsidRPr="00CB352E">
        <w:rPr>
          <w:rFonts w:ascii="David" w:hAnsi="David" w:cs="David" w:hint="eastAsia"/>
          <w:rtl/>
          <w:lang w:eastAsia="he-IL"/>
        </w:rPr>
        <w:t>שפות</w:t>
      </w:r>
      <w:r w:rsidRPr="00CB352E">
        <w:rPr>
          <w:rFonts w:ascii="David" w:hAnsi="David" w:cs="David"/>
          <w:rtl/>
          <w:lang w:eastAsia="he-IL"/>
        </w:rPr>
        <w:t xml:space="preserve"> בעברית </w:t>
      </w:r>
      <w:r w:rsidRPr="00CB352E">
        <w:rPr>
          <w:rFonts w:ascii="David" w:hAnsi="David" w:cs="David" w:hint="eastAsia"/>
          <w:rtl/>
          <w:lang w:eastAsia="he-IL"/>
        </w:rPr>
        <w:t>וברוסית</w:t>
      </w:r>
      <w:r w:rsidRPr="00CB352E">
        <w:rPr>
          <w:rFonts w:ascii="David" w:hAnsi="David" w:cs="David"/>
          <w:rtl/>
          <w:lang w:eastAsia="he-IL"/>
        </w:rPr>
        <w:t xml:space="preserve">. </w:t>
      </w:r>
    </w:p>
    <w:p w14:paraId="3402A040"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hint="cs"/>
          <w:rtl/>
          <w:lang w:eastAsia="he-IL"/>
        </w:rPr>
        <w:t>כל נציגי השירות יהיו בעלי שליטה מלאה בשפה העברית (דיבור, קריאה וכתיבה), אחוז מסוים, כפי שיפורט מטה, יהיה בעל שליטה  מלאה בשפה הרוסית  (דיבור, קריאה וכתיבה), ובשפה האנגלית שליטה בסיסית (קריאה וכתיבה)</w:t>
      </w:r>
      <w:r w:rsidRPr="00EB3838">
        <w:rPr>
          <w:rFonts w:ascii="David" w:hAnsi="David" w:cs="David"/>
          <w:rtl/>
          <w:lang w:eastAsia="he-IL"/>
        </w:rPr>
        <w:t xml:space="preserve">. </w:t>
      </w:r>
    </w:p>
    <w:p w14:paraId="63CA7BBC"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rtl/>
          <w:lang w:eastAsia="he-IL"/>
        </w:rPr>
        <w:t>בכל משמרת ב</w:t>
      </w:r>
      <w:r w:rsidRPr="00EB3838">
        <w:rPr>
          <w:rFonts w:ascii="David" w:hAnsi="David" w:cs="David" w:hint="cs"/>
          <w:rtl/>
          <w:lang w:eastAsia="he-IL"/>
        </w:rPr>
        <w:t xml:space="preserve">מוקד </w:t>
      </w:r>
      <w:r w:rsidRPr="00EB3838">
        <w:rPr>
          <w:rFonts w:ascii="David" w:hAnsi="David" w:cs="David"/>
          <w:rtl/>
          <w:lang w:eastAsia="he-IL"/>
        </w:rPr>
        <w:t xml:space="preserve">מרכז המידע  יהיו לפחות </w:t>
      </w:r>
      <w:r w:rsidRPr="00EB3838">
        <w:rPr>
          <w:rFonts w:ascii="David" w:hAnsi="David" w:cs="David"/>
          <w:b/>
          <w:bCs/>
          <w:rtl/>
          <w:lang w:eastAsia="he-IL"/>
        </w:rPr>
        <w:t>15%</w:t>
      </w:r>
      <w:r w:rsidRPr="00EB3838">
        <w:rPr>
          <w:rFonts w:ascii="David" w:hAnsi="David" w:cs="David"/>
          <w:rtl/>
          <w:lang w:eastAsia="he-IL"/>
        </w:rPr>
        <w:t xml:space="preserve"> </w:t>
      </w:r>
      <w:r w:rsidRPr="00EB3838">
        <w:rPr>
          <w:rFonts w:ascii="David" w:hAnsi="David" w:cs="David" w:hint="cs"/>
          <w:rtl/>
          <w:lang w:eastAsia="he-IL"/>
        </w:rPr>
        <w:t>נציגי שירות בעלי שליטה מלאה ברוסית (דיבור, קריאה וכתיבה)</w:t>
      </w:r>
      <w:r w:rsidRPr="00EB3838">
        <w:rPr>
          <w:rFonts w:ascii="David" w:hAnsi="David" w:cs="David"/>
          <w:rtl/>
          <w:lang w:eastAsia="he-IL"/>
        </w:rPr>
        <w:t xml:space="preserve">. בפעילות השטח לפחות </w:t>
      </w:r>
      <w:r w:rsidRPr="00EB3838">
        <w:rPr>
          <w:rFonts w:ascii="David" w:hAnsi="David" w:cs="David"/>
          <w:b/>
          <w:bCs/>
          <w:rtl/>
          <w:lang w:eastAsia="he-IL"/>
        </w:rPr>
        <w:t>20%</w:t>
      </w:r>
      <w:r w:rsidRPr="00EB3838">
        <w:rPr>
          <w:rFonts w:ascii="David" w:hAnsi="David" w:cs="David"/>
          <w:rtl/>
          <w:lang w:eastAsia="he-IL"/>
        </w:rPr>
        <w:t xml:space="preserve"> יהיו </w:t>
      </w:r>
      <w:r w:rsidRPr="00EB3838">
        <w:rPr>
          <w:rFonts w:ascii="David" w:hAnsi="David" w:cs="David" w:hint="cs"/>
          <w:rtl/>
          <w:lang w:eastAsia="he-IL"/>
        </w:rPr>
        <w:t>בעלי שליטה מלאה ברוסית (דיבור, קריאה וכתיבה).</w:t>
      </w:r>
      <w:r w:rsidRPr="00EB3838">
        <w:rPr>
          <w:rFonts w:ascii="David" w:hAnsi="David" w:cs="David"/>
          <w:rtl/>
          <w:lang w:eastAsia="he-IL"/>
        </w:rPr>
        <w:t xml:space="preserve"> </w:t>
      </w:r>
    </w:p>
    <w:p w14:paraId="69F9B5E2"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hint="cs"/>
          <w:rtl/>
          <w:lang w:eastAsia="he-IL"/>
        </w:rPr>
        <w:t>בכל משמרת במוקד מרכז המידע  יהיו לפחות 15% נציגי שירות בעלי שליטה בסיסית באנגלית (קריאה וכתיבה). בפעילות השטח כל הנציגים יהיו בעלי שליטה באנגלית בסיסית (קריאה וכתיבה).</w:t>
      </w:r>
    </w:p>
    <w:p w14:paraId="2BC39018"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rtl/>
          <w:lang w:eastAsia="he-IL"/>
        </w:rPr>
        <w:t>פעילויות נוספות/פרויקטים בשפות זרות אחרות, למעט אנגלית ורוסית,  יהיו לפי דרישת המזמין.</w:t>
      </w:r>
    </w:p>
    <w:p w14:paraId="087BBF44" w14:textId="77777777" w:rsidR="00EB3838" w:rsidRPr="00EB3838" w:rsidRDefault="00EB3838" w:rsidP="00CB352E">
      <w:pPr>
        <w:widowControl w:val="0"/>
        <w:numPr>
          <w:ilvl w:val="1"/>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פירוט בעלי התפקידים הנדרשים</w:t>
      </w:r>
      <w:r w:rsidRPr="00EB3838">
        <w:rPr>
          <w:rFonts w:ascii="David" w:hAnsi="David" w:cs="David" w:hint="cs"/>
          <w:b/>
          <w:bCs/>
          <w:rtl/>
          <w:lang w:eastAsia="he-IL"/>
        </w:rPr>
        <w:t xml:space="preserve"> לתפעול וניהול שוטף של הפעילות</w:t>
      </w:r>
      <w:r w:rsidRPr="00EB3838">
        <w:rPr>
          <w:rFonts w:ascii="David" w:hAnsi="David" w:cs="David"/>
          <w:b/>
          <w:bCs/>
          <w:rtl/>
          <w:lang w:eastAsia="he-IL"/>
        </w:rPr>
        <w:t xml:space="preserve"> </w:t>
      </w:r>
    </w:p>
    <w:p w14:paraId="0E653F51" w14:textId="77777777" w:rsidR="004E1FC5" w:rsidRDefault="00EB3838" w:rsidP="00CB352E">
      <w:pPr>
        <w:widowControl w:val="0"/>
        <w:spacing w:before="120" w:after="80" w:line="360" w:lineRule="auto"/>
        <w:ind w:left="495"/>
        <w:jc w:val="both"/>
        <w:rPr>
          <w:rFonts w:ascii="David" w:hAnsi="David" w:cs="David"/>
          <w:rtl/>
          <w:lang w:eastAsia="he-IL"/>
        </w:rPr>
      </w:pPr>
      <w:r w:rsidRPr="00EB3838">
        <w:rPr>
          <w:rFonts w:ascii="David" w:hAnsi="David" w:cs="David" w:hint="cs"/>
          <w:rtl/>
          <w:lang w:eastAsia="he-IL"/>
        </w:rPr>
        <w:t>בנוסף, יקצה הספק הזוכה בעלי תפקידים נוספים לצורך הקמת והפעלת המוקד, לרבות</w:t>
      </w:r>
      <w:r w:rsidR="00E47656">
        <w:rPr>
          <w:rFonts w:ascii="David" w:hAnsi="David" w:cs="David" w:hint="cs"/>
          <w:rtl/>
          <w:lang w:eastAsia="he-IL"/>
        </w:rPr>
        <w:t>:</w:t>
      </w:r>
      <w:r w:rsidRPr="00EB3838">
        <w:rPr>
          <w:rFonts w:ascii="David" w:hAnsi="David" w:cs="David" w:hint="cs"/>
          <w:rtl/>
          <w:lang w:eastAsia="he-IL"/>
        </w:rPr>
        <w:t xml:space="preserve"> </w:t>
      </w:r>
      <w:r w:rsidR="004E1FC5">
        <w:rPr>
          <w:rFonts w:ascii="David" w:hAnsi="David" w:cs="David" w:hint="cs"/>
          <w:rtl/>
          <w:lang w:eastAsia="he-IL"/>
        </w:rPr>
        <w:t xml:space="preserve">מנהל מוקד,  מנהל ידע והדרכה ומנהל פעילות שטח, </w:t>
      </w:r>
      <w:r w:rsidR="004E1FC5" w:rsidRPr="002306C7">
        <w:rPr>
          <w:rFonts w:ascii="David" w:hAnsi="David" w:cs="David" w:hint="eastAsia"/>
          <w:rtl/>
          <w:lang w:eastAsia="he-IL"/>
        </w:rPr>
        <w:t>שיפעלו</w:t>
      </w:r>
      <w:r w:rsidR="004E1FC5" w:rsidRPr="002306C7">
        <w:rPr>
          <w:rFonts w:ascii="David" w:hAnsi="David" w:cs="David"/>
          <w:rtl/>
          <w:lang w:eastAsia="he-IL"/>
        </w:rPr>
        <w:t xml:space="preserve"> תחת </w:t>
      </w:r>
      <w:r w:rsidR="004E1FC5" w:rsidRPr="002306C7">
        <w:rPr>
          <w:rFonts w:ascii="David" w:hAnsi="David" w:cs="David" w:hint="eastAsia"/>
          <w:rtl/>
          <w:lang w:eastAsia="he-IL"/>
        </w:rPr>
        <w:t>מנהל</w:t>
      </w:r>
      <w:r w:rsidR="004E1FC5" w:rsidRPr="002306C7">
        <w:rPr>
          <w:rFonts w:ascii="David" w:hAnsi="David" w:cs="David"/>
          <w:rtl/>
          <w:lang w:eastAsia="he-IL"/>
        </w:rPr>
        <w:t xml:space="preserve"> </w:t>
      </w:r>
      <w:r w:rsidR="004E1FC5" w:rsidRPr="002306C7">
        <w:rPr>
          <w:rFonts w:ascii="David" w:hAnsi="David" w:cs="David" w:hint="eastAsia"/>
          <w:rtl/>
          <w:lang w:eastAsia="he-IL"/>
        </w:rPr>
        <w:t>פעילות</w:t>
      </w:r>
      <w:r w:rsidR="00D74585" w:rsidRPr="002306C7">
        <w:rPr>
          <w:rFonts w:ascii="David" w:hAnsi="David" w:cs="David"/>
          <w:rtl/>
          <w:lang w:eastAsia="he-IL"/>
        </w:rPr>
        <w:t xml:space="preserve"> הפרויקט</w:t>
      </w:r>
      <w:r w:rsidR="004E1FC5">
        <w:rPr>
          <w:rFonts w:ascii="David" w:hAnsi="David" w:cs="David" w:hint="cs"/>
          <w:rtl/>
          <w:lang w:eastAsia="he-IL"/>
        </w:rPr>
        <w:t>.</w:t>
      </w:r>
    </w:p>
    <w:p w14:paraId="5D3AAEF6" w14:textId="77777777" w:rsidR="00EB3838" w:rsidRPr="00EB3838" w:rsidRDefault="00EB3838" w:rsidP="00EB3838">
      <w:pPr>
        <w:keepNext/>
        <w:spacing w:before="120" w:after="80" w:line="360" w:lineRule="auto"/>
        <w:ind w:left="720"/>
        <w:jc w:val="both"/>
        <w:rPr>
          <w:rFonts w:ascii="David" w:hAnsi="David" w:cs="David"/>
          <w:lang w:eastAsia="he-IL"/>
        </w:rPr>
      </w:pPr>
      <w:r w:rsidRPr="00EB3838">
        <w:rPr>
          <w:rFonts w:ascii="David" w:hAnsi="David" w:cs="David"/>
          <w:noProof/>
          <w:sz w:val="20"/>
          <w:szCs w:val="20"/>
        </w:rPr>
        <w:lastRenderedPageBreak/>
        <w:drawing>
          <wp:inline distT="0" distB="0" distL="0" distR="0" wp14:anchorId="23930667" wp14:editId="5A6951CB">
            <wp:extent cx="5249545" cy="2928694"/>
            <wp:effectExtent l="0" t="0" r="0" b="24130"/>
            <wp:docPr id="10"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F56F779" w14:textId="77777777" w:rsidR="00EB3838" w:rsidRDefault="00EB3838" w:rsidP="00EB3838">
      <w:pPr>
        <w:keepNext/>
        <w:spacing w:before="120" w:after="80" w:line="360" w:lineRule="auto"/>
        <w:ind w:left="720"/>
        <w:jc w:val="both"/>
        <w:rPr>
          <w:rFonts w:ascii="David" w:hAnsi="David" w:cs="David"/>
          <w:rtl/>
          <w:lang w:eastAsia="he-IL"/>
        </w:rPr>
      </w:pPr>
    </w:p>
    <w:p w14:paraId="3660AA36" w14:textId="77777777" w:rsidR="00EB3838" w:rsidRPr="00EB3838"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rtl/>
          <w:lang w:eastAsia="he-IL"/>
        </w:rPr>
        <w:t>כל בעלי התפקיד יהיו בעלי</w:t>
      </w:r>
      <w:r w:rsidRPr="00EB3838">
        <w:rPr>
          <w:rFonts w:ascii="David" w:hAnsi="David" w:cs="David"/>
          <w:b/>
          <w:bCs/>
          <w:rtl/>
          <w:lang w:eastAsia="he-IL"/>
        </w:rPr>
        <w:t xml:space="preserve"> </w:t>
      </w:r>
      <w:r w:rsidRPr="00EB3838">
        <w:rPr>
          <w:rFonts w:ascii="David" w:hAnsi="David" w:cs="David"/>
          <w:rtl/>
          <w:lang w:eastAsia="he-IL"/>
        </w:rPr>
        <w:t>בעל שליטה</w:t>
      </w:r>
      <w:r w:rsidRPr="00EB3838">
        <w:rPr>
          <w:rFonts w:ascii="David" w:hAnsi="David" w:cs="David" w:hint="cs"/>
          <w:rtl/>
          <w:lang w:eastAsia="he-IL"/>
        </w:rPr>
        <w:t xml:space="preserve"> מלאה</w:t>
      </w:r>
      <w:r w:rsidRPr="00EB3838">
        <w:rPr>
          <w:rFonts w:ascii="David" w:hAnsi="David" w:cs="David"/>
          <w:rtl/>
          <w:lang w:eastAsia="he-IL"/>
        </w:rPr>
        <w:t xml:space="preserve"> בשפה העברית </w:t>
      </w:r>
      <w:r w:rsidRPr="00EB3838">
        <w:rPr>
          <w:rFonts w:ascii="David" w:hAnsi="David" w:cs="David" w:hint="cs"/>
          <w:rtl/>
          <w:lang w:eastAsia="he-IL"/>
        </w:rPr>
        <w:t>,</w:t>
      </w:r>
      <w:r w:rsidRPr="00EB3838">
        <w:rPr>
          <w:rFonts w:ascii="David" w:hAnsi="David" w:cs="David"/>
          <w:rtl/>
          <w:lang w:eastAsia="he-IL"/>
        </w:rPr>
        <w:t>ביישומי מחשב ובעלי אישור תקף על היעדר רישום פלילי</w:t>
      </w:r>
      <w:r w:rsidRPr="00EB3838">
        <w:rPr>
          <w:rFonts w:ascii="David" w:hAnsi="David" w:cs="David" w:hint="cs"/>
          <w:rtl/>
          <w:lang w:eastAsia="he-IL"/>
        </w:rPr>
        <w:t xml:space="preserve"> בנוסף לכל דרישה ספציפית הנוגעת להם בטבלה להלן</w:t>
      </w:r>
      <w:r w:rsidRPr="00EB3838">
        <w:rPr>
          <w:rFonts w:ascii="David" w:hAnsi="David" w:cs="David"/>
          <w:rtl/>
          <w:lang w:eastAsia="he-IL"/>
        </w:rPr>
        <w:t>.</w:t>
      </w:r>
    </w:p>
    <w:p w14:paraId="356E9782" w14:textId="77777777" w:rsidR="00EB3838" w:rsidRPr="00EB3838" w:rsidRDefault="00EB3838" w:rsidP="00CB352E">
      <w:pPr>
        <w:keepNext/>
        <w:overflowPunct w:val="0"/>
        <w:autoSpaceDE w:val="0"/>
        <w:autoSpaceDN w:val="0"/>
        <w:adjustRightInd w:val="0"/>
        <w:spacing w:before="120" w:after="80" w:line="360" w:lineRule="auto"/>
        <w:ind w:left="566"/>
        <w:jc w:val="both"/>
        <w:textAlignment w:val="baseline"/>
        <w:rPr>
          <w:rFonts w:ascii="David" w:hAnsi="David" w:cs="David"/>
          <w:b/>
          <w:bCs/>
          <w:rtl/>
          <w:lang w:eastAsia="he-IL"/>
        </w:rPr>
      </w:pPr>
      <w:r w:rsidRPr="00EB3838">
        <w:rPr>
          <w:rFonts w:ascii="David" w:hAnsi="David" w:cs="David" w:hint="cs"/>
          <w:b/>
          <w:bCs/>
          <w:rtl/>
          <w:lang w:eastAsia="he-IL"/>
        </w:rPr>
        <w:t>לצורך הקמת המוקד יוגדר מנהל פרויקט הקמה. להלן הדרישות:</w:t>
      </w:r>
    </w:p>
    <w:p w14:paraId="6EB73169" w14:textId="00DB6DDF" w:rsidR="00EB3838" w:rsidRPr="00EB3838" w:rsidRDefault="00EB3838" w:rsidP="00614C34">
      <w:pPr>
        <w:keepNext/>
        <w:spacing w:before="120" w:after="80" w:line="360" w:lineRule="auto"/>
        <w:ind w:left="720"/>
        <w:jc w:val="both"/>
        <w:rPr>
          <w:rFonts w:ascii="David" w:hAnsi="David" w:cs="David"/>
          <w:b/>
          <w:bCs/>
          <w:lang w:eastAsia="he-IL"/>
        </w:rPr>
      </w:pPr>
      <w:r w:rsidRPr="00EB3838">
        <w:rPr>
          <w:rFonts w:ascii="David" w:hAnsi="David" w:cs="David"/>
          <w:b/>
          <w:bCs/>
          <w:rtl/>
          <w:lang w:eastAsia="he-IL"/>
        </w:rPr>
        <w:t xml:space="preserve">מנהל פרויקט </w:t>
      </w:r>
      <w:r w:rsidRPr="00D83185">
        <w:rPr>
          <w:rFonts w:ascii="David" w:hAnsi="David" w:cs="David"/>
          <w:b/>
          <w:bCs/>
          <w:rtl/>
          <w:lang w:eastAsia="he-IL"/>
        </w:rPr>
        <w:t>הקמה- היקף משרה 100% בתקופת ההקמה</w:t>
      </w:r>
      <w:r w:rsidR="00614C34" w:rsidRPr="00D83185">
        <w:rPr>
          <w:rFonts w:ascii="David" w:hAnsi="David" w:cs="David"/>
          <w:b/>
          <w:bCs/>
          <w:rtl/>
          <w:lang w:eastAsia="he-IL"/>
        </w:rPr>
        <w:t xml:space="preserve"> בלבד</w:t>
      </w:r>
      <w:r w:rsidRPr="00D83185">
        <w:rPr>
          <w:rFonts w:ascii="David" w:hAnsi="David" w:cs="David"/>
          <w:b/>
          <w:bCs/>
          <w:rtl/>
          <w:lang w:eastAsia="he-IL"/>
        </w:rPr>
        <w:t>:</w:t>
      </w:r>
    </w:p>
    <w:tbl>
      <w:tblPr>
        <w:tblStyle w:val="3fff4"/>
        <w:bidiVisual/>
        <w:tblW w:w="0" w:type="auto"/>
        <w:tblLook w:val="04A0" w:firstRow="1" w:lastRow="0" w:firstColumn="1" w:lastColumn="0" w:noHBand="0" w:noVBand="1"/>
      </w:tblPr>
      <w:tblGrid>
        <w:gridCol w:w="2652"/>
        <w:gridCol w:w="5618"/>
      </w:tblGrid>
      <w:tr w:rsidR="00EB3838" w:rsidRPr="00EB3838" w14:paraId="42AF1795" w14:textId="77777777" w:rsidTr="00CB352E">
        <w:trPr>
          <w:tblHeader/>
        </w:trPr>
        <w:tc>
          <w:tcPr>
            <w:tcW w:w="0" w:type="auto"/>
          </w:tcPr>
          <w:p w14:paraId="04EF8B86"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lastRenderedPageBreak/>
              <w:t>תיאור</w:t>
            </w:r>
          </w:p>
        </w:tc>
        <w:tc>
          <w:tcPr>
            <w:tcW w:w="0" w:type="auto"/>
          </w:tcPr>
          <w:p w14:paraId="74C8494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w:t>
            </w:r>
          </w:p>
        </w:tc>
      </w:tr>
      <w:tr w:rsidR="00EB3838" w:rsidRPr="00EB3838" w14:paraId="00A344D9" w14:textId="77777777" w:rsidTr="00CB352E">
        <w:trPr>
          <w:trHeight w:val="4566"/>
        </w:trPr>
        <w:tc>
          <w:tcPr>
            <w:tcW w:w="0" w:type="auto"/>
          </w:tcPr>
          <w:p w14:paraId="5228885E" w14:textId="77777777" w:rsidR="00EB3838" w:rsidRPr="00CB352E" w:rsidRDefault="00EB3838" w:rsidP="00CB352E">
            <w:pPr>
              <w:pStyle w:val="afc"/>
              <w:keepNext/>
              <w:numPr>
                <w:ilvl w:val="0"/>
                <w:numId w:val="373"/>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CB352E">
              <w:rPr>
                <w:rFonts w:ascii="David" w:eastAsia="Tahoma" w:hAnsi="David" w:cs="David" w:hint="eastAsia"/>
                <w:noProof/>
                <w:rtl/>
                <w:lang w:eastAsia="he-IL"/>
              </w:rPr>
              <w:t>איש</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קשר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יחיד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מולו</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יפעל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r w:rsidRPr="00CB352E">
              <w:rPr>
                <w:rFonts w:ascii="David" w:eastAsia="Tahoma" w:hAnsi="David" w:cs="David"/>
                <w:noProof/>
                <w:rtl/>
                <w:lang w:eastAsia="he-IL"/>
              </w:rPr>
              <w:t xml:space="preserve"> (</w:t>
            </w:r>
            <w:r w:rsidRPr="00CB352E">
              <w:rPr>
                <w:rFonts w:ascii="David" w:eastAsia="Tahoma" w:hAnsi="David" w:cs="David"/>
                <w:noProof/>
                <w:lang w:eastAsia="he-IL"/>
              </w:rPr>
              <w:t>single Poin</w:t>
            </w:r>
            <w:r w:rsidR="004E1FC5" w:rsidRPr="00CB352E">
              <w:rPr>
                <w:rFonts w:ascii="David" w:eastAsia="Tahoma" w:hAnsi="David" w:cs="David"/>
                <w:noProof/>
                <w:lang w:eastAsia="he-IL"/>
              </w:rPr>
              <w:t>t</w:t>
            </w:r>
            <w:r w:rsidRPr="00CB352E">
              <w:rPr>
                <w:rFonts w:ascii="David" w:eastAsia="Tahoma" w:hAnsi="David" w:cs="David"/>
                <w:noProof/>
                <w:lang w:eastAsia="he-IL"/>
              </w:rPr>
              <w:t xml:space="preserve"> of Contact</w:t>
            </w:r>
            <w:r w:rsidRPr="00CB352E">
              <w:rPr>
                <w:rFonts w:ascii="David" w:eastAsia="Tahoma" w:hAnsi="David" w:cs="David"/>
                <w:noProof/>
                <w:rtl/>
                <w:lang w:eastAsia="he-IL"/>
              </w:rPr>
              <w:t>)</w:t>
            </w:r>
          </w:p>
          <w:p w14:paraId="780464CC" w14:textId="77777777" w:rsidR="00EB3838" w:rsidRPr="00CB352E" w:rsidRDefault="00EB3838" w:rsidP="00CB352E">
            <w:pPr>
              <w:pStyle w:val="afc"/>
              <w:keepNext/>
              <w:numPr>
                <w:ilvl w:val="0"/>
                <w:numId w:val="373"/>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CB352E">
              <w:rPr>
                <w:rFonts w:ascii="David" w:hAnsi="David" w:cs="David" w:hint="eastAsia"/>
                <w:u w:val="single"/>
                <w:rtl/>
                <w:lang w:eastAsia="he-IL"/>
              </w:rPr>
              <w:t>כפיפות</w:t>
            </w:r>
            <w:r w:rsidRPr="00CB352E">
              <w:rPr>
                <w:rFonts w:ascii="David" w:hAnsi="David" w:cs="David"/>
                <w:u w:val="single"/>
                <w:rtl/>
                <w:lang w:eastAsia="he-IL"/>
              </w:rPr>
              <w:t xml:space="preserve"> </w:t>
            </w:r>
            <w:r w:rsidRPr="00CB352E">
              <w:rPr>
                <w:rFonts w:ascii="David" w:hAnsi="David" w:cs="David" w:hint="eastAsia"/>
                <w:u w:val="single"/>
                <w:rtl/>
                <w:lang w:eastAsia="he-IL"/>
              </w:rPr>
              <w:t>למנהל</w:t>
            </w:r>
            <w:r w:rsidRPr="00CB352E">
              <w:rPr>
                <w:rFonts w:ascii="David" w:hAnsi="David" w:cs="David"/>
                <w:u w:val="single"/>
                <w:rtl/>
                <w:lang w:eastAsia="he-IL"/>
              </w:rPr>
              <w:t xml:space="preserve"> </w:t>
            </w:r>
            <w:r w:rsidRPr="00CB352E">
              <w:rPr>
                <w:rFonts w:ascii="David" w:hAnsi="David" w:cs="David" w:hint="eastAsia"/>
                <w:u w:val="single"/>
                <w:rtl/>
                <w:lang w:eastAsia="he-IL"/>
              </w:rPr>
              <w:t>בכיר</w:t>
            </w:r>
            <w:r w:rsidRPr="00CB352E">
              <w:rPr>
                <w:rFonts w:ascii="David" w:hAnsi="David" w:cs="David"/>
                <w:u w:val="single"/>
                <w:rtl/>
                <w:lang w:eastAsia="he-IL"/>
              </w:rPr>
              <w:t xml:space="preserve"> </w:t>
            </w:r>
            <w:r w:rsidRPr="00CB352E">
              <w:rPr>
                <w:rFonts w:ascii="David" w:hAnsi="David" w:cs="David" w:hint="eastAsia"/>
                <w:u w:val="single"/>
                <w:rtl/>
                <w:lang w:eastAsia="he-IL"/>
              </w:rPr>
              <w:t>מטעם</w:t>
            </w:r>
            <w:r w:rsidRPr="00CB352E">
              <w:rPr>
                <w:rFonts w:ascii="David" w:hAnsi="David" w:cs="David"/>
                <w:u w:val="single"/>
                <w:rtl/>
                <w:lang w:eastAsia="he-IL"/>
              </w:rPr>
              <w:t xml:space="preserve"> </w:t>
            </w:r>
            <w:r w:rsidRPr="00CB352E">
              <w:rPr>
                <w:rFonts w:ascii="David" w:hAnsi="David" w:cs="David" w:hint="eastAsia"/>
                <w:u w:val="single"/>
                <w:rtl/>
                <w:lang w:eastAsia="he-IL"/>
              </w:rPr>
              <w:t>הספק</w:t>
            </w:r>
            <w:r w:rsidRPr="00CB352E">
              <w:rPr>
                <w:rFonts w:ascii="David" w:hAnsi="David" w:cs="David"/>
                <w:u w:val="single"/>
                <w:rtl/>
                <w:lang w:eastAsia="he-IL"/>
              </w:rPr>
              <w:t xml:space="preserve"> </w:t>
            </w:r>
            <w:r w:rsidRPr="00CB352E">
              <w:rPr>
                <w:rFonts w:ascii="David" w:hAnsi="David" w:cs="David" w:hint="eastAsia"/>
                <w:u w:val="single"/>
                <w:rtl/>
                <w:lang w:eastAsia="he-IL"/>
              </w:rPr>
              <w:t>הזוכה</w:t>
            </w:r>
          </w:p>
        </w:tc>
        <w:tc>
          <w:tcPr>
            <w:tcW w:w="0" w:type="auto"/>
          </w:tcPr>
          <w:p w14:paraId="5B9BE077"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42" w:name="_Toc161051208"/>
            <w:r w:rsidRPr="00423801">
              <w:rPr>
                <w:rFonts w:ascii="David" w:hAnsi="David" w:cs="David"/>
                <w:rtl/>
                <w:lang w:eastAsia="he-IL"/>
              </w:rPr>
              <w:t xml:space="preserve">השכלה: </w:t>
            </w:r>
            <w:r w:rsidRPr="00423801">
              <w:rPr>
                <w:rFonts w:ascii="David" w:hAnsi="David" w:cs="David" w:hint="eastAsia"/>
                <w:rtl/>
                <w:lang w:eastAsia="he-IL"/>
              </w:rPr>
              <w:t>בגרות</w:t>
            </w:r>
            <w:r w:rsidRPr="00423801">
              <w:rPr>
                <w:rFonts w:ascii="David" w:hAnsi="David" w:cs="David"/>
                <w:rtl/>
                <w:lang w:eastAsia="he-IL"/>
              </w:rPr>
              <w:t xml:space="preserve"> מלאה או תואר ראשון </w:t>
            </w:r>
            <w:r w:rsidRPr="00423801">
              <w:rPr>
                <w:rFonts w:ascii="David" w:hAnsi="David" w:cs="David" w:hint="eastAsia"/>
                <w:rtl/>
                <w:lang w:eastAsia="he-IL"/>
              </w:rPr>
              <w:t>אקדמי</w:t>
            </w:r>
            <w:r w:rsidRPr="00423801">
              <w:rPr>
                <w:rFonts w:ascii="David" w:hAnsi="David" w:cs="David"/>
                <w:rtl/>
                <w:lang w:eastAsia="he-IL"/>
              </w:rPr>
              <w:t xml:space="preserve"> ממוסד מוכר ע"י המועצה להשכלה גבוהה או תעודה שוות ערך.</w:t>
            </w:r>
            <w:bookmarkEnd w:id="442"/>
            <w:r w:rsidRPr="00423801">
              <w:rPr>
                <w:rFonts w:ascii="David" w:hAnsi="David" w:cs="David"/>
                <w:rtl/>
                <w:lang w:eastAsia="he-IL"/>
              </w:rPr>
              <w:t xml:space="preserve"> </w:t>
            </w:r>
          </w:p>
          <w:p w14:paraId="05FF26E7"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43" w:name="_Toc161051209"/>
            <w:r w:rsidRPr="00423801">
              <w:rPr>
                <w:rFonts w:ascii="David" w:hAnsi="David" w:cs="David"/>
                <w:rtl/>
                <w:lang w:eastAsia="he-IL"/>
              </w:rPr>
              <w:t xml:space="preserve">בעל ניסיון בהקמת </w:t>
            </w:r>
            <w:r w:rsidRPr="00423801">
              <w:rPr>
                <w:rFonts w:ascii="David" w:hAnsi="David" w:cs="David" w:hint="eastAsia"/>
                <w:rtl/>
                <w:lang w:eastAsia="he-IL"/>
              </w:rPr>
              <w:t>שלושה</w:t>
            </w:r>
            <w:r w:rsidRPr="00423801">
              <w:rPr>
                <w:rFonts w:ascii="David" w:hAnsi="David" w:cs="David"/>
                <w:rtl/>
                <w:lang w:eastAsia="he-IL"/>
              </w:rPr>
              <w:t xml:space="preserve"> מוקדים, </w:t>
            </w:r>
            <w:r w:rsidRPr="00423801">
              <w:rPr>
                <w:rFonts w:ascii="David" w:hAnsi="David" w:cs="David" w:hint="eastAsia"/>
                <w:rtl/>
                <w:lang w:eastAsia="he-IL"/>
              </w:rPr>
              <w:t>שאינם</w:t>
            </w:r>
            <w:r w:rsidRPr="00423801">
              <w:rPr>
                <w:rFonts w:ascii="David" w:hAnsi="David" w:cs="David"/>
                <w:rtl/>
                <w:lang w:eastAsia="he-IL"/>
              </w:rPr>
              <w:t xml:space="preserve"> </w:t>
            </w:r>
            <w:r w:rsidRPr="00423801">
              <w:rPr>
                <w:rFonts w:ascii="David" w:hAnsi="David" w:cs="David" w:hint="eastAsia"/>
                <w:rtl/>
                <w:lang w:eastAsia="he-IL"/>
              </w:rPr>
              <w:t>בחצר</w:t>
            </w:r>
            <w:r w:rsidRPr="00423801">
              <w:rPr>
                <w:rFonts w:ascii="David" w:hAnsi="David" w:cs="David"/>
                <w:rtl/>
                <w:lang w:eastAsia="he-IL"/>
              </w:rPr>
              <w:t xml:space="preserve"> </w:t>
            </w:r>
            <w:r w:rsidRPr="00423801">
              <w:rPr>
                <w:rFonts w:ascii="David" w:hAnsi="David" w:cs="David" w:hint="eastAsia"/>
                <w:rtl/>
                <w:lang w:eastAsia="he-IL"/>
              </w:rPr>
              <w:t>לקוח</w:t>
            </w:r>
            <w:r w:rsidRPr="00423801">
              <w:rPr>
                <w:rFonts w:ascii="David" w:hAnsi="David" w:cs="David"/>
                <w:rtl/>
                <w:lang w:eastAsia="he-IL"/>
              </w:rPr>
              <w:t xml:space="preserve">, לפחות בגודל של 15 עמדות לפחות כל אחד במהלך </w:t>
            </w:r>
            <w:r w:rsidRPr="00423801">
              <w:rPr>
                <w:rFonts w:ascii="David" w:hAnsi="David" w:cs="David" w:hint="eastAsia"/>
                <w:rtl/>
                <w:lang w:eastAsia="he-IL"/>
              </w:rPr>
              <w:t>שלוש</w:t>
            </w:r>
            <w:r w:rsidRPr="00423801">
              <w:rPr>
                <w:rFonts w:ascii="David" w:hAnsi="David" w:cs="David"/>
                <w:rtl/>
                <w:lang w:eastAsia="he-IL"/>
              </w:rPr>
              <w:t xml:space="preserve"> </w:t>
            </w:r>
            <w:r w:rsidRPr="00423801">
              <w:rPr>
                <w:rFonts w:ascii="David" w:hAnsi="David" w:cs="David" w:hint="eastAsia"/>
                <w:rtl/>
                <w:lang w:eastAsia="he-IL"/>
              </w:rPr>
              <w:t>השנים</w:t>
            </w:r>
            <w:r w:rsidRPr="00423801">
              <w:rPr>
                <w:rFonts w:ascii="David" w:hAnsi="David" w:cs="David"/>
                <w:rtl/>
                <w:lang w:eastAsia="he-IL"/>
              </w:rPr>
              <w:t xml:space="preserve"> שקדמו למועד האחרון להגשת הצעות.</w:t>
            </w:r>
            <w:bookmarkEnd w:id="443"/>
          </w:p>
          <w:p w14:paraId="28840E16"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44" w:name="_Toc161051210"/>
            <w:r w:rsidRPr="00423801">
              <w:rPr>
                <w:rFonts w:ascii="David" w:hAnsi="David" w:cs="David"/>
                <w:rtl/>
                <w:lang w:eastAsia="he-IL"/>
              </w:rPr>
              <w:t xml:space="preserve">שליטה במערכות מחשב, </w:t>
            </w:r>
            <w:r w:rsidRPr="00423801">
              <w:rPr>
                <w:rFonts w:ascii="David" w:hAnsi="David" w:cs="David"/>
                <w:lang w:eastAsia="he-IL"/>
              </w:rPr>
              <w:t>MS Office</w:t>
            </w:r>
            <w:bookmarkEnd w:id="444"/>
          </w:p>
          <w:p w14:paraId="6D1D353C"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45" w:name="_Toc161051211"/>
            <w:r w:rsidRPr="00423801">
              <w:rPr>
                <w:rFonts w:ascii="David" w:hAnsi="David" w:cs="David" w:hint="eastAsia"/>
                <w:rtl/>
                <w:lang w:eastAsia="he-IL"/>
              </w:rPr>
              <w:t>ניסיון</w:t>
            </w:r>
            <w:r w:rsidRPr="00423801">
              <w:rPr>
                <w:rFonts w:ascii="David" w:hAnsi="David" w:cs="David"/>
                <w:rtl/>
                <w:lang w:eastAsia="he-IL"/>
              </w:rPr>
              <w:t xml:space="preserve"> באפיון מערכות טלפוניות תומכות</w:t>
            </w:r>
            <w:bookmarkEnd w:id="445"/>
            <w:r w:rsidRPr="00423801">
              <w:rPr>
                <w:rFonts w:ascii="David" w:hAnsi="David" w:cs="David"/>
                <w:rtl/>
                <w:lang w:eastAsia="he-IL"/>
              </w:rPr>
              <w:t xml:space="preserve"> </w:t>
            </w:r>
          </w:p>
          <w:p w14:paraId="1490376F"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46" w:name="_Toc161051212"/>
            <w:r w:rsidRPr="00423801">
              <w:rPr>
                <w:rFonts w:ascii="David" w:hAnsi="David" w:cs="David" w:hint="eastAsia"/>
                <w:rtl/>
                <w:lang w:eastAsia="he-IL"/>
              </w:rPr>
              <w:t>ניסיון</w:t>
            </w:r>
            <w:r w:rsidRPr="00423801">
              <w:rPr>
                <w:rFonts w:ascii="David" w:hAnsi="David" w:cs="David"/>
                <w:rtl/>
                <w:lang w:eastAsia="he-IL"/>
              </w:rPr>
              <w:t xml:space="preserve"> </w:t>
            </w:r>
            <w:r w:rsidRPr="00423801">
              <w:rPr>
                <w:rFonts w:ascii="David" w:hAnsi="David" w:cs="David" w:hint="eastAsia"/>
                <w:rtl/>
                <w:lang w:eastAsia="he-IL"/>
              </w:rPr>
              <w:t>במוקד</w:t>
            </w:r>
            <w:r w:rsidRPr="00423801">
              <w:rPr>
                <w:rFonts w:ascii="David" w:hAnsi="David" w:cs="David"/>
                <w:rtl/>
                <w:lang w:eastAsia="he-IL"/>
              </w:rPr>
              <w:t xml:space="preserve"> </w:t>
            </w:r>
            <w:r w:rsidRPr="00423801">
              <w:rPr>
                <w:rFonts w:ascii="David" w:hAnsi="David" w:cs="David" w:hint="eastAsia"/>
                <w:rtl/>
                <w:lang w:eastAsia="he-IL"/>
              </w:rPr>
              <w:t>היברידי</w:t>
            </w:r>
            <w:r w:rsidRPr="00423801">
              <w:rPr>
                <w:rFonts w:ascii="David" w:hAnsi="David" w:cs="David"/>
                <w:rtl/>
                <w:lang w:eastAsia="he-IL"/>
              </w:rPr>
              <w:t xml:space="preserve">, </w:t>
            </w:r>
            <w:r w:rsidRPr="00423801">
              <w:rPr>
                <w:rFonts w:ascii="David" w:hAnsi="David" w:cs="David" w:hint="eastAsia"/>
                <w:rtl/>
                <w:lang w:eastAsia="he-IL"/>
              </w:rPr>
              <w:t>ניהול</w:t>
            </w:r>
            <w:r w:rsidRPr="00423801">
              <w:rPr>
                <w:rFonts w:ascii="David" w:hAnsi="David" w:cs="David"/>
                <w:rtl/>
                <w:lang w:eastAsia="he-IL"/>
              </w:rPr>
              <w:t xml:space="preserve"> </w:t>
            </w:r>
            <w:r w:rsidRPr="00423801">
              <w:rPr>
                <w:rFonts w:ascii="David" w:hAnsi="David" w:cs="David" w:hint="eastAsia"/>
                <w:rtl/>
                <w:lang w:eastAsia="he-IL"/>
              </w:rPr>
              <w:t>מרחוק</w:t>
            </w:r>
            <w:bookmarkEnd w:id="446"/>
          </w:p>
          <w:p w14:paraId="7BAB61E1" w14:textId="77777777" w:rsidR="00EB3838" w:rsidRPr="00423801" w:rsidRDefault="00EB3838" w:rsidP="00423801">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r w:rsidRPr="00423801">
              <w:rPr>
                <w:rFonts w:ascii="David" w:hAnsi="David" w:cs="David"/>
                <w:rtl/>
                <w:lang w:eastAsia="he-IL"/>
              </w:rPr>
              <w:t>היכרות עם ממשקי עבודה נדרשים להקמה</w:t>
            </w:r>
          </w:p>
          <w:p w14:paraId="78D6FCA8"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47" w:name="_Toc161051213"/>
            <w:r w:rsidRPr="00423801">
              <w:rPr>
                <w:rFonts w:ascii="David" w:hAnsi="David" w:cs="David"/>
                <w:rtl/>
                <w:lang w:eastAsia="he-IL"/>
              </w:rPr>
              <w:t>איש קשר זה יהיה בתפקיד ניהולי בכיר אצל הספק.</w:t>
            </w:r>
            <w:bookmarkEnd w:id="447"/>
          </w:p>
          <w:p w14:paraId="6AA7A60D" w14:textId="77777777" w:rsidR="00EB3838" w:rsidRPr="00EB3838"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r w:rsidRPr="00423801">
              <w:rPr>
                <w:rFonts w:ascii="David" w:hAnsi="David" w:cs="David"/>
                <w:rtl/>
                <w:lang w:eastAsia="he-IL"/>
              </w:rPr>
              <w:t xml:space="preserve"> </w:t>
            </w:r>
            <w:bookmarkStart w:id="448" w:name="_Toc161051214"/>
            <w:r w:rsidRPr="00423801">
              <w:rPr>
                <w:rFonts w:ascii="David" w:hAnsi="David" w:cs="David"/>
                <w:rtl/>
                <w:lang w:eastAsia="he-IL"/>
              </w:rPr>
              <w:t xml:space="preserve">שליטה במערכות הטכנולוגיות במוקד </w:t>
            </w:r>
            <w:r w:rsidRPr="00423801">
              <w:rPr>
                <w:rFonts w:ascii="David" w:hAnsi="David" w:cs="David" w:hint="eastAsia"/>
                <w:rtl/>
                <w:lang w:eastAsia="he-IL"/>
              </w:rPr>
              <w:t>ובהתאם</w:t>
            </w:r>
            <w:r w:rsidRPr="00423801">
              <w:rPr>
                <w:rFonts w:ascii="David" w:hAnsi="David" w:cs="David"/>
                <w:rtl/>
                <w:lang w:eastAsia="he-IL"/>
              </w:rPr>
              <w:t xml:space="preserve"> </w:t>
            </w:r>
            <w:r w:rsidRPr="00423801">
              <w:rPr>
                <w:rFonts w:ascii="David" w:hAnsi="David" w:cs="David" w:hint="eastAsia"/>
                <w:rtl/>
                <w:lang w:eastAsia="he-IL"/>
              </w:rPr>
              <w:t>לנדרש</w:t>
            </w:r>
            <w:r w:rsidRPr="00423801">
              <w:rPr>
                <w:rFonts w:ascii="David" w:hAnsi="David" w:cs="David"/>
                <w:rtl/>
                <w:lang w:eastAsia="he-IL"/>
              </w:rPr>
              <w:t xml:space="preserve"> </w:t>
            </w:r>
            <w:r w:rsidRPr="00423801">
              <w:rPr>
                <w:rFonts w:ascii="David" w:hAnsi="David" w:cs="David" w:hint="eastAsia"/>
                <w:rtl/>
                <w:lang w:eastAsia="he-IL"/>
              </w:rPr>
              <w:t>במכרז</w:t>
            </w:r>
            <w:r w:rsidRPr="00423801">
              <w:rPr>
                <w:rFonts w:ascii="David" w:hAnsi="David" w:cs="David"/>
                <w:rtl/>
                <w:lang w:eastAsia="he-IL"/>
              </w:rPr>
              <w:t xml:space="preserve"> </w:t>
            </w:r>
            <w:r w:rsidRPr="00423801">
              <w:rPr>
                <w:rFonts w:ascii="David" w:hAnsi="David" w:cs="David" w:hint="eastAsia"/>
                <w:rtl/>
                <w:lang w:eastAsia="he-IL"/>
              </w:rPr>
              <w:t>זה</w:t>
            </w:r>
            <w:r w:rsidRPr="00423801">
              <w:rPr>
                <w:rFonts w:ascii="David" w:hAnsi="David" w:cs="David"/>
                <w:rtl/>
                <w:lang w:eastAsia="he-IL"/>
              </w:rPr>
              <w:t>.</w:t>
            </w:r>
            <w:bookmarkEnd w:id="448"/>
          </w:p>
          <w:p w14:paraId="3C9A25A7" w14:textId="77777777" w:rsidR="00EB3838" w:rsidRPr="00EB3838"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49" w:name="_Toc161051215"/>
            <w:r w:rsidRPr="00EB3838">
              <w:rPr>
                <w:rFonts w:ascii="David" w:hAnsi="David" w:cs="David" w:hint="cs"/>
                <w:rtl/>
                <w:lang w:eastAsia="he-IL"/>
              </w:rPr>
              <w:t xml:space="preserve">היכרות עם הקמת מערך פעילות שטח </w:t>
            </w:r>
            <w:r w:rsidRPr="00EB3838">
              <w:rPr>
                <w:rFonts w:ascii="David" w:hAnsi="David" w:cs="David"/>
                <w:rtl/>
                <w:lang w:eastAsia="he-IL"/>
              </w:rPr>
              <w:t>–</w:t>
            </w:r>
            <w:r w:rsidRPr="00EB3838">
              <w:rPr>
                <w:rFonts w:ascii="David" w:hAnsi="David" w:cs="David" w:hint="cs"/>
                <w:rtl/>
                <w:lang w:eastAsia="he-IL"/>
              </w:rPr>
              <w:t xml:space="preserve"> יתרון</w:t>
            </w:r>
            <w:bookmarkEnd w:id="449"/>
          </w:p>
        </w:tc>
      </w:tr>
    </w:tbl>
    <w:p w14:paraId="1294EFC2" w14:textId="77777777" w:rsidR="00EB3838" w:rsidRPr="00EB3838"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להלן פירוט בעלי התפקיד המרכזיים</w:t>
      </w:r>
      <w:r w:rsidRPr="00EB3838">
        <w:rPr>
          <w:rFonts w:ascii="David" w:hAnsi="David" w:cs="David" w:hint="cs"/>
          <w:b/>
          <w:bCs/>
          <w:rtl/>
          <w:lang w:eastAsia="he-IL"/>
        </w:rPr>
        <w:t>:</w:t>
      </w:r>
    </w:p>
    <w:p w14:paraId="76BE9E6C" w14:textId="631B2775" w:rsidR="00EB3838" w:rsidRPr="00EB3838" w:rsidRDefault="00EB3838" w:rsidP="00EB3838">
      <w:pPr>
        <w:keepNext/>
        <w:spacing w:before="120" w:after="80" w:line="360" w:lineRule="auto"/>
        <w:ind w:left="720"/>
        <w:jc w:val="both"/>
        <w:rPr>
          <w:rFonts w:ascii="David" w:hAnsi="David" w:cs="David"/>
          <w:b/>
          <w:bCs/>
          <w:rtl/>
          <w:lang w:eastAsia="he-IL"/>
        </w:rPr>
      </w:pPr>
      <w:r w:rsidRPr="00EB3838">
        <w:rPr>
          <w:rFonts w:ascii="David" w:hAnsi="David" w:cs="David" w:hint="cs"/>
          <w:b/>
          <w:bCs/>
          <w:rtl/>
          <w:lang w:eastAsia="he-IL"/>
        </w:rPr>
        <w:t>מנהל פעילות</w:t>
      </w:r>
      <w:r w:rsidR="00D74585">
        <w:rPr>
          <w:rFonts w:ascii="David" w:hAnsi="David" w:cs="David" w:hint="cs"/>
          <w:b/>
          <w:bCs/>
          <w:rtl/>
          <w:lang w:eastAsia="he-IL"/>
        </w:rPr>
        <w:t xml:space="preserve"> ה</w:t>
      </w:r>
      <w:r w:rsidRPr="00EB3838">
        <w:rPr>
          <w:rFonts w:ascii="David" w:hAnsi="David" w:cs="David" w:hint="cs"/>
          <w:b/>
          <w:bCs/>
          <w:rtl/>
          <w:lang w:eastAsia="he-IL"/>
        </w:rPr>
        <w:t>פרויק</w:t>
      </w:r>
      <w:r w:rsidRPr="00614C34">
        <w:rPr>
          <w:rFonts w:ascii="David" w:hAnsi="David" w:cs="David" w:hint="eastAsia"/>
          <w:b/>
          <w:bCs/>
          <w:rtl/>
          <w:lang w:eastAsia="he-IL"/>
        </w:rPr>
        <w:t>ט</w:t>
      </w:r>
      <w:r w:rsidRPr="00614C34">
        <w:rPr>
          <w:rFonts w:ascii="David" w:hAnsi="David" w:cs="David"/>
          <w:b/>
          <w:bCs/>
          <w:rtl/>
          <w:lang w:eastAsia="he-IL"/>
        </w:rPr>
        <w:t xml:space="preserve">- היקף משרה </w:t>
      </w:r>
      <w:r w:rsidR="00A218A0" w:rsidRPr="005E79B3">
        <w:rPr>
          <w:rFonts w:ascii="David" w:hAnsi="David" w:cs="David"/>
          <w:b/>
          <w:bCs/>
          <w:rtl/>
          <w:lang w:eastAsia="he-IL"/>
        </w:rPr>
        <w:t>25%:</w:t>
      </w:r>
      <w:r w:rsidR="00A218A0">
        <w:rPr>
          <w:rFonts w:ascii="David" w:hAnsi="David" w:cs="David" w:hint="cs"/>
          <w:b/>
          <w:bCs/>
          <w:rtl/>
          <w:lang w:eastAsia="he-IL"/>
        </w:rPr>
        <w:t xml:space="preserve"> </w:t>
      </w:r>
    </w:p>
    <w:tbl>
      <w:tblPr>
        <w:tblStyle w:val="3fff4"/>
        <w:bidiVisual/>
        <w:tblW w:w="8716" w:type="dxa"/>
        <w:tblLook w:val="04A0" w:firstRow="1" w:lastRow="0" w:firstColumn="1" w:lastColumn="0" w:noHBand="0" w:noVBand="1"/>
      </w:tblPr>
      <w:tblGrid>
        <w:gridCol w:w="4323"/>
        <w:gridCol w:w="4393"/>
      </w:tblGrid>
      <w:tr w:rsidR="00EB3838" w:rsidRPr="00EB3838" w14:paraId="20808531" w14:textId="77777777" w:rsidTr="008D562C">
        <w:trPr>
          <w:tblHeader/>
        </w:trPr>
        <w:tc>
          <w:tcPr>
            <w:tcW w:w="4323" w:type="dxa"/>
          </w:tcPr>
          <w:p w14:paraId="09D07C6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lastRenderedPageBreak/>
              <w:t>תיאור</w:t>
            </w:r>
          </w:p>
        </w:tc>
        <w:tc>
          <w:tcPr>
            <w:tcW w:w="4393" w:type="dxa"/>
          </w:tcPr>
          <w:p w14:paraId="1E4036BC"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דרישות תפקיד</w:t>
            </w:r>
          </w:p>
        </w:tc>
      </w:tr>
      <w:tr w:rsidR="00EB3838" w:rsidRPr="00EB3838" w14:paraId="15B87FB5" w14:textId="77777777" w:rsidTr="008D562C">
        <w:trPr>
          <w:trHeight w:val="4566"/>
        </w:trPr>
        <w:tc>
          <w:tcPr>
            <w:tcW w:w="4323" w:type="dxa"/>
          </w:tcPr>
          <w:p w14:paraId="7D8279CB"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אחריות כוללת על פעילות המוקד</w:t>
            </w:r>
            <w:r w:rsidRPr="00EB3838">
              <w:rPr>
                <w:rFonts w:ascii="David" w:hAnsi="David" w:cs="David" w:hint="cs"/>
                <w:rtl/>
                <w:lang w:eastAsia="he-IL"/>
              </w:rPr>
              <w:t xml:space="preserve"> הטלפוני ומוקד תקשורת כתובה, </w:t>
            </w:r>
            <w:r w:rsidRPr="00EB3838">
              <w:rPr>
                <w:rFonts w:ascii="David" w:hAnsi="David" w:cs="David"/>
                <w:rtl/>
                <w:lang w:eastAsia="he-IL"/>
              </w:rPr>
              <w:t>ופעילות השטח.</w:t>
            </w:r>
          </w:p>
          <w:p w14:paraId="11876E83"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מנהל פעילות פנים ארגונית אל מול כל הגורמים אצל הזוכה על מנת ליצור התאמות ופעילות שוטפת וסדורה של המרכז.</w:t>
            </w:r>
          </w:p>
          <w:p w14:paraId="13A7648B"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מנהל את כל הפעילות מול הרשות והעברת המידע מהרשות לצוות המוקד ופעילות שטח.</w:t>
            </w:r>
          </w:p>
          <w:p w14:paraId="17C8F0E1"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מנהל הפעילות יתפקד כמנהל צוות השטח, ניהול ישיר של רכזי השטח.</w:t>
            </w:r>
          </w:p>
          <w:p w14:paraId="12CDAD0D" w14:textId="77777777" w:rsid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u w:val="single"/>
                <w:lang w:eastAsia="he-IL"/>
              </w:rPr>
            </w:pPr>
            <w:r w:rsidRPr="00EB3838">
              <w:rPr>
                <w:rFonts w:ascii="David" w:hAnsi="David" w:cs="David"/>
                <w:rtl/>
                <w:lang w:eastAsia="he-IL"/>
              </w:rPr>
              <w:t>אחראי להעברת דוחות פעילות וניתוח פעילות.</w:t>
            </w:r>
          </w:p>
          <w:p w14:paraId="77747FDF" w14:textId="77777777" w:rsidR="00614C34" w:rsidRPr="00423801" w:rsidRDefault="00614C34" w:rsidP="00423801">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423801">
              <w:rPr>
                <w:rFonts w:ascii="David" w:hAnsi="David" w:cs="David"/>
                <w:rtl/>
                <w:lang w:eastAsia="he-IL"/>
              </w:rPr>
              <w:t>זמינות – לפגישות שבועיות, חודשיות ותקופתיות.</w:t>
            </w:r>
          </w:p>
          <w:p w14:paraId="4B5A7809" w14:textId="77777777" w:rsidR="00614C34" w:rsidRPr="00EB3838" w:rsidRDefault="00614C34" w:rsidP="005E4C70">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u w:val="single"/>
                <w:rtl/>
                <w:lang w:eastAsia="he-IL"/>
              </w:rPr>
            </w:pPr>
            <w:r w:rsidRPr="00423801">
              <w:rPr>
                <w:rFonts w:ascii="David" w:hAnsi="David" w:cs="David"/>
                <w:rtl/>
                <w:lang w:eastAsia="he-IL"/>
              </w:rPr>
              <w:t xml:space="preserve">משימות </w:t>
            </w:r>
            <w:r w:rsidRPr="00423801">
              <w:rPr>
                <w:rFonts w:ascii="David" w:hAnsi="David" w:cs="David" w:hint="eastAsia"/>
                <w:rtl/>
                <w:lang w:eastAsia="he-IL"/>
              </w:rPr>
              <w:t>עיקריות</w:t>
            </w:r>
            <w:r w:rsidRPr="00423801">
              <w:rPr>
                <w:rFonts w:ascii="David" w:hAnsi="David" w:cs="David"/>
                <w:rtl/>
                <w:lang w:eastAsia="he-IL"/>
              </w:rPr>
              <w:t xml:space="preserve"> – בקרה ופיקוח על בעלי התפקידים הניהוליים המרכזיים; בקרה ופיקוח על התנהלות שוטפת במוקד ובשטח, בכלל זה: התאמה להיקף ועומס הפעילות, גיוס, הדרכה בקרה ופיקוח על תקינות מערכות תקשורת ומדיה רלוונטיות; בקרה על עמידה ביעדי השירות ובדרישות ההתקשרות.</w:t>
            </w:r>
          </w:p>
        </w:tc>
        <w:tc>
          <w:tcPr>
            <w:tcW w:w="4393" w:type="dxa"/>
          </w:tcPr>
          <w:p w14:paraId="68BBCC01"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rtl/>
                <w:lang w:eastAsia="he-IL"/>
              </w:rPr>
            </w:pPr>
            <w:r w:rsidRPr="00EB3838">
              <w:rPr>
                <w:rFonts w:ascii="David" w:hAnsi="David" w:cs="David"/>
                <w:rtl/>
                <w:lang w:eastAsia="he-IL"/>
              </w:rPr>
              <w:t xml:space="preserve">בעל השכלה אקדמית ממוסד מוכר  </w:t>
            </w:r>
          </w:p>
          <w:p w14:paraId="078E414C"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 xml:space="preserve">בעל ניסיון של </w:t>
            </w:r>
            <w:r w:rsidRPr="00EB3838">
              <w:rPr>
                <w:rFonts w:ascii="David" w:hAnsi="David" w:cs="David" w:hint="cs"/>
                <w:rtl/>
                <w:lang w:eastAsia="he-IL"/>
              </w:rPr>
              <w:t>שלוש</w:t>
            </w:r>
            <w:r w:rsidRPr="00EB3838">
              <w:rPr>
                <w:rFonts w:ascii="David" w:hAnsi="David" w:cs="David"/>
                <w:rtl/>
                <w:lang w:eastAsia="he-IL"/>
              </w:rPr>
              <w:t xml:space="preserve"> שנים לפחות בניהול והפעלת </w:t>
            </w:r>
            <w:r w:rsidRPr="00EB3838">
              <w:rPr>
                <w:rFonts w:ascii="David" w:hAnsi="David" w:cs="David" w:hint="cs"/>
                <w:rtl/>
                <w:lang w:eastAsia="he-IL"/>
              </w:rPr>
              <w:t>מערך</w:t>
            </w:r>
            <w:r w:rsidRPr="00EB3838">
              <w:rPr>
                <w:rFonts w:ascii="David" w:hAnsi="David" w:cs="David"/>
                <w:rtl/>
                <w:lang w:eastAsia="he-IL"/>
              </w:rPr>
              <w:t xml:space="preserve"> שירות בהיקף של </w:t>
            </w:r>
            <w:r w:rsidRPr="00EB3838">
              <w:rPr>
                <w:rFonts w:ascii="David" w:hAnsi="David" w:cs="David" w:hint="cs"/>
                <w:rtl/>
                <w:lang w:eastAsia="he-IL"/>
              </w:rPr>
              <w:t>30</w:t>
            </w:r>
            <w:r w:rsidRPr="00EB3838">
              <w:rPr>
                <w:rFonts w:ascii="David" w:hAnsi="David" w:cs="David"/>
                <w:rtl/>
                <w:lang w:eastAsia="he-IL"/>
              </w:rPr>
              <w:t xml:space="preserve"> עמדות</w:t>
            </w:r>
            <w:r w:rsidRPr="00EB3838">
              <w:rPr>
                <w:rFonts w:ascii="David" w:hAnsi="David" w:cs="David" w:hint="cs"/>
                <w:rtl/>
                <w:lang w:eastAsia="he-IL"/>
              </w:rPr>
              <w:t xml:space="preserve"> ומעלה</w:t>
            </w:r>
            <w:r w:rsidRPr="00EB3838">
              <w:rPr>
                <w:rFonts w:ascii="David" w:hAnsi="David" w:cs="David"/>
                <w:rtl/>
                <w:lang w:eastAsia="he-IL"/>
              </w:rPr>
              <w:t>.</w:t>
            </w:r>
          </w:p>
          <w:p w14:paraId="776BA88B"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בעל תודעת שירות ויכולת ניהול מורכבת ממספר רכיבי שירות, ניסיון מוכח והמלצות במתן שירות איכותי.</w:t>
            </w:r>
          </w:p>
          <w:p w14:paraId="782DD594"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בעל יכולת וורבלית גבוהה</w:t>
            </w:r>
            <w:r w:rsidRPr="00EB3838">
              <w:rPr>
                <w:rFonts w:ascii="David" w:hAnsi="David" w:cs="David" w:hint="cs"/>
                <w:rtl/>
                <w:lang w:eastAsia="he-IL"/>
              </w:rPr>
              <w:t>.</w:t>
            </w:r>
          </w:p>
          <w:p w14:paraId="11677CFD"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hint="cs"/>
                <w:rtl/>
                <w:lang w:eastAsia="he-IL"/>
              </w:rPr>
              <w:t>בעל שליטה באנגלית: קריאה, כתיבה, דיבור</w:t>
            </w:r>
          </w:p>
          <w:p w14:paraId="4A32B0E1"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rtl/>
                <w:lang w:eastAsia="he-IL"/>
              </w:rPr>
            </w:pPr>
            <w:r w:rsidRPr="00EB3838">
              <w:rPr>
                <w:rFonts w:ascii="David" w:hAnsi="David" w:cs="David" w:hint="cs"/>
                <w:rtl/>
                <w:lang w:eastAsia="he-IL"/>
              </w:rPr>
              <w:t>יתרון מובהק לבעל ניסיון בניהול פעילות שטח</w:t>
            </w:r>
          </w:p>
        </w:tc>
      </w:tr>
    </w:tbl>
    <w:p w14:paraId="6207FFAB" w14:textId="77777777" w:rsidR="004F745C" w:rsidRDefault="004F745C" w:rsidP="00EB3838">
      <w:pPr>
        <w:keepNext/>
        <w:spacing w:before="120" w:after="80" w:line="360" w:lineRule="auto"/>
        <w:jc w:val="both"/>
        <w:rPr>
          <w:rFonts w:ascii="David" w:hAnsi="David" w:cs="David"/>
          <w:b/>
          <w:bCs/>
          <w:rtl/>
          <w:lang w:eastAsia="he-IL"/>
        </w:rPr>
      </w:pPr>
    </w:p>
    <w:p w14:paraId="67E836CF" w14:textId="77777777" w:rsidR="00EB3838" w:rsidRPr="00EB3838" w:rsidRDefault="004F745C" w:rsidP="00CB352E">
      <w:pPr>
        <w:bidi w:val="0"/>
        <w:spacing w:before="200" w:after="200" w:line="276" w:lineRule="auto"/>
        <w:rPr>
          <w:rFonts w:ascii="David" w:hAnsi="David" w:cs="David"/>
          <w:b/>
          <w:bCs/>
          <w:lang w:eastAsia="he-IL"/>
        </w:rPr>
      </w:pPr>
      <w:r>
        <w:rPr>
          <w:rFonts w:ascii="David" w:hAnsi="David" w:cs="David"/>
          <w:b/>
          <w:bCs/>
          <w:rtl/>
          <w:lang w:eastAsia="he-IL"/>
        </w:rPr>
        <w:br w:type="page"/>
      </w:r>
    </w:p>
    <w:p w14:paraId="528B8E6C" w14:textId="77777777" w:rsidR="00EB3838" w:rsidRPr="00EB3838" w:rsidRDefault="00EB3838" w:rsidP="00632398">
      <w:pPr>
        <w:keepNext/>
        <w:spacing w:before="120" w:after="80" w:line="360" w:lineRule="auto"/>
        <w:jc w:val="both"/>
        <w:rPr>
          <w:rFonts w:ascii="David" w:hAnsi="David" w:cs="David" w:hint="cs"/>
          <w:b/>
          <w:bCs/>
          <w:rtl/>
          <w:lang w:eastAsia="he-IL"/>
        </w:rPr>
      </w:pPr>
      <w:r w:rsidRPr="00EB3838">
        <w:rPr>
          <w:rFonts w:ascii="David" w:hAnsi="David" w:cs="David"/>
          <w:b/>
          <w:bCs/>
          <w:rtl/>
          <w:lang w:eastAsia="he-IL"/>
        </w:rPr>
        <w:lastRenderedPageBreak/>
        <w:t xml:space="preserve">מנהל </w:t>
      </w:r>
      <w:r w:rsidR="004E1FC5">
        <w:rPr>
          <w:rFonts w:ascii="David" w:hAnsi="David" w:cs="David" w:hint="cs"/>
          <w:b/>
          <w:bCs/>
          <w:rtl/>
          <w:lang w:eastAsia="he-IL"/>
        </w:rPr>
        <w:t xml:space="preserve">ידע והדרכה </w:t>
      </w:r>
      <w:r w:rsidRPr="00EB3838">
        <w:rPr>
          <w:rFonts w:ascii="David" w:hAnsi="David" w:cs="David"/>
          <w:b/>
          <w:bCs/>
          <w:rtl/>
          <w:lang w:eastAsia="he-IL"/>
        </w:rPr>
        <w:t>-היקף משרה 100%:</w:t>
      </w:r>
    </w:p>
    <w:tbl>
      <w:tblPr>
        <w:tblStyle w:val="3fff4"/>
        <w:bidiVisual/>
        <w:tblW w:w="0" w:type="auto"/>
        <w:tblInd w:w="-793" w:type="dxa"/>
        <w:tblLook w:val="04A0" w:firstRow="1" w:lastRow="0" w:firstColumn="1" w:lastColumn="0" w:noHBand="0" w:noVBand="1"/>
      </w:tblPr>
      <w:tblGrid>
        <w:gridCol w:w="5153"/>
        <w:gridCol w:w="3910"/>
      </w:tblGrid>
      <w:tr w:rsidR="00EB3838" w:rsidRPr="00EB3838" w14:paraId="70FD2BD6" w14:textId="77777777" w:rsidTr="00CB352E">
        <w:trPr>
          <w:tblHeader/>
        </w:trPr>
        <w:tc>
          <w:tcPr>
            <w:tcW w:w="5153" w:type="dxa"/>
          </w:tcPr>
          <w:p w14:paraId="4EE39C4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תיאור</w:t>
            </w:r>
          </w:p>
        </w:tc>
        <w:tc>
          <w:tcPr>
            <w:tcW w:w="0" w:type="auto"/>
          </w:tcPr>
          <w:p w14:paraId="0CF0125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דרישות תפקיד</w:t>
            </w:r>
          </w:p>
        </w:tc>
      </w:tr>
      <w:tr w:rsidR="00EB3838" w:rsidRPr="00EB3838" w14:paraId="765C959C" w14:textId="77777777" w:rsidTr="00CB352E">
        <w:tc>
          <w:tcPr>
            <w:tcW w:w="5153" w:type="dxa"/>
          </w:tcPr>
          <w:p w14:paraId="3B879778"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מערכת לניהול ידע לרבות מבחני ידע</w:t>
            </w:r>
            <w:r w:rsidRPr="00EB3838">
              <w:rPr>
                <w:rFonts w:ascii="David" w:hAnsi="David" w:cs="David" w:hint="cs"/>
                <w:rtl/>
                <w:lang w:eastAsia="he-IL"/>
              </w:rPr>
              <w:t xml:space="preserve"> על כלל פעילות המוקדים.</w:t>
            </w:r>
          </w:p>
          <w:p w14:paraId="5BCAB1A1"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על תחום ההדרכה לכלל נציגי הפעילות, מוקד ושטח.</w:t>
            </w:r>
          </w:p>
          <w:p w14:paraId="0A0D61EE"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על תכני ההדרכה בשיתוף עם המזמין הן מב</w:t>
            </w:r>
            <w:r w:rsidRPr="00EB3838">
              <w:rPr>
                <w:rFonts w:ascii="David" w:hAnsi="David" w:cs="David" w:hint="cs"/>
                <w:rtl/>
                <w:lang w:eastAsia="he-IL"/>
              </w:rPr>
              <w:t>ח</w:t>
            </w:r>
            <w:r w:rsidRPr="00EB3838">
              <w:rPr>
                <w:rFonts w:ascii="David" w:hAnsi="David" w:cs="David"/>
                <w:rtl/>
                <w:lang w:eastAsia="he-IL"/>
              </w:rPr>
              <w:t xml:space="preserve">ינה מקצועית והן מבחינה </w:t>
            </w:r>
            <w:proofErr w:type="spellStart"/>
            <w:r w:rsidRPr="00EB3838">
              <w:rPr>
                <w:rFonts w:ascii="David" w:hAnsi="David" w:cs="David"/>
                <w:rtl/>
                <w:lang w:eastAsia="he-IL"/>
              </w:rPr>
              <w:t>שירותית</w:t>
            </w:r>
            <w:proofErr w:type="spellEnd"/>
            <w:r w:rsidRPr="00EB3838">
              <w:rPr>
                <w:rFonts w:ascii="David" w:hAnsi="David" w:cs="David"/>
                <w:rtl/>
                <w:lang w:eastAsia="he-IL"/>
              </w:rPr>
              <w:t>.</w:t>
            </w:r>
          </w:p>
          <w:p w14:paraId="3E72A547"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u w:val="single"/>
                <w:lang w:eastAsia="he-IL"/>
              </w:rPr>
            </w:pPr>
            <w:r w:rsidRPr="00EB3838">
              <w:rPr>
                <w:rFonts w:ascii="David" w:hAnsi="David" w:cs="David"/>
                <w:rtl/>
                <w:lang w:eastAsia="he-IL"/>
              </w:rPr>
              <w:t>פיתוח הדרכה בתחום השירות.</w:t>
            </w:r>
          </w:p>
          <w:p w14:paraId="4F3B6903"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u w:val="single"/>
                <w:lang w:eastAsia="he-IL"/>
              </w:rPr>
            </w:pPr>
            <w:r w:rsidRPr="00EB3838">
              <w:rPr>
                <w:rFonts w:ascii="David" w:hAnsi="David" w:cs="David" w:hint="cs"/>
                <w:rtl/>
                <w:lang w:eastAsia="he-IL"/>
              </w:rPr>
              <w:t>עבודה עם מנהל מערכות מידע בכל נושא ההדרכות</w:t>
            </w:r>
            <w:r w:rsidRPr="00CB352E">
              <w:rPr>
                <w:rFonts w:ascii="David" w:hAnsi="David" w:cs="David"/>
                <w:rtl/>
                <w:lang w:eastAsia="he-IL"/>
              </w:rPr>
              <w:t>.</w:t>
            </w:r>
          </w:p>
          <w:p w14:paraId="35387839"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rtl/>
                <w:lang w:eastAsia="he-IL"/>
              </w:rPr>
            </w:pPr>
            <w:r w:rsidRPr="00EB3838">
              <w:rPr>
                <w:rFonts w:ascii="David" w:hAnsi="David" w:cs="David"/>
                <w:rtl/>
                <w:lang w:eastAsia="he-IL"/>
              </w:rPr>
              <w:t>מדווח למנהל פעילות הפרויקט ומנהל המוקד .</w:t>
            </w:r>
          </w:p>
        </w:tc>
        <w:tc>
          <w:tcPr>
            <w:tcW w:w="0" w:type="auto"/>
          </w:tcPr>
          <w:p w14:paraId="5268FE45"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lang w:eastAsia="he-IL"/>
              </w:rPr>
            </w:pPr>
            <w:r w:rsidRPr="00EB3838">
              <w:rPr>
                <w:rFonts w:ascii="David" w:hAnsi="David" w:cs="David"/>
                <w:rtl/>
                <w:lang w:eastAsia="he-IL"/>
              </w:rPr>
              <w:t>בעל יכולת הדרכתית וניסיון בהדרכת נציגי מוקד ושירות לפחות שנתיים.</w:t>
            </w:r>
          </w:p>
          <w:p w14:paraId="20EF758F"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rtl/>
                <w:lang w:eastAsia="he-IL"/>
              </w:rPr>
            </w:pPr>
            <w:r w:rsidRPr="00EB3838">
              <w:rPr>
                <w:rFonts w:ascii="David" w:hAnsi="David" w:cs="David"/>
                <w:rtl/>
                <w:lang w:eastAsia="he-IL"/>
              </w:rPr>
              <w:t xml:space="preserve">יכולת סדר וארגון </w:t>
            </w:r>
          </w:p>
          <w:p w14:paraId="1D7DB649"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lang w:eastAsia="he-IL"/>
              </w:rPr>
            </w:pPr>
            <w:r w:rsidRPr="00EB3838">
              <w:rPr>
                <w:rFonts w:ascii="David" w:hAnsi="David" w:cs="David" w:hint="cs"/>
                <w:rtl/>
                <w:lang w:eastAsia="he-IL"/>
              </w:rPr>
              <w:t>בעל יכולת למידה עצמאית</w:t>
            </w:r>
          </w:p>
          <w:p w14:paraId="7AC6BEFF"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rtl/>
                <w:lang w:eastAsia="he-IL"/>
              </w:rPr>
            </w:pPr>
            <w:r w:rsidRPr="00EB3838">
              <w:rPr>
                <w:rFonts w:ascii="David" w:hAnsi="David" w:cs="David"/>
                <w:rtl/>
                <w:lang w:eastAsia="he-IL"/>
              </w:rPr>
              <w:t xml:space="preserve">בעל היכרות עם מתודולוגיית ניהול ידע והקמת פריטי ידע </w:t>
            </w:r>
          </w:p>
          <w:p w14:paraId="359A2A7C"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u w:val="single"/>
                <w:rtl/>
                <w:lang w:eastAsia="he-IL"/>
              </w:rPr>
            </w:pPr>
            <w:r w:rsidRPr="00EB3838">
              <w:rPr>
                <w:rFonts w:ascii="David" w:hAnsi="David" w:cs="David"/>
                <w:rtl/>
                <w:lang w:eastAsia="he-IL"/>
              </w:rPr>
              <w:t>יכולת עמידה מול קהל</w:t>
            </w:r>
          </w:p>
        </w:tc>
      </w:tr>
    </w:tbl>
    <w:p w14:paraId="58E47536" w14:textId="77777777" w:rsidR="00EB3838" w:rsidRPr="00EB3838" w:rsidRDefault="00EB3838" w:rsidP="00EB3838">
      <w:pPr>
        <w:keepNext/>
        <w:spacing w:before="120" w:after="80" w:line="360" w:lineRule="auto"/>
        <w:jc w:val="both"/>
        <w:rPr>
          <w:rFonts w:ascii="David" w:hAnsi="David" w:cs="David" w:hint="cs"/>
          <w:b/>
          <w:bCs/>
          <w:rtl/>
          <w:lang w:eastAsia="he-IL"/>
        </w:rPr>
      </w:pPr>
      <w:r w:rsidRPr="00EB3838">
        <w:rPr>
          <w:rFonts w:ascii="David" w:hAnsi="David" w:cs="David" w:hint="cs"/>
          <w:b/>
          <w:bCs/>
          <w:rtl/>
          <w:lang w:eastAsia="he-IL"/>
        </w:rPr>
        <w:lastRenderedPageBreak/>
        <w:t xml:space="preserve">מנהל מוקד </w:t>
      </w:r>
      <w:r w:rsidRPr="00EB3838">
        <w:rPr>
          <w:rFonts w:ascii="David" w:hAnsi="David" w:cs="David"/>
          <w:b/>
          <w:bCs/>
          <w:rtl/>
          <w:lang w:eastAsia="he-IL"/>
        </w:rPr>
        <w:t>–</w:t>
      </w:r>
      <w:r w:rsidRPr="00EB3838">
        <w:rPr>
          <w:rFonts w:ascii="David" w:hAnsi="David" w:cs="David" w:hint="cs"/>
          <w:b/>
          <w:bCs/>
          <w:rtl/>
          <w:lang w:eastAsia="he-IL"/>
        </w:rPr>
        <w:t xml:space="preserve"> היקף משרה 100%:</w:t>
      </w:r>
    </w:p>
    <w:tbl>
      <w:tblPr>
        <w:tblStyle w:val="3fff4"/>
        <w:bidiVisual/>
        <w:tblW w:w="0" w:type="auto"/>
        <w:tblLook w:val="04A0" w:firstRow="1" w:lastRow="0" w:firstColumn="1" w:lastColumn="0" w:noHBand="0" w:noVBand="1"/>
      </w:tblPr>
      <w:tblGrid>
        <w:gridCol w:w="3935"/>
        <w:gridCol w:w="3818"/>
      </w:tblGrid>
      <w:tr w:rsidR="00EB3838" w:rsidRPr="00EB3838" w14:paraId="52E6A67D" w14:textId="77777777" w:rsidTr="008D562C">
        <w:trPr>
          <w:tblHeader/>
        </w:trPr>
        <w:tc>
          <w:tcPr>
            <w:tcW w:w="3935" w:type="dxa"/>
          </w:tcPr>
          <w:p w14:paraId="4F71760D" w14:textId="77777777" w:rsidR="00EB3838" w:rsidRPr="00EB3838" w:rsidRDefault="00A85D29" w:rsidP="00EB3838">
            <w:p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תיאור</w:t>
            </w:r>
          </w:p>
        </w:tc>
        <w:tc>
          <w:tcPr>
            <w:tcW w:w="3818" w:type="dxa"/>
          </w:tcPr>
          <w:p w14:paraId="4ECABDF8"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2293781F" w14:textId="77777777" w:rsidTr="008D562C">
        <w:tc>
          <w:tcPr>
            <w:tcW w:w="3935" w:type="dxa"/>
          </w:tcPr>
          <w:p w14:paraId="758DE99D"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rtl/>
                <w:lang w:eastAsia="he-IL"/>
              </w:rPr>
              <w:t>אחריות כוללת על פעילות המוקד</w:t>
            </w:r>
            <w:r w:rsidRPr="00EB3838">
              <w:rPr>
                <w:rFonts w:ascii="David" w:hAnsi="David" w:cs="David" w:hint="cs"/>
                <w:rtl/>
                <w:lang w:eastAsia="he-IL"/>
              </w:rPr>
              <w:t xml:space="preserve"> הטלפוני ותקשורת כתובה.</w:t>
            </w:r>
          </w:p>
          <w:p w14:paraId="604834ED"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hint="cs"/>
                <w:rtl/>
                <w:lang w:eastAsia="he-IL"/>
              </w:rPr>
              <w:t>אחריות על</w:t>
            </w:r>
            <w:r w:rsidRPr="00EB3838">
              <w:rPr>
                <w:rFonts w:ascii="David" w:hAnsi="David" w:cs="David"/>
                <w:rtl/>
                <w:lang w:eastAsia="he-IL"/>
              </w:rPr>
              <w:t xml:space="preserve"> </w:t>
            </w:r>
            <w:r w:rsidRPr="00EB3838">
              <w:rPr>
                <w:rFonts w:ascii="David" w:hAnsi="David" w:cs="David" w:hint="cs"/>
                <w:rtl/>
                <w:lang w:eastAsia="he-IL"/>
              </w:rPr>
              <w:t xml:space="preserve">ביצוע </w:t>
            </w:r>
            <w:r w:rsidRPr="00EB3838">
              <w:rPr>
                <w:rFonts w:ascii="David" w:hAnsi="David" w:cs="David"/>
                <w:rtl/>
                <w:lang w:eastAsia="he-IL"/>
              </w:rPr>
              <w:t>התאמות</w:t>
            </w:r>
            <w:r w:rsidRPr="00EB3838">
              <w:rPr>
                <w:rFonts w:ascii="David" w:hAnsi="David" w:cs="David" w:hint="cs"/>
                <w:rtl/>
                <w:lang w:eastAsia="he-IL"/>
              </w:rPr>
              <w:t xml:space="preserve"> וקיומה של </w:t>
            </w:r>
            <w:r w:rsidRPr="00EB3838">
              <w:rPr>
                <w:rFonts w:ascii="David" w:hAnsi="David" w:cs="David"/>
                <w:rtl/>
                <w:lang w:eastAsia="he-IL"/>
              </w:rPr>
              <w:t>פעילות שוטפת וסדורה של ה</w:t>
            </w:r>
            <w:r w:rsidRPr="00EB3838">
              <w:rPr>
                <w:rFonts w:ascii="David" w:hAnsi="David" w:cs="David" w:hint="cs"/>
                <w:rtl/>
                <w:lang w:eastAsia="he-IL"/>
              </w:rPr>
              <w:t xml:space="preserve">מוקד. כמו כן, באחריותו העברת מידע מההנהלה למוקד וההפך. </w:t>
            </w:r>
          </w:p>
          <w:p w14:paraId="4D2362E8"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lang w:eastAsia="he-IL"/>
              </w:rPr>
            </w:pPr>
            <w:r w:rsidRPr="00EB3838">
              <w:rPr>
                <w:rFonts w:ascii="David" w:hAnsi="David" w:cs="David"/>
                <w:rtl/>
                <w:lang w:eastAsia="he-IL"/>
              </w:rPr>
              <w:t>אחראי להעברת דוחות פעילות וניתוח פעילות.</w:t>
            </w:r>
          </w:p>
          <w:p w14:paraId="61962CF4"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rtl/>
                <w:lang w:eastAsia="he-IL"/>
              </w:rPr>
              <w:t xml:space="preserve">מדווח למנהל </w:t>
            </w:r>
            <w:r w:rsidRPr="00EB3838">
              <w:rPr>
                <w:rFonts w:ascii="David" w:hAnsi="David" w:cs="David" w:hint="cs"/>
                <w:rtl/>
                <w:lang w:eastAsia="he-IL"/>
              </w:rPr>
              <w:t xml:space="preserve">פרויקט. </w:t>
            </w:r>
          </w:p>
          <w:p w14:paraId="59478234" w14:textId="77777777" w:rsidR="00EB3838" w:rsidRPr="00EB3838" w:rsidRDefault="00EB3838" w:rsidP="00EB3838">
            <w:pPr>
              <w:overflowPunct w:val="0"/>
              <w:autoSpaceDE w:val="0"/>
              <w:autoSpaceDN w:val="0"/>
              <w:adjustRightInd w:val="0"/>
              <w:spacing w:after="80" w:line="360" w:lineRule="auto"/>
              <w:ind w:left="468" w:hanging="284"/>
              <w:jc w:val="both"/>
              <w:textAlignment w:val="baseline"/>
              <w:rPr>
                <w:rFonts w:ascii="David" w:hAnsi="David" w:cs="David"/>
                <w:u w:val="single"/>
                <w:rtl/>
                <w:lang w:eastAsia="he-IL"/>
              </w:rPr>
            </w:pPr>
          </w:p>
        </w:tc>
        <w:tc>
          <w:tcPr>
            <w:tcW w:w="3818" w:type="dxa"/>
          </w:tcPr>
          <w:p w14:paraId="275ADE82"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rtl/>
                <w:lang w:eastAsia="he-IL"/>
              </w:rPr>
              <w:t>בעל השכלה אקדמית ממוסד מוכר ובעל ניסיון של 3 שנים או בעל ניסיון של 5 שנים בניהול מוקד.</w:t>
            </w:r>
          </w:p>
          <w:p w14:paraId="6416DDFE"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בעל ניסיון של שלוש שנים לפחות בניהול והפעלת מוקד שירות טלפוני בהיקף של למעלה מ-20 עמדות.</w:t>
            </w:r>
          </w:p>
          <w:p w14:paraId="5C4F3F06"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ניסיון בניהול צוות.</w:t>
            </w:r>
          </w:p>
          <w:p w14:paraId="6731BCA4"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בעל תודעת שירות, ניסיון מוכח והמלצות במתן שירות איכותי.</w:t>
            </w:r>
          </w:p>
          <w:p w14:paraId="7A1EDC41"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בעל שליטה באנגלית: קריאה, כתיבה</w:t>
            </w:r>
          </w:p>
          <w:p w14:paraId="0CF4B369"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EB3838">
              <w:rPr>
                <w:rFonts w:ascii="David" w:hAnsi="David" w:cs="David"/>
                <w:rtl/>
                <w:lang w:eastAsia="he-IL"/>
              </w:rPr>
              <w:t>בעל יכולת ניהול והדרכה.</w:t>
            </w:r>
          </w:p>
        </w:tc>
      </w:tr>
    </w:tbl>
    <w:p w14:paraId="0E7400DA" w14:textId="77777777" w:rsidR="00EB3838" w:rsidRDefault="00EB3838" w:rsidP="00EB3838">
      <w:pPr>
        <w:keepNext/>
        <w:spacing w:before="120" w:after="80" w:line="360" w:lineRule="auto"/>
        <w:jc w:val="both"/>
        <w:rPr>
          <w:rFonts w:ascii="David" w:hAnsi="David" w:cs="David"/>
          <w:b/>
          <w:bCs/>
          <w:rtl/>
          <w:lang w:eastAsia="he-IL"/>
        </w:rPr>
      </w:pPr>
    </w:p>
    <w:p w14:paraId="13515888" w14:textId="77777777" w:rsidR="002306C7" w:rsidRDefault="002306C7" w:rsidP="00EB3838">
      <w:pPr>
        <w:keepNext/>
        <w:spacing w:before="120" w:after="80" w:line="360" w:lineRule="auto"/>
        <w:jc w:val="both"/>
        <w:rPr>
          <w:rFonts w:ascii="David" w:hAnsi="David" w:cs="David"/>
          <w:b/>
          <w:bCs/>
          <w:rtl/>
          <w:lang w:eastAsia="he-IL"/>
        </w:rPr>
      </w:pPr>
    </w:p>
    <w:p w14:paraId="32BE08C3" w14:textId="77777777" w:rsidR="002306C7" w:rsidRDefault="002306C7" w:rsidP="00EB3838">
      <w:pPr>
        <w:keepNext/>
        <w:spacing w:before="120" w:after="80" w:line="360" w:lineRule="auto"/>
        <w:jc w:val="both"/>
        <w:rPr>
          <w:rFonts w:ascii="David" w:hAnsi="David" w:cs="David"/>
          <w:b/>
          <w:bCs/>
          <w:rtl/>
          <w:lang w:eastAsia="he-IL"/>
        </w:rPr>
      </w:pPr>
    </w:p>
    <w:p w14:paraId="3F62F2E3" w14:textId="77777777" w:rsidR="002306C7" w:rsidRDefault="002306C7" w:rsidP="00EB3838">
      <w:pPr>
        <w:keepNext/>
        <w:spacing w:before="120" w:after="80" w:line="360" w:lineRule="auto"/>
        <w:jc w:val="both"/>
        <w:rPr>
          <w:rFonts w:ascii="David" w:hAnsi="David" w:cs="David"/>
          <w:b/>
          <w:bCs/>
          <w:rtl/>
          <w:lang w:eastAsia="he-IL"/>
        </w:rPr>
      </w:pPr>
    </w:p>
    <w:p w14:paraId="520CC455" w14:textId="77777777" w:rsidR="002306C7" w:rsidRDefault="002306C7" w:rsidP="00EB3838">
      <w:pPr>
        <w:keepNext/>
        <w:spacing w:before="120" w:after="80" w:line="360" w:lineRule="auto"/>
        <w:jc w:val="both"/>
        <w:rPr>
          <w:rFonts w:ascii="David" w:hAnsi="David" w:cs="David"/>
          <w:b/>
          <w:bCs/>
          <w:rtl/>
          <w:lang w:eastAsia="he-IL"/>
        </w:rPr>
      </w:pPr>
    </w:p>
    <w:p w14:paraId="4ED4D0DD" w14:textId="77777777" w:rsidR="002306C7" w:rsidRDefault="002306C7" w:rsidP="00EB3838">
      <w:pPr>
        <w:keepNext/>
        <w:spacing w:before="120" w:after="80" w:line="360" w:lineRule="auto"/>
        <w:jc w:val="both"/>
        <w:rPr>
          <w:rFonts w:ascii="David" w:hAnsi="David" w:cs="David"/>
          <w:b/>
          <w:bCs/>
          <w:rtl/>
          <w:lang w:eastAsia="he-IL"/>
        </w:rPr>
      </w:pPr>
    </w:p>
    <w:p w14:paraId="555D7BE9" w14:textId="77777777" w:rsidR="002306C7" w:rsidRDefault="002306C7" w:rsidP="00EB3838">
      <w:pPr>
        <w:keepNext/>
        <w:spacing w:before="120" w:after="80" w:line="360" w:lineRule="auto"/>
        <w:jc w:val="both"/>
        <w:rPr>
          <w:rFonts w:ascii="David" w:hAnsi="David" w:cs="David"/>
          <w:b/>
          <w:bCs/>
          <w:rtl/>
          <w:lang w:eastAsia="he-IL"/>
        </w:rPr>
      </w:pPr>
    </w:p>
    <w:p w14:paraId="7E677A60" w14:textId="77777777" w:rsidR="002306C7" w:rsidRDefault="002306C7" w:rsidP="00EB3838">
      <w:pPr>
        <w:keepNext/>
        <w:spacing w:before="120" w:after="80" w:line="360" w:lineRule="auto"/>
        <w:jc w:val="both"/>
        <w:rPr>
          <w:rFonts w:ascii="David" w:hAnsi="David" w:cs="David"/>
          <w:b/>
          <w:bCs/>
          <w:rtl/>
          <w:lang w:eastAsia="he-IL"/>
        </w:rPr>
      </w:pPr>
    </w:p>
    <w:p w14:paraId="62CEA1D2" w14:textId="77777777" w:rsidR="002306C7" w:rsidRDefault="002306C7" w:rsidP="00EB3838">
      <w:pPr>
        <w:keepNext/>
        <w:spacing w:before="120" w:after="80" w:line="360" w:lineRule="auto"/>
        <w:jc w:val="both"/>
        <w:rPr>
          <w:rFonts w:ascii="David" w:hAnsi="David" w:cs="David"/>
          <w:b/>
          <w:bCs/>
          <w:rtl/>
          <w:lang w:eastAsia="he-IL"/>
        </w:rPr>
      </w:pPr>
    </w:p>
    <w:p w14:paraId="2C22D353" w14:textId="77777777" w:rsidR="002306C7" w:rsidRDefault="002306C7" w:rsidP="00EB3838">
      <w:pPr>
        <w:keepNext/>
        <w:spacing w:before="120" w:after="80" w:line="360" w:lineRule="auto"/>
        <w:jc w:val="both"/>
        <w:rPr>
          <w:rFonts w:ascii="David" w:hAnsi="David" w:cs="David"/>
          <w:b/>
          <w:bCs/>
          <w:rtl/>
          <w:lang w:eastAsia="he-IL"/>
        </w:rPr>
      </w:pPr>
    </w:p>
    <w:p w14:paraId="4F11EF6B" w14:textId="77777777" w:rsidR="002306C7" w:rsidRDefault="002306C7" w:rsidP="00EB3838">
      <w:pPr>
        <w:keepNext/>
        <w:spacing w:before="120" w:after="80" w:line="360" w:lineRule="auto"/>
        <w:jc w:val="both"/>
        <w:rPr>
          <w:rFonts w:ascii="David" w:hAnsi="David" w:cs="David"/>
          <w:b/>
          <w:bCs/>
          <w:rtl/>
          <w:lang w:eastAsia="he-IL"/>
        </w:rPr>
      </w:pPr>
    </w:p>
    <w:p w14:paraId="7E1AB4A8" w14:textId="77777777" w:rsidR="002306C7" w:rsidRDefault="002306C7" w:rsidP="00EB3838">
      <w:pPr>
        <w:keepNext/>
        <w:spacing w:before="120" w:after="80" w:line="360" w:lineRule="auto"/>
        <w:jc w:val="both"/>
        <w:rPr>
          <w:rFonts w:ascii="David" w:hAnsi="David" w:cs="David"/>
          <w:b/>
          <w:bCs/>
          <w:rtl/>
          <w:lang w:eastAsia="he-IL"/>
        </w:rPr>
      </w:pPr>
    </w:p>
    <w:p w14:paraId="61919A99" w14:textId="77777777" w:rsidR="002306C7" w:rsidRDefault="002306C7" w:rsidP="00EB3838">
      <w:pPr>
        <w:keepNext/>
        <w:spacing w:before="120" w:after="80" w:line="360" w:lineRule="auto"/>
        <w:jc w:val="both"/>
        <w:rPr>
          <w:rFonts w:ascii="David" w:hAnsi="David" w:cs="David"/>
          <w:b/>
          <w:bCs/>
          <w:rtl/>
          <w:lang w:eastAsia="he-IL"/>
        </w:rPr>
      </w:pPr>
    </w:p>
    <w:p w14:paraId="29E4CC4E" w14:textId="77777777" w:rsidR="002306C7" w:rsidRDefault="002306C7" w:rsidP="00EB3838">
      <w:pPr>
        <w:keepNext/>
        <w:spacing w:before="120" w:after="80" w:line="360" w:lineRule="auto"/>
        <w:jc w:val="both"/>
        <w:rPr>
          <w:rFonts w:ascii="David" w:hAnsi="David" w:cs="David"/>
          <w:b/>
          <w:bCs/>
          <w:rtl/>
          <w:lang w:eastAsia="he-IL"/>
        </w:rPr>
      </w:pPr>
    </w:p>
    <w:p w14:paraId="497E9551" w14:textId="77777777" w:rsidR="002306C7" w:rsidRDefault="002306C7" w:rsidP="00EB3838">
      <w:pPr>
        <w:keepNext/>
        <w:spacing w:before="120" w:after="80" w:line="360" w:lineRule="auto"/>
        <w:jc w:val="both"/>
        <w:rPr>
          <w:rFonts w:ascii="David" w:hAnsi="David" w:cs="David"/>
          <w:b/>
          <w:bCs/>
          <w:rtl/>
          <w:lang w:eastAsia="he-IL"/>
        </w:rPr>
      </w:pPr>
    </w:p>
    <w:p w14:paraId="18331B1F" w14:textId="77777777" w:rsidR="002306C7" w:rsidRPr="00EB3838" w:rsidRDefault="002306C7" w:rsidP="00EB3838">
      <w:pPr>
        <w:keepNext/>
        <w:spacing w:before="120" w:after="80" w:line="360" w:lineRule="auto"/>
        <w:jc w:val="both"/>
        <w:rPr>
          <w:rFonts w:ascii="David" w:hAnsi="David" w:cs="David"/>
          <w:b/>
          <w:bCs/>
          <w:rtl/>
          <w:lang w:eastAsia="he-IL"/>
        </w:rPr>
      </w:pPr>
    </w:p>
    <w:p w14:paraId="7BA42DCE" w14:textId="77777777" w:rsidR="00905F1F" w:rsidRDefault="00905F1F" w:rsidP="00EB3838">
      <w:pPr>
        <w:keepNext/>
        <w:spacing w:before="120" w:after="80" w:line="360" w:lineRule="auto"/>
        <w:jc w:val="both"/>
        <w:rPr>
          <w:rFonts w:ascii="David" w:hAnsi="David" w:cs="David"/>
          <w:b/>
          <w:bCs/>
          <w:rtl/>
          <w:lang w:eastAsia="he-IL"/>
        </w:rPr>
      </w:pPr>
    </w:p>
    <w:p w14:paraId="647E24DB" w14:textId="77777777" w:rsidR="00EB3838" w:rsidRPr="00EB3838" w:rsidRDefault="00EB3838" w:rsidP="00EB3838">
      <w:pPr>
        <w:keepNext/>
        <w:spacing w:before="120" w:after="80" w:line="360" w:lineRule="auto"/>
        <w:jc w:val="both"/>
        <w:rPr>
          <w:rFonts w:ascii="David" w:hAnsi="David" w:cs="David"/>
          <w:b/>
          <w:bCs/>
          <w:rtl/>
          <w:lang w:eastAsia="he-IL"/>
        </w:rPr>
      </w:pPr>
      <w:proofErr w:type="spellStart"/>
      <w:r w:rsidRPr="00EB3838">
        <w:rPr>
          <w:rFonts w:ascii="David" w:hAnsi="David" w:cs="David" w:hint="cs"/>
          <w:b/>
          <w:bCs/>
          <w:rtl/>
          <w:lang w:eastAsia="he-IL"/>
        </w:rPr>
        <w:t>אחמ"ש</w:t>
      </w:r>
      <w:proofErr w:type="spellEnd"/>
      <w:r w:rsidR="007A5108">
        <w:rPr>
          <w:rFonts w:ascii="David" w:hAnsi="David" w:cs="David" w:hint="cs"/>
          <w:b/>
          <w:bCs/>
          <w:rtl/>
          <w:lang w:eastAsia="he-IL"/>
        </w:rPr>
        <w:t>/ראש צוות</w:t>
      </w:r>
    </w:p>
    <w:p w14:paraId="5658CA7C" w14:textId="77777777" w:rsidR="00EB3838" w:rsidRPr="00A85D29" w:rsidRDefault="00EB3838" w:rsidP="00CB352E">
      <w:pPr>
        <w:numPr>
          <w:ilvl w:val="0"/>
          <w:numId w:val="140"/>
        </w:numPr>
        <w:overflowPunct w:val="0"/>
        <w:autoSpaceDE w:val="0"/>
        <w:autoSpaceDN w:val="0"/>
        <w:adjustRightInd w:val="0"/>
        <w:spacing w:after="80" w:line="360" w:lineRule="auto"/>
        <w:contextualSpacing/>
        <w:jc w:val="both"/>
        <w:textAlignment w:val="baseline"/>
        <w:rPr>
          <w:rFonts w:ascii="David" w:hAnsi="David" w:cs="David"/>
          <w:b/>
          <w:bCs/>
          <w:rtl/>
          <w:lang w:eastAsia="he-IL"/>
        </w:rPr>
      </w:pPr>
      <w:proofErr w:type="spellStart"/>
      <w:r w:rsidRPr="00EB3838">
        <w:rPr>
          <w:rFonts w:ascii="David" w:hAnsi="David" w:cs="David" w:hint="cs"/>
          <w:rtl/>
          <w:lang w:eastAsia="he-IL"/>
        </w:rPr>
        <w:t>אחמ"ש</w:t>
      </w:r>
      <w:proofErr w:type="spellEnd"/>
      <w:r w:rsidRPr="00EB3838">
        <w:rPr>
          <w:rFonts w:ascii="David" w:hAnsi="David" w:cs="David" w:hint="cs"/>
          <w:rtl/>
          <w:lang w:eastAsia="he-IL"/>
        </w:rPr>
        <w:t xml:space="preserve"> אחד לפחות בכל משמרת.</w:t>
      </w:r>
      <w:r w:rsidR="00A85D29">
        <w:rPr>
          <w:rFonts w:ascii="David" w:hAnsi="David" w:cs="David" w:hint="cs"/>
          <w:rtl/>
          <w:lang w:eastAsia="he-IL"/>
        </w:rPr>
        <w:t xml:space="preserve"> מפתח 1:50.</w:t>
      </w:r>
    </w:p>
    <w:tbl>
      <w:tblPr>
        <w:tblStyle w:val="3fff4"/>
        <w:bidiVisual/>
        <w:tblW w:w="0" w:type="auto"/>
        <w:tblLook w:val="04A0" w:firstRow="1" w:lastRow="0" w:firstColumn="1" w:lastColumn="0" w:noHBand="0" w:noVBand="1"/>
      </w:tblPr>
      <w:tblGrid>
        <w:gridCol w:w="3935"/>
        <w:gridCol w:w="3970"/>
      </w:tblGrid>
      <w:tr w:rsidR="00EB3838" w:rsidRPr="00EB3838" w14:paraId="4CA1069A" w14:textId="77777777" w:rsidTr="008D562C">
        <w:trPr>
          <w:tblHeader/>
        </w:trPr>
        <w:tc>
          <w:tcPr>
            <w:tcW w:w="3935" w:type="dxa"/>
          </w:tcPr>
          <w:p w14:paraId="275CEA9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32A059C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630B60FB" w14:textId="77777777" w:rsidTr="008D562C">
        <w:trPr>
          <w:trHeight w:val="1805"/>
        </w:trPr>
        <w:tc>
          <w:tcPr>
            <w:tcW w:w="3935" w:type="dxa"/>
          </w:tcPr>
          <w:p w14:paraId="58871D95" w14:textId="77777777" w:rsidR="00EB3838" w:rsidRDefault="00EB383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lang w:eastAsia="he-IL"/>
              </w:rPr>
            </w:pPr>
            <w:r w:rsidRPr="00EB3838">
              <w:rPr>
                <w:rFonts w:ascii="David" w:hAnsi="David" w:cs="David"/>
                <w:rtl/>
                <w:lang w:eastAsia="he-IL"/>
              </w:rPr>
              <w:t>אחראי בפועל במהלך משמרת על פעילות מוקד תקינה ושוטפת</w:t>
            </w:r>
            <w:r w:rsidRPr="00EB3838">
              <w:rPr>
                <w:rFonts w:ascii="David" w:hAnsi="David" w:cs="David" w:hint="cs"/>
                <w:rtl/>
                <w:lang w:eastAsia="he-IL"/>
              </w:rPr>
              <w:t xml:space="preserve"> ועל עמידה ביעדי הזמינות והאיכות של המכרז</w:t>
            </w:r>
            <w:r w:rsidRPr="00EB3838">
              <w:rPr>
                <w:rFonts w:ascii="David" w:hAnsi="David" w:cs="David"/>
                <w:rtl/>
                <w:lang w:eastAsia="he-IL"/>
              </w:rPr>
              <w:t>.</w:t>
            </w:r>
          </w:p>
          <w:p w14:paraId="5286BC96" w14:textId="77777777" w:rsidR="007A5108" w:rsidRPr="00EB3838" w:rsidRDefault="007A510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lang w:eastAsia="he-IL"/>
              </w:rPr>
            </w:pPr>
            <w:r>
              <w:rPr>
                <w:rFonts w:ascii="David" w:hAnsi="David" w:cs="David" w:hint="cs"/>
                <w:rtl/>
                <w:lang w:eastAsia="he-IL"/>
              </w:rPr>
              <w:t>אחריות למענה אישי ומקצועי של הנציגים</w:t>
            </w:r>
          </w:p>
          <w:p w14:paraId="15FDB012" w14:textId="77777777" w:rsidR="00EB3838" w:rsidRPr="00EB3838" w:rsidRDefault="00EB383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u w:val="single"/>
                <w:rtl/>
                <w:lang w:eastAsia="he-IL"/>
              </w:rPr>
            </w:pPr>
            <w:r w:rsidRPr="00EB3838">
              <w:rPr>
                <w:rFonts w:ascii="David" w:hAnsi="David" w:cs="David"/>
                <w:rtl/>
                <w:lang w:eastAsia="he-IL"/>
              </w:rPr>
              <w:t>מדווח למנהל המוקד.</w:t>
            </w:r>
          </w:p>
        </w:tc>
        <w:tc>
          <w:tcPr>
            <w:tcW w:w="3970" w:type="dxa"/>
          </w:tcPr>
          <w:p w14:paraId="40585365"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t xml:space="preserve">השכלה תיכונית </w:t>
            </w:r>
            <w:r w:rsidRPr="00EB3838">
              <w:rPr>
                <w:rFonts w:ascii="David" w:hAnsi="David" w:cs="David"/>
                <w:rtl/>
                <w:lang w:eastAsia="he-IL"/>
              </w:rPr>
              <w:t>–</w:t>
            </w:r>
            <w:r w:rsidRPr="00EB3838">
              <w:rPr>
                <w:rFonts w:ascii="David" w:hAnsi="David" w:cs="David" w:hint="cs"/>
                <w:rtl/>
                <w:lang w:eastAsia="he-IL"/>
              </w:rPr>
              <w:t xml:space="preserve"> 12 שנות לימוד</w:t>
            </w:r>
          </w:p>
          <w:p w14:paraId="17840DA7"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ניסיון של שנה </w:t>
            </w:r>
            <w:proofErr w:type="spellStart"/>
            <w:r w:rsidRPr="00EB3838">
              <w:rPr>
                <w:rFonts w:ascii="David" w:hAnsi="David" w:cs="David"/>
                <w:rtl/>
                <w:lang w:eastAsia="he-IL"/>
              </w:rPr>
              <w:t>כאחמ"ש</w:t>
            </w:r>
            <w:proofErr w:type="spellEnd"/>
            <w:r w:rsidRPr="00EB3838">
              <w:rPr>
                <w:rFonts w:ascii="David" w:hAnsi="David" w:cs="David"/>
                <w:rtl/>
                <w:lang w:eastAsia="he-IL"/>
              </w:rPr>
              <w:t xml:space="preserve"> או נציג בכיר או ראש צוות.  </w:t>
            </w:r>
          </w:p>
          <w:p w14:paraId="400C8FD7"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יכולת ארגון, הדרכה  וחניכה.</w:t>
            </w:r>
          </w:p>
          <w:p w14:paraId="3CF71295"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בעל יחסי אנוש מצוינים. </w:t>
            </w:r>
          </w:p>
          <w:p w14:paraId="6D90B20C"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ממוקד ומשימתי.</w:t>
            </w:r>
          </w:p>
        </w:tc>
      </w:tr>
    </w:tbl>
    <w:p w14:paraId="4694694E" w14:textId="77777777" w:rsidR="00A85D29" w:rsidRPr="00EB3838" w:rsidRDefault="00A85D29" w:rsidP="00EB3838">
      <w:pPr>
        <w:keepNext/>
        <w:spacing w:before="120" w:after="80" w:line="360" w:lineRule="auto"/>
        <w:jc w:val="both"/>
        <w:rPr>
          <w:rFonts w:ascii="David" w:hAnsi="David" w:cs="David"/>
          <w:b/>
          <w:bCs/>
          <w:rtl/>
          <w:lang w:eastAsia="he-IL"/>
        </w:rPr>
      </w:pPr>
    </w:p>
    <w:p w14:paraId="4698B34C"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נציג מיצוי זכויות בשפות זרות - היקף משרה משתנה:</w:t>
      </w:r>
    </w:p>
    <w:p w14:paraId="6B233BE7" w14:textId="77777777" w:rsidR="00EB3838" w:rsidRPr="00EB3838" w:rsidRDefault="00EB3838" w:rsidP="00EB3838">
      <w:pPr>
        <w:keepNext/>
        <w:spacing w:before="120" w:after="80" w:line="360" w:lineRule="auto"/>
        <w:jc w:val="both"/>
        <w:rPr>
          <w:rFonts w:ascii="David" w:hAnsi="David" w:cs="David"/>
          <w:rtl/>
          <w:lang w:eastAsia="he-IL"/>
        </w:rPr>
      </w:pPr>
      <w:r w:rsidRPr="00EB3838">
        <w:rPr>
          <w:rFonts w:ascii="David" w:hAnsi="David" w:cs="David" w:hint="cs"/>
          <w:rtl/>
          <w:lang w:eastAsia="he-IL"/>
        </w:rPr>
        <w:t>לפי דרישת המזמין</w:t>
      </w:r>
      <w:r w:rsidR="001D22E8">
        <w:rPr>
          <w:rFonts w:ascii="David" w:hAnsi="David" w:cs="David" w:hint="cs"/>
          <w:rtl/>
          <w:lang w:eastAsia="he-IL"/>
        </w:rPr>
        <w:t xml:space="preserve">: </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2"/>
        <w:gridCol w:w="3953"/>
      </w:tblGrid>
      <w:tr w:rsidR="00EB3838" w:rsidRPr="00EB3838" w14:paraId="5224B2BB" w14:textId="77777777" w:rsidTr="00CB352E">
        <w:trPr>
          <w:tblHeader/>
        </w:trPr>
        <w:tc>
          <w:tcPr>
            <w:tcW w:w="3952" w:type="dxa"/>
          </w:tcPr>
          <w:p w14:paraId="41BE1031"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53" w:type="dxa"/>
          </w:tcPr>
          <w:p w14:paraId="33800AA2"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1958B4EC" w14:textId="77777777" w:rsidTr="00CB352E">
        <w:trPr>
          <w:trHeight w:val="1805"/>
        </w:trPr>
        <w:tc>
          <w:tcPr>
            <w:tcW w:w="3952" w:type="dxa"/>
          </w:tcPr>
          <w:p w14:paraId="64E98D84" w14:textId="77777777" w:rsidR="00EB3838" w:rsidRPr="00CB352E" w:rsidRDefault="00EB3838" w:rsidP="00EB3838">
            <w:pPr>
              <w:spacing w:after="80" w:line="360" w:lineRule="auto"/>
              <w:jc w:val="both"/>
              <w:rPr>
                <w:rFonts w:ascii="David" w:hAnsi="David" w:cs="David"/>
                <w:rtl/>
                <w:lang w:eastAsia="he-IL"/>
              </w:rPr>
            </w:pPr>
            <w:r w:rsidRPr="00CB352E">
              <w:rPr>
                <w:rFonts w:ascii="David" w:hAnsi="David" w:cs="David" w:hint="eastAsia"/>
                <w:rtl/>
                <w:lang w:eastAsia="he-IL"/>
              </w:rPr>
              <w:t>טיפול</w:t>
            </w:r>
            <w:r w:rsidRPr="00CB352E">
              <w:rPr>
                <w:rFonts w:ascii="David" w:hAnsi="David" w:cs="David"/>
                <w:rtl/>
                <w:lang w:eastAsia="he-IL"/>
              </w:rPr>
              <w:t xml:space="preserve"> </w:t>
            </w:r>
            <w:r w:rsidRPr="00CB352E">
              <w:rPr>
                <w:rFonts w:ascii="David" w:hAnsi="David" w:cs="David" w:hint="eastAsia"/>
                <w:rtl/>
                <w:lang w:eastAsia="he-IL"/>
              </w:rPr>
              <w:t>במיצוי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w:t>
            </w:r>
            <w:r w:rsidRPr="00CB352E">
              <w:rPr>
                <w:rFonts w:ascii="David" w:hAnsi="David" w:cs="David" w:hint="eastAsia"/>
                <w:rtl/>
                <w:lang w:eastAsia="he-IL"/>
              </w:rPr>
              <w:t>נוספות</w:t>
            </w:r>
            <w:r w:rsidRPr="00CB352E">
              <w:rPr>
                <w:rFonts w:ascii="David" w:hAnsi="David" w:cs="David"/>
                <w:rtl/>
                <w:lang w:eastAsia="he-IL"/>
              </w:rPr>
              <w:t xml:space="preserve"> </w:t>
            </w:r>
            <w:r w:rsidRPr="00CB352E">
              <w:rPr>
                <w:rFonts w:ascii="David" w:hAnsi="David" w:cs="David" w:hint="eastAsia"/>
                <w:rtl/>
                <w:lang w:eastAsia="he-IL"/>
              </w:rPr>
              <w:t>בהתאם</w:t>
            </w:r>
            <w:r w:rsidRPr="00CB352E">
              <w:rPr>
                <w:rFonts w:ascii="David" w:hAnsi="David" w:cs="David"/>
                <w:rtl/>
                <w:lang w:eastAsia="he-IL"/>
              </w:rPr>
              <w:t xml:space="preserve"> </w:t>
            </w:r>
            <w:r w:rsidRPr="00CB352E">
              <w:rPr>
                <w:rFonts w:ascii="David" w:hAnsi="David" w:cs="David" w:hint="eastAsia"/>
                <w:rtl/>
                <w:lang w:eastAsia="he-IL"/>
              </w:rPr>
              <w:t>לנדרש</w:t>
            </w:r>
            <w:r w:rsidRPr="00CB352E">
              <w:rPr>
                <w:rFonts w:ascii="David" w:hAnsi="David" w:cs="David"/>
                <w:rtl/>
                <w:lang w:eastAsia="he-IL"/>
              </w:rPr>
              <w:t>:</w:t>
            </w:r>
          </w:p>
          <w:p w14:paraId="6EE6FC22" w14:textId="77777777" w:rsidR="00EB3838" w:rsidRPr="00CB352E" w:rsidRDefault="00EB3838" w:rsidP="00632398">
            <w:pPr>
              <w:spacing w:after="80" w:line="360" w:lineRule="auto"/>
              <w:jc w:val="both"/>
              <w:rPr>
                <w:rFonts w:ascii="David" w:hAnsi="David" w:cs="David"/>
                <w:rtl/>
                <w:lang w:eastAsia="he-IL"/>
              </w:rPr>
            </w:pPr>
            <w:r w:rsidRPr="00CB352E">
              <w:rPr>
                <w:rFonts w:ascii="David" w:hAnsi="David" w:cs="David" w:hint="eastAsia"/>
                <w:rtl/>
                <w:lang w:eastAsia="he-IL"/>
              </w:rPr>
              <w:t>טיפול</w:t>
            </w:r>
            <w:r w:rsidRPr="00CB352E">
              <w:rPr>
                <w:rFonts w:ascii="David" w:hAnsi="David" w:cs="David"/>
                <w:rtl/>
                <w:lang w:eastAsia="he-IL"/>
              </w:rPr>
              <w:t xml:space="preserve"> בפניות למיצוי זכויות </w:t>
            </w:r>
            <w:r w:rsidRPr="00CB352E">
              <w:rPr>
                <w:rFonts w:ascii="David" w:hAnsi="David" w:cs="David" w:hint="eastAsia"/>
                <w:rtl/>
                <w:lang w:eastAsia="he-IL"/>
              </w:rPr>
              <w:t>בשפות</w:t>
            </w:r>
            <w:r w:rsidRPr="00CB352E">
              <w:rPr>
                <w:rFonts w:ascii="David" w:hAnsi="David" w:cs="David"/>
                <w:rtl/>
                <w:lang w:eastAsia="he-IL"/>
              </w:rPr>
              <w:t xml:space="preserve"> זרות </w:t>
            </w:r>
            <w:r w:rsidRPr="00CB352E">
              <w:rPr>
                <w:rFonts w:ascii="David" w:hAnsi="David" w:cs="David" w:hint="eastAsia"/>
                <w:rtl/>
                <w:lang w:eastAsia="he-IL"/>
              </w:rPr>
              <w:t>באמצעות</w:t>
            </w:r>
            <w:r w:rsidRPr="00CB352E">
              <w:rPr>
                <w:rFonts w:ascii="David" w:hAnsi="David" w:cs="David"/>
                <w:rtl/>
                <w:lang w:eastAsia="he-IL"/>
              </w:rPr>
              <w:t xml:space="preserve"> </w:t>
            </w:r>
            <w:r w:rsidRPr="00CB352E">
              <w:rPr>
                <w:rFonts w:ascii="David" w:hAnsi="David" w:cs="David" w:hint="eastAsia"/>
                <w:rtl/>
                <w:lang w:eastAsia="he-IL"/>
              </w:rPr>
              <w:t>מילוי</w:t>
            </w:r>
            <w:r w:rsidRPr="00CB352E">
              <w:rPr>
                <w:rFonts w:ascii="David" w:hAnsi="David" w:cs="David"/>
                <w:rtl/>
                <w:lang w:eastAsia="he-IL"/>
              </w:rPr>
              <w:t xml:space="preserve"> </w:t>
            </w:r>
            <w:r w:rsidRPr="00CB352E">
              <w:rPr>
                <w:rFonts w:ascii="David" w:hAnsi="David" w:cs="David" w:hint="eastAsia"/>
                <w:rtl/>
                <w:lang w:eastAsia="he-IL"/>
              </w:rPr>
              <w:t>טפסי</w:t>
            </w:r>
            <w:r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בפגישות</w:t>
            </w:r>
            <w:r w:rsidRPr="00CB352E">
              <w:rPr>
                <w:rFonts w:ascii="David" w:hAnsi="David" w:cs="David"/>
                <w:rtl/>
                <w:lang w:eastAsia="he-IL"/>
              </w:rPr>
              <w:t xml:space="preserve"> </w:t>
            </w:r>
            <w:r w:rsidRPr="00CB352E">
              <w:rPr>
                <w:rFonts w:ascii="David" w:hAnsi="David" w:cs="David" w:hint="eastAsia"/>
                <w:rtl/>
                <w:lang w:eastAsia="he-IL"/>
              </w:rPr>
              <w:t>אישיות</w:t>
            </w:r>
            <w:r w:rsidRPr="00CB352E">
              <w:rPr>
                <w:rFonts w:ascii="David" w:hAnsi="David" w:cs="David"/>
                <w:rtl/>
                <w:lang w:eastAsia="he-IL"/>
              </w:rPr>
              <w:t xml:space="preserve"> </w:t>
            </w:r>
            <w:r w:rsidRPr="00CB352E">
              <w:rPr>
                <w:rFonts w:ascii="David" w:hAnsi="David" w:cs="David" w:hint="eastAsia"/>
                <w:rtl/>
                <w:lang w:eastAsia="he-IL"/>
              </w:rPr>
              <w:t>ובטלפון</w:t>
            </w:r>
            <w:r w:rsidRPr="00CB352E">
              <w:rPr>
                <w:rFonts w:ascii="David" w:hAnsi="David" w:cs="David"/>
                <w:rtl/>
                <w:lang w:eastAsia="he-IL"/>
              </w:rPr>
              <w:t xml:space="preserve">. </w:t>
            </w:r>
            <w:r w:rsidRPr="00CB352E">
              <w:rPr>
                <w:rFonts w:ascii="David" w:hAnsi="David" w:cs="David" w:hint="eastAsia"/>
                <w:rtl/>
                <w:lang w:eastAsia="he-IL"/>
              </w:rPr>
              <w:t>ביצוע</w:t>
            </w:r>
            <w:r w:rsidRPr="00CB352E">
              <w:rPr>
                <w:rFonts w:ascii="David" w:hAnsi="David" w:cs="David"/>
                <w:rtl/>
                <w:lang w:eastAsia="he-IL"/>
              </w:rPr>
              <w:t xml:space="preserve"> </w:t>
            </w:r>
            <w:r w:rsidRPr="00CB352E">
              <w:rPr>
                <w:rFonts w:ascii="David" w:hAnsi="David" w:cs="David" w:hint="eastAsia"/>
                <w:rtl/>
                <w:lang w:eastAsia="he-IL"/>
              </w:rPr>
              <w:t>בירורים</w:t>
            </w:r>
            <w:r w:rsidRPr="00CB352E">
              <w:rPr>
                <w:rFonts w:ascii="David" w:hAnsi="David" w:cs="David"/>
                <w:rtl/>
                <w:lang w:eastAsia="he-IL"/>
              </w:rPr>
              <w:t xml:space="preserve"> </w:t>
            </w:r>
            <w:r w:rsidRPr="00CB352E">
              <w:rPr>
                <w:rFonts w:ascii="David" w:hAnsi="David" w:cs="David" w:hint="eastAsia"/>
                <w:rtl/>
                <w:lang w:eastAsia="he-IL"/>
              </w:rPr>
              <w:t>שונים</w:t>
            </w:r>
            <w:r w:rsidRPr="00CB352E">
              <w:rPr>
                <w:rFonts w:ascii="David" w:hAnsi="David" w:cs="David"/>
                <w:rtl/>
                <w:lang w:eastAsia="he-IL"/>
              </w:rPr>
              <w:t xml:space="preserve"> </w:t>
            </w:r>
            <w:r w:rsidRPr="00CB352E">
              <w:rPr>
                <w:rFonts w:ascii="David" w:hAnsi="David" w:cs="David" w:hint="eastAsia"/>
                <w:rtl/>
                <w:lang w:eastAsia="he-IL"/>
              </w:rPr>
              <w:t>לגבי</w:t>
            </w:r>
            <w:r w:rsidRPr="00CB352E">
              <w:rPr>
                <w:rFonts w:ascii="David" w:hAnsi="David" w:cs="David"/>
                <w:rtl/>
                <w:lang w:eastAsia="he-IL"/>
              </w:rPr>
              <w:t xml:space="preserve"> </w:t>
            </w:r>
            <w:r w:rsidRPr="00CB352E">
              <w:rPr>
                <w:rFonts w:ascii="David" w:hAnsi="David" w:cs="David" w:hint="eastAsia"/>
                <w:rtl/>
                <w:lang w:eastAsia="he-IL"/>
              </w:rPr>
              <w:t>מצב</w:t>
            </w:r>
            <w:r w:rsidRPr="00CB352E">
              <w:rPr>
                <w:rFonts w:ascii="David" w:hAnsi="David" w:cs="David"/>
                <w:rtl/>
                <w:lang w:eastAsia="he-IL"/>
              </w:rPr>
              <w:t xml:space="preserve"> </w:t>
            </w:r>
            <w:r w:rsidRPr="00CB352E">
              <w:rPr>
                <w:rFonts w:ascii="David" w:hAnsi="David" w:cs="David" w:hint="eastAsia"/>
                <w:rtl/>
                <w:lang w:eastAsia="he-IL"/>
              </w:rPr>
              <w:t>תביעות</w:t>
            </w:r>
            <w:r w:rsidRPr="00CB352E">
              <w:rPr>
                <w:rFonts w:ascii="David" w:hAnsi="David" w:cs="David"/>
                <w:rtl/>
                <w:lang w:eastAsia="he-IL"/>
              </w:rPr>
              <w:t xml:space="preserve"> </w:t>
            </w:r>
            <w:r w:rsidRPr="00CB352E">
              <w:rPr>
                <w:rFonts w:ascii="David" w:hAnsi="David" w:cs="David" w:hint="eastAsia"/>
                <w:rtl/>
                <w:lang w:eastAsia="he-IL"/>
              </w:rPr>
              <w:t>וסיוע</w:t>
            </w:r>
            <w:r w:rsidRPr="00CB352E">
              <w:rPr>
                <w:rFonts w:ascii="David" w:hAnsi="David" w:cs="David"/>
                <w:rtl/>
                <w:lang w:eastAsia="he-IL"/>
              </w:rPr>
              <w:t xml:space="preserve"> </w:t>
            </w:r>
            <w:r w:rsidRPr="00CB352E">
              <w:rPr>
                <w:rFonts w:ascii="David" w:hAnsi="David" w:cs="David" w:hint="eastAsia"/>
                <w:rtl/>
                <w:lang w:eastAsia="he-IL"/>
              </w:rPr>
              <w:t>בהשלמת</w:t>
            </w:r>
            <w:r w:rsidRPr="00CB352E">
              <w:rPr>
                <w:rFonts w:ascii="David" w:hAnsi="David" w:cs="David"/>
                <w:rtl/>
                <w:lang w:eastAsia="he-IL"/>
              </w:rPr>
              <w:t xml:space="preserve"> </w:t>
            </w:r>
            <w:r w:rsidRPr="00CB352E">
              <w:rPr>
                <w:rFonts w:ascii="David" w:hAnsi="David" w:cs="David" w:hint="eastAsia"/>
                <w:rtl/>
                <w:lang w:eastAsia="he-IL"/>
              </w:rPr>
              <w:t>מסמכים</w:t>
            </w:r>
            <w:r w:rsidRPr="00CB352E">
              <w:rPr>
                <w:rFonts w:ascii="David" w:hAnsi="David" w:cs="David"/>
                <w:rtl/>
                <w:lang w:eastAsia="he-IL"/>
              </w:rPr>
              <w:t xml:space="preserve"> </w:t>
            </w:r>
            <w:r w:rsidRPr="00CB352E">
              <w:rPr>
                <w:rFonts w:ascii="David" w:hAnsi="David" w:cs="David" w:hint="eastAsia"/>
                <w:rtl/>
                <w:lang w:eastAsia="he-IL"/>
              </w:rPr>
              <w:t>ומענה</w:t>
            </w:r>
            <w:r w:rsidRPr="00CB352E">
              <w:rPr>
                <w:rFonts w:ascii="David" w:hAnsi="David" w:cs="David"/>
                <w:rtl/>
                <w:lang w:eastAsia="he-IL"/>
              </w:rPr>
              <w:t xml:space="preserve"> </w:t>
            </w:r>
            <w:r w:rsidRPr="00CB352E">
              <w:rPr>
                <w:rFonts w:ascii="David" w:hAnsi="David" w:cs="David" w:hint="eastAsia"/>
                <w:rtl/>
                <w:lang w:eastAsia="he-IL"/>
              </w:rPr>
              <w:t>לשאלות</w:t>
            </w:r>
            <w:r w:rsidRPr="00CB352E">
              <w:rPr>
                <w:rFonts w:ascii="David" w:hAnsi="David" w:cs="David"/>
                <w:rtl/>
                <w:lang w:eastAsia="he-IL"/>
              </w:rPr>
              <w:t xml:space="preserve"> </w:t>
            </w:r>
            <w:r w:rsidRPr="00CB352E">
              <w:rPr>
                <w:rFonts w:ascii="David" w:hAnsi="David" w:cs="David" w:hint="eastAsia"/>
                <w:rtl/>
                <w:lang w:eastAsia="he-IL"/>
              </w:rPr>
              <w:t>שונות</w:t>
            </w:r>
            <w:r w:rsidRPr="00CB352E">
              <w:rPr>
                <w:rFonts w:ascii="David" w:hAnsi="David" w:cs="David"/>
                <w:rtl/>
                <w:lang w:eastAsia="he-IL"/>
              </w:rPr>
              <w:t>.</w:t>
            </w:r>
          </w:p>
          <w:p w14:paraId="2E6395DF" w14:textId="77777777" w:rsidR="00EB3838" w:rsidRPr="00CB352E" w:rsidRDefault="00EB3838" w:rsidP="00EB3838">
            <w:pPr>
              <w:spacing w:after="80" w:line="360" w:lineRule="auto"/>
              <w:jc w:val="both"/>
              <w:rPr>
                <w:rFonts w:ascii="David" w:hAnsi="David" w:cs="David"/>
                <w:rtl/>
                <w:lang w:eastAsia="he-IL"/>
              </w:rPr>
            </w:pPr>
            <w:r w:rsidRPr="00CB352E">
              <w:rPr>
                <w:rFonts w:ascii="David" w:hAnsi="David" w:cs="David" w:hint="eastAsia"/>
                <w:rtl/>
                <w:lang w:eastAsia="he-IL"/>
              </w:rPr>
              <w:t>סיוע</w:t>
            </w:r>
            <w:r w:rsidRPr="00CB352E">
              <w:rPr>
                <w:rFonts w:ascii="David" w:hAnsi="David" w:cs="David"/>
                <w:rtl/>
                <w:lang w:eastAsia="he-IL"/>
              </w:rPr>
              <w:t xml:space="preserve"> </w:t>
            </w:r>
            <w:r w:rsidRPr="00CB352E">
              <w:rPr>
                <w:rFonts w:ascii="David" w:hAnsi="David" w:cs="David" w:hint="eastAsia"/>
                <w:rtl/>
                <w:lang w:eastAsia="he-IL"/>
              </w:rPr>
              <w:t>בתקשורת</w:t>
            </w:r>
            <w:r w:rsidRPr="00CB352E">
              <w:rPr>
                <w:rFonts w:ascii="David" w:hAnsi="David" w:cs="David"/>
                <w:rtl/>
                <w:lang w:eastAsia="he-IL"/>
              </w:rPr>
              <w:t xml:space="preserve"> </w:t>
            </w:r>
            <w:r w:rsidRPr="00CB352E">
              <w:rPr>
                <w:rFonts w:ascii="David" w:hAnsi="David" w:cs="David" w:hint="eastAsia"/>
                <w:rtl/>
                <w:lang w:eastAsia="he-IL"/>
              </w:rPr>
              <w:t>במידת</w:t>
            </w:r>
            <w:r w:rsidRPr="00CB352E">
              <w:rPr>
                <w:rFonts w:ascii="David" w:hAnsi="David" w:cs="David"/>
                <w:rtl/>
                <w:lang w:eastAsia="he-IL"/>
              </w:rPr>
              <w:t xml:space="preserve"> </w:t>
            </w:r>
            <w:r w:rsidRPr="00CB352E">
              <w:rPr>
                <w:rFonts w:ascii="David" w:hAnsi="David" w:cs="David" w:hint="eastAsia"/>
                <w:rtl/>
                <w:lang w:eastAsia="he-IL"/>
              </w:rPr>
              <w:t>הצורך</w:t>
            </w:r>
            <w:r w:rsidRPr="00CB352E">
              <w:rPr>
                <w:rFonts w:ascii="David" w:hAnsi="David" w:cs="David"/>
                <w:rtl/>
                <w:lang w:eastAsia="he-IL"/>
              </w:rPr>
              <w:t xml:space="preserve"> </w:t>
            </w:r>
            <w:r w:rsidRPr="00CB352E">
              <w:rPr>
                <w:rFonts w:ascii="David" w:hAnsi="David" w:cs="David" w:hint="eastAsia"/>
                <w:rtl/>
                <w:lang w:eastAsia="he-IL"/>
              </w:rPr>
              <w:t>עם</w:t>
            </w:r>
            <w:r w:rsidRPr="00CB352E">
              <w:rPr>
                <w:rFonts w:ascii="David" w:hAnsi="David" w:cs="David"/>
                <w:rtl/>
                <w:lang w:eastAsia="he-IL"/>
              </w:rPr>
              <w:t xml:space="preserve"> </w:t>
            </w:r>
            <w:r w:rsidRPr="00CB352E">
              <w:rPr>
                <w:rFonts w:ascii="David" w:hAnsi="David" w:cs="David" w:hint="eastAsia"/>
                <w:rtl/>
                <w:lang w:eastAsia="he-IL"/>
              </w:rPr>
              <w:t>גורמים</w:t>
            </w:r>
            <w:r w:rsidRPr="00CB352E">
              <w:rPr>
                <w:rFonts w:ascii="David" w:hAnsi="David" w:cs="David"/>
                <w:rtl/>
                <w:lang w:eastAsia="he-IL"/>
              </w:rPr>
              <w:t xml:space="preserve"> </w:t>
            </w:r>
            <w:r w:rsidRPr="00CB352E">
              <w:rPr>
                <w:rFonts w:ascii="David" w:hAnsi="David" w:cs="David" w:hint="eastAsia"/>
                <w:rtl/>
                <w:lang w:eastAsia="he-IL"/>
              </w:rPr>
              <w:t>מחוץ</w:t>
            </w:r>
            <w:r w:rsidRPr="00CB352E">
              <w:rPr>
                <w:rFonts w:ascii="David" w:hAnsi="David" w:cs="David"/>
                <w:rtl/>
                <w:lang w:eastAsia="he-IL"/>
              </w:rPr>
              <w:t xml:space="preserve"> </w:t>
            </w:r>
            <w:r w:rsidRPr="00CB352E">
              <w:rPr>
                <w:rFonts w:ascii="David" w:hAnsi="David" w:cs="David" w:hint="eastAsia"/>
                <w:rtl/>
                <w:lang w:eastAsia="he-IL"/>
              </w:rPr>
              <w:t>לרשות</w:t>
            </w:r>
          </w:p>
          <w:p w14:paraId="3D7946AE" w14:textId="77777777" w:rsidR="00EB3838" w:rsidRPr="00CB352E" w:rsidRDefault="00EB3838" w:rsidP="00632398">
            <w:pPr>
              <w:spacing w:after="80" w:line="360" w:lineRule="auto"/>
              <w:jc w:val="both"/>
              <w:rPr>
                <w:rFonts w:ascii="David" w:hAnsi="David" w:cs="David"/>
                <w:rtl/>
                <w:lang w:eastAsia="he-IL"/>
              </w:rPr>
            </w:pPr>
            <w:r w:rsidRPr="00CB352E">
              <w:rPr>
                <w:rFonts w:ascii="David" w:hAnsi="David" w:cs="David" w:hint="eastAsia"/>
                <w:rtl/>
                <w:lang w:eastAsia="he-IL"/>
              </w:rPr>
              <w:t>איתור</w:t>
            </w:r>
            <w:r w:rsidRPr="00CB352E">
              <w:rPr>
                <w:rFonts w:ascii="David" w:hAnsi="David" w:cs="David"/>
                <w:rtl/>
                <w:lang w:eastAsia="he-IL"/>
              </w:rPr>
              <w:t xml:space="preserve"> ראיות, קריאת חומרים, תיעוד, תרגומם והפצתם בהתאם לדרישת המזמין – בשפה הרלוונטית.</w:t>
            </w:r>
          </w:p>
          <w:p w14:paraId="709963AA" w14:textId="77777777" w:rsidR="00EB3838" w:rsidRPr="00886BBE" w:rsidRDefault="00EB3838" w:rsidP="00EB3838">
            <w:pPr>
              <w:spacing w:after="80" w:line="360" w:lineRule="auto"/>
              <w:jc w:val="both"/>
              <w:rPr>
                <w:rFonts w:ascii="David" w:hAnsi="David" w:cs="David"/>
                <w:u w:val="single"/>
                <w:rtl/>
                <w:lang w:eastAsia="he-IL"/>
              </w:rPr>
            </w:pPr>
            <w:r w:rsidRPr="00CB352E">
              <w:rPr>
                <w:rFonts w:ascii="David" w:hAnsi="David" w:cs="David" w:hint="eastAsia"/>
                <w:rtl/>
                <w:lang w:eastAsia="he-IL"/>
              </w:rPr>
              <w:t>תמיכה</w:t>
            </w:r>
            <w:r w:rsidRPr="00CB352E">
              <w:rPr>
                <w:rFonts w:ascii="David" w:hAnsi="David" w:cs="David"/>
                <w:rtl/>
                <w:lang w:eastAsia="he-IL"/>
              </w:rPr>
              <w:t xml:space="preserve"> </w:t>
            </w:r>
            <w:r w:rsidRPr="00CB352E">
              <w:rPr>
                <w:rFonts w:ascii="David" w:hAnsi="David" w:cs="David" w:hint="eastAsia"/>
                <w:rtl/>
                <w:lang w:eastAsia="he-IL"/>
              </w:rPr>
              <w:t>בפעילות</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w:t>
            </w:r>
            <w:r w:rsidRPr="00CB352E">
              <w:rPr>
                <w:rFonts w:ascii="David" w:hAnsi="David" w:cs="David" w:hint="eastAsia"/>
                <w:rtl/>
                <w:lang w:eastAsia="he-IL"/>
              </w:rPr>
              <w:t>לפי</w:t>
            </w:r>
            <w:r w:rsidRPr="00CB352E">
              <w:rPr>
                <w:rFonts w:ascii="David" w:hAnsi="David" w:cs="David"/>
                <w:rtl/>
                <w:lang w:eastAsia="he-IL"/>
              </w:rPr>
              <w:t xml:space="preserve"> </w:t>
            </w:r>
            <w:r w:rsidRPr="00CB352E">
              <w:rPr>
                <w:rFonts w:ascii="David" w:hAnsi="David" w:cs="David" w:hint="eastAsia"/>
                <w:rtl/>
                <w:lang w:eastAsia="he-IL"/>
              </w:rPr>
              <w:t>צורך</w:t>
            </w:r>
            <w:r w:rsidRPr="00CB352E">
              <w:rPr>
                <w:rFonts w:ascii="David" w:hAnsi="David" w:cs="David"/>
                <w:rtl/>
                <w:lang w:eastAsia="he-IL"/>
              </w:rPr>
              <w:t>.</w:t>
            </w:r>
          </w:p>
        </w:tc>
        <w:tc>
          <w:tcPr>
            <w:tcW w:w="3953" w:type="dxa"/>
          </w:tcPr>
          <w:p w14:paraId="47916486"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rPr>
            </w:pPr>
            <w:r w:rsidRPr="00886BBE">
              <w:rPr>
                <w:rFonts w:ascii="David" w:hAnsi="David" w:cs="David"/>
                <w:sz w:val="20"/>
                <w:rtl/>
                <w:lang w:eastAsia="he-IL"/>
              </w:rPr>
              <w:t xml:space="preserve">ידיעת </w:t>
            </w:r>
            <w:r w:rsidRPr="00886BBE">
              <w:rPr>
                <w:rFonts w:ascii="David" w:hAnsi="David" w:cs="David" w:hint="eastAsia"/>
                <w:sz w:val="20"/>
                <w:rtl/>
                <w:lang w:eastAsia="he-IL"/>
              </w:rPr>
              <w:t>שפה</w:t>
            </w:r>
            <w:r w:rsidRPr="00886BBE">
              <w:rPr>
                <w:rFonts w:ascii="David" w:hAnsi="David" w:cs="David"/>
                <w:sz w:val="20"/>
                <w:rtl/>
                <w:lang w:eastAsia="he-IL"/>
              </w:rPr>
              <w:t xml:space="preserve"> </w:t>
            </w:r>
            <w:r w:rsidRPr="00886BBE">
              <w:rPr>
                <w:rFonts w:ascii="David" w:hAnsi="David" w:cs="David" w:hint="eastAsia"/>
                <w:sz w:val="20"/>
                <w:rtl/>
                <w:lang w:eastAsia="he-IL"/>
              </w:rPr>
              <w:t>זרה</w:t>
            </w:r>
            <w:r w:rsidRPr="00886BBE">
              <w:rPr>
                <w:rFonts w:ascii="David" w:hAnsi="David" w:cs="David"/>
                <w:sz w:val="20"/>
                <w:rtl/>
                <w:lang w:eastAsia="he-IL"/>
              </w:rPr>
              <w:t xml:space="preserve"> </w:t>
            </w:r>
            <w:r w:rsidRPr="00886BBE">
              <w:rPr>
                <w:rFonts w:ascii="David" w:hAnsi="David" w:cs="David" w:hint="eastAsia"/>
                <w:sz w:val="20"/>
                <w:rtl/>
                <w:lang w:eastAsia="he-IL"/>
              </w:rPr>
              <w:t>בהתאם</w:t>
            </w:r>
            <w:r w:rsidRPr="00886BBE">
              <w:rPr>
                <w:rFonts w:ascii="David" w:hAnsi="David" w:cs="David"/>
                <w:sz w:val="20"/>
                <w:rtl/>
                <w:lang w:eastAsia="he-IL"/>
              </w:rPr>
              <w:t xml:space="preserve"> </w:t>
            </w:r>
            <w:r w:rsidRPr="00886BBE">
              <w:rPr>
                <w:rFonts w:ascii="David" w:hAnsi="David" w:cs="David" w:hint="eastAsia"/>
                <w:sz w:val="20"/>
                <w:rtl/>
                <w:lang w:eastAsia="he-IL"/>
              </w:rPr>
              <w:t>לדרישה</w:t>
            </w:r>
            <w:r w:rsidR="00D76C9A" w:rsidRPr="00CB352E">
              <w:rPr>
                <w:rFonts w:ascii="David" w:hAnsi="David" w:cs="David"/>
                <w:sz w:val="20"/>
                <w:rtl/>
                <w:lang w:eastAsia="he-IL"/>
              </w:rPr>
              <w:t xml:space="preserve">, </w:t>
            </w:r>
            <w:r w:rsidR="006B6D10" w:rsidRPr="00CB352E">
              <w:rPr>
                <w:rFonts w:ascii="David" w:hAnsi="David" w:cs="David" w:hint="eastAsia"/>
                <w:sz w:val="20"/>
                <w:rtl/>
              </w:rPr>
              <w:t>יתרון</w:t>
            </w:r>
            <w:r w:rsidR="006B6D10" w:rsidRPr="00CB352E">
              <w:rPr>
                <w:rFonts w:ascii="David" w:hAnsi="David" w:cs="David"/>
                <w:sz w:val="20"/>
                <w:rtl/>
              </w:rPr>
              <w:t xml:space="preserve">-לשפה </w:t>
            </w:r>
            <w:r w:rsidR="006B6D10" w:rsidRPr="00CB352E">
              <w:rPr>
                <w:rFonts w:ascii="David" w:hAnsi="David" w:cs="David" w:hint="eastAsia"/>
                <w:sz w:val="20"/>
                <w:rtl/>
              </w:rPr>
              <w:t>הגרמנית</w:t>
            </w:r>
            <w:r w:rsidR="00D76C9A" w:rsidRPr="00CB352E">
              <w:rPr>
                <w:rFonts w:ascii="David" w:hAnsi="David" w:cs="David"/>
                <w:sz w:val="20"/>
                <w:rtl/>
              </w:rPr>
              <w:t xml:space="preserve">. </w:t>
            </w:r>
          </w:p>
          <w:p w14:paraId="2FCA3495"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עבודה באנגלית, שליטה בקריאה, כתיבה ודיבור .</w:t>
            </w:r>
          </w:p>
          <w:p w14:paraId="7B50120A"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אדיבות ויחסי אנוש טובים.</w:t>
            </w:r>
          </w:p>
          <w:p w14:paraId="49D108A3"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rtl/>
                <w:lang w:eastAsia="he-IL"/>
              </w:rPr>
            </w:pPr>
            <w:r w:rsidRPr="00886BBE">
              <w:rPr>
                <w:rFonts w:ascii="David" w:hAnsi="David" w:cs="David"/>
                <w:sz w:val="20"/>
                <w:rtl/>
                <w:lang w:eastAsia="he-IL"/>
              </w:rPr>
              <w:t xml:space="preserve">יכולת גבוהה בלמידה עצמית. </w:t>
            </w:r>
          </w:p>
          <w:p w14:paraId="73452A8E"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להוביל תהליכים עד לסגירה סופית</w:t>
            </w:r>
          </w:p>
          <w:p w14:paraId="3F7E8585"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שליטה והעמקה בפרטים</w:t>
            </w:r>
          </w:p>
          <w:p w14:paraId="73D50393"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השכלה: תואר ראשון.</w:t>
            </w:r>
          </w:p>
          <w:p w14:paraId="4DF70A73" w14:textId="77777777" w:rsidR="00EB3838" w:rsidRPr="00CB352E" w:rsidRDefault="00EB3838" w:rsidP="00EB3838">
            <w:pPr>
              <w:keepNext/>
              <w:spacing w:before="120" w:after="80" w:line="360" w:lineRule="auto"/>
              <w:jc w:val="both"/>
              <w:rPr>
                <w:rFonts w:ascii="David" w:hAnsi="David" w:cs="David"/>
                <w:rtl/>
                <w:lang w:eastAsia="he-IL"/>
              </w:rPr>
            </w:pPr>
          </w:p>
        </w:tc>
      </w:tr>
    </w:tbl>
    <w:p w14:paraId="7B217EB9" w14:textId="77777777" w:rsidR="00EB3838" w:rsidRPr="00EB3838" w:rsidRDefault="00EB3838" w:rsidP="0063239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lastRenderedPageBreak/>
        <w:t>נציג שירות- היקף משרה משתנה:</w:t>
      </w:r>
    </w:p>
    <w:p w14:paraId="4F0779DD"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rtl/>
          <w:lang w:eastAsia="he-IL"/>
        </w:rPr>
        <w:t xml:space="preserve">על פי הצורך </w:t>
      </w:r>
      <w:r w:rsidR="007873DD">
        <w:rPr>
          <w:rFonts w:ascii="David" w:hAnsi="David" w:cs="David" w:hint="cs"/>
          <w:rtl/>
          <w:lang w:eastAsia="he-IL"/>
        </w:rPr>
        <w:t>ו</w:t>
      </w:r>
      <w:r w:rsidRPr="00EB3838">
        <w:rPr>
          <w:rFonts w:ascii="David" w:hAnsi="David" w:cs="David" w:hint="cs"/>
          <w:rtl/>
          <w:lang w:eastAsia="he-IL"/>
        </w:rPr>
        <w:t>בהתאם לעמידה ביעדי המכרז</w:t>
      </w:r>
      <w:r w:rsidR="007873DD">
        <w:rPr>
          <w:rFonts w:ascii="David" w:hAnsi="David" w:cs="David" w:hint="cs"/>
          <w:b/>
          <w:bCs/>
          <w:rtl/>
          <w:lang w:eastAsia="he-IL"/>
        </w:rPr>
        <w:t xml:space="preserve"> - </w:t>
      </w:r>
    </w:p>
    <w:tbl>
      <w:tblPr>
        <w:tblStyle w:val="3fff4"/>
        <w:bidiVisual/>
        <w:tblW w:w="0" w:type="auto"/>
        <w:tblLook w:val="04A0" w:firstRow="1" w:lastRow="0" w:firstColumn="1" w:lastColumn="0" w:noHBand="0" w:noVBand="1"/>
      </w:tblPr>
      <w:tblGrid>
        <w:gridCol w:w="3925"/>
        <w:gridCol w:w="3970"/>
      </w:tblGrid>
      <w:tr w:rsidR="00EB3838" w:rsidRPr="00EB3838" w14:paraId="269EFB8A" w14:textId="77777777" w:rsidTr="008D562C">
        <w:trPr>
          <w:tblHeader/>
        </w:trPr>
        <w:tc>
          <w:tcPr>
            <w:tcW w:w="3925" w:type="dxa"/>
          </w:tcPr>
          <w:p w14:paraId="6CDAFA76"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27C75F4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73425D99" w14:textId="77777777" w:rsidTr="008D562C">
        <w:tc>
          <w:tcPr>
            <w:tcW w:w="3925" w:type="dxa"/>
          </w:tcPr>
          <w:p w14:paraId="3C24A151" w14:textId="77777777" w:rsidR="00EB3838" w:rsidRPr="00EB3838" w:rsidRDefault="00EB3838" w:rsidP="00765B97">
            <w:pPr>
              <w:keepNext/>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 xml:space="preserve">קבלת פניות </w:t>
            </w:r>
            <w:r w:rsidR="00765B97">
              <w:rPr>
                <w:rFonts w:ascii="David" w:hAnsi="David" w:cs="David" w:hint="cs"/>
                <w:rtl/>
                <w:lang w:eastAsia="he-IL"/>
              </w:rPr>
              <w:t>מ</w:t>
            </w:r>
            <w:r w:rsidRPr="00EB3838">
              <w:rPr>
                <w:rFonts w:ascii="David" w:hAnsi="David" w:cs="David"/>
                <w:rtl/>
                <w:lang w:eastAsia="he-IL"/>
              </w:rPr>
              <w:t xml:space="preserve">ניצולי שואה או מי מטעמם </w:t>
            </w:r>
            <w:r w:rsidR="00765B97">
              <w:rPr>
                <w:rFonts w:ascii="David" w:hAnsi="David" w:cs="David" w:hint="cs"/>
                <w:rtl/>
                <w:lang w:eastAsia="he-IL"/>
              </w:rPr>
              <w:t xml:space="preserve">,מתן מידע, </w:t>
            </w:r>
            <w:r w:rsidR="007873DD">
              <w:rPr>
                <w:rFonts w:ascii="David" w:hAnsi="David" w:cs="David" w:hint="cs"/>
                <w:rtl/>
                <w:lang w:eastAsia="he-IL"/>
              </w:rPr>
              <w:t xml:space="preserve">וביצוע </w:t>
            </w:r>
            <w:r w:rsidR="00765B97">
              <w:rPr>
                <w:rFonts w:ascii="David" w:hAnsi="David" w:cs="David" w:hint="cs"/>
                <w:rtl/>
                <w:lang w:eastAsia="he-IL"/>
              </w:rPr>
              <w:t>ל</w:t>
            </w:r>
            <w:r w:rsidRPr="00EB3838">
              <w:rPr>
                <w:rFonts w:ascii="David" w:hAnsi="David" w:cs="David"/>
                <w:rtl/>
                <w:lang w:eastAsia="he-IL"/>
              </w:rPr>
              <w:t>מיצוי זכויות</w:t>
            </w:r>
            <w:r w:rsidRPr="00EB3838">
              <w:rPr>
                <w:rFonts w:ascii="David" w:hAnsi="David" w:cs="David" w:hint="cs"/>
                <w:rtl/>
                <w:lang w:eastAsia="he-IL"/>
              </w:rPr>
              <w:t xml:space="preserve"> בערוצי שירות שונים</w:t>
            </w:r>
            <w:r w:rsidR="007873DD">
              <w:rPr>
                <w:rFonts w:ascii="David" w:hAnsi="David" w:cs="David" w:hint="cs"/>
                <w:rtl/>
                <w:lang w:eastAsia="he-IL"/>
              </w:rPr>
              <w:t xml:space="preserve">, </w:t>
            </w:r>
            <w:proofErr w:type="spellStart"/>
            <w:r w:rsidR="007873DD">
              <w:rPr>
                <w:rFonts w:ascii="David" w:hAnsi="David" w:cs="David" w:hint="cs"/>
                <w:rtl/>
                <w:lang w:eastAsia="he-IL"/>
              </w:rPr>
              <w:t>הכל</w:t>
            </w:r>
            <w:proofErr w:type="spellEnd"/>
            <w:r w:rsidR="007873DD">
              <w:rPr>
                <w:rFonts w:ascii="David" w:hAnsi="David" w:cs="David" w:hint="cs"/>
                <w:rtl/>
                <w:lang w:eastAsia="he-IL"/>
              </w:rPr>
              <w:t xml:space="preserve"> כמפורט במכרז זה</w:t>
            </w:r>
            <w:r w:rsidRPr="00EB3838">
              <w:rPr>
                <w:rFonts w:ascii="David" w:hAnsi="David" w:cs="David" w:hint="cs"/>
                <w:rtl/>
                <w:lang w:eastAsia="he-IL"/>
              </w:rPr>
              <w:t>.</w:t>
            </w:r>
          </w:p>
          <w:p w14:paraId="644D8581" w14:textId="77777777" w:rsidR="00EB3838" w:rsidRPr="00EB3838" w:rsidRDefault="00EB3838" w:rsidP="00EB3838">
            <w:pPr>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תיעוד </w:t>
            </w:r>
            <w:r w:rsidRPr="00D84ACF">
              <w:rPr>
                <w:rFonts w:ascii="David" w:hAnsi="David" w:cs="David"/>
                <w:rtl/>
                <w:lang w:eastAsia="he-IL"/>
              </w:rPr>
              <w:t>והעברת הפניות למערכת הפניות (</w:t>
            </w:r>
            <w:r w:rsidRPr="006B6D10">
              <w:rPr>
                <w:rFonts w:ascii="David" w:hAnsi="David" w:cs="David"/>
                <w:lang w:eastAsia="he-IL"/>
              </w:rPr>
              <w:t>CRM</w:t>
            </w:r>
            <w:r w:rsidRPr="006B6D10">
              <w:rPr>
                <w:rFonts w:ascii="David" w:hAnsi="David" w:cs="David"/>
                <w:rtl/>
                <w:lang w:eastAsia="he-IL"/>
              </w:rPr>
              <w:t>) להמ</w:t>
            </w:r>
            <w:r w:rsidRPr="00EB3838">
              <w:rPr>
                <w:rFonts w:ascii="David" w:hAnsi="David" w:cs="David"/>
                <w:rtl/>
                <w:lang w:eastAsia="he-IL"/>
              </w:rPr>
              <w:t>שך טיפול הרשות או לגופים אחרים.</w:t>
            </w:r>
          </w:p>
          <w:p w14:paraId="0D0780FB" w14:textId="77777777" w:rsidR="00EB3838" w:rsidRPr="00EB3838" w:rsidRDefault="00EB3838" w:rsidP="00EB3838">
            <w:pPr>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עבודה על מערכת הרשות במידת הצורך.</w:t>
            </w:r>
          </w:p>
          <w:p w14:paraId="73EBCBDC" w14:textId="77777777" w:rsidR="00EB3838" w:rsidRPr="00EB3838" w:rsidRDefault="00EB3838" w:rsidP="00CB352E">
            <w:pPr>
              <w:overflowPunct w:val="0"/>
              <w:autoSpaceDE w:val="0"/>
              <w:autoSpaceDN w:val="0"/>
              <w:adjustRightInd w:val="0"/>
              <w:spacing w:after="80" w:line="360" w:lineRule="auto"/>
              <w:ind w:left="308"/>
              <w:contextualSpacing/>
              <w:jc w:val="both"/>
              <w:textAlignment w:val="baseline"/>
              <w:rPr>
                <w:rFonts w:ascii="David" w:hAnsi="David" w:cs="David"/>
                <w:rtl/>
                <w:lang w:eastAsia="he-IL"/>
              </w:rPr>
            </w:pPr>
            <w:r w:rsidRPr="00EB3838">
              <w:rPr>
                <w:rFonts w:ascii="David" w:hAnsi="David" w:cs="David"/>
                <w:rtl/>
                <w:lang w:eastAsia="he-IL"/>
              </w:rPr>
              <w:t xml:space="preserve"> </w:t>
            </w:r>
          </w:p>
        </w:tc>
        <w:tc>
          <w:tcPr>
            <w:tcW w:w="3970" w:type="dxa"/>
          </w:tcPr>
          <w:p w14:paraId="37F8BD58"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השכלה תיכונית - 12 שנות לימוד.</w:t>
            </w:r>
          </w:p>
          <w:p w14:paraId="5C84ADB6"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סיים בהצלחה הכשרה לתפקיד.</w:t>
            </w:r>
          </w:p>
          <w:p w14:paraId="690909AA"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בעל רגישות, סבלנות, הקשבה, אדיבות ויכולת לעבוד עם אוכלוס</w:t>
            </w:r>
            <w:r w:rsidR="007873DD">
              <w:rPr>
                <w:rFonts w:ascii="David" w:hAnsi="David" w:cs="David" w:hint="cs"/>
                <w:rtl/>
                <w:lang w:eastAsia="he-IL"/>
              </w:rPr>
              <w:t>י</w:t>
            </w:r>
            <w:r w:rsidRPr="00EB3838">
              <w:rPr>
                <w:rFonts w:ascii="David" w:hAnsi="David" w:cs="David"/>
                <w:rtl/>
                <w:lang w:eastAsia="he-IL"/>
              </w:rPr>
              <w:t>ית אזרחים ותיקים.</w:t>
            </w:r>
          </w:p>
          <w:p w14:paraId="1AC4A3D7" w14:textId="77777777" w:rsidR="00EB3838" w:rsidRPr="00EB3838" w:rsidRDefault="00EB3838" w:rsidP="0063239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בעל שליטה מלאה בשפה העברית (</w:t>
            </w:r>
            <w:r w:rsidR="007873DD">
              <w:rPr>
                <w:rFonts w:ascii="David" w:hAnsi="David" w:cs="David" w:hint="cs"/>
                <w:rtl/>
                <w:lang w:eastAsia="he-IL"/>
              </w:rPr>
              <w:t xml:space="preserve">בכפוף להתחייבות הספק </w:t>
            </w:r>
            <w:r w:rsidRPr="00EB3838">
              <w:rPr>
                <w:rFonts w:ascii="David" w:hAnsi="David" w:cs="David"/>
                <w:rtl/>
                <w:lang w:eastAsia="he-IL"/>
              </w:rPr>
              <w:t>כי לחלק מנציגי השירות בכל משמרת תהיה שליטה גם בשפה הרוסית).</w:t>
            </w:r>
          </w:p>
          <w:p w14:paraId="04CE23DC" w14:textId="77777777" w:rsidR="00EB3838" w:rsidRPr="00EB3838" w:rsidRDefault="00EB3838" w:rsidP="00EB3838">
            <w:pPr>
              <w:keepNext/>
              <w:spacing w:before="120" w:after="80" w:line="360" w:lineRule="auto"/>
              <w:ind w:left="170"/>
              <w:jc w:val="both"/>
              <w:rPr>
                <w:rFonts w:ascii="David" w:hAnsi="David" w:cs="David"/>
                <w:rtl/>
                <w:lang w:eastAsia="he-IL"/>
              </w:rPr>
            </w:pPr>
          </w:p>
        </w:tc>
      </w:tr>
    </w:tbl>
    <w:p w14:paraId="540DBD01" w14:textId="77777777" w:rsidR="00EB3838" w:rsidRPr="00EB3838" w:rsidRDefault="00EB3838" w:rsidP="00EB3838">
      <w:pPr>
        <w:spacing w:after="80" w:line="360" w:lineRule="exact"/>
        <w:ind w:left="1701" w:right="1134" w:hanging="1134"/>
        <w:rPr>
          <w:rFonts w:cs="David"/>
          <w:snapToGrid w:val="0"/>
          <w:sz w:val="20"/>
          <w:rtl/>
          <w:lang w:eastAsia="he-IL"/>
        </w:rPr>
      </w:pPr>
    </w:p>
    <w:p w14:paraId="2E18A41C" w14:textId="77777777" w:rsidR="00EB3838" w:rsidRPr="00CB352E" w:rsidRDefault="00EB3838" w:rsidP="00EB3838">
      <w:pPr>
        <w:overflowPunct w:val="0"/>
        <w:autoSpaceDE w:val="0"/>
        <w:autoSpaceDN w:val="0"/>
        <w:adjustRightInd w:val="0"/>
        <w:spacing w:after="80" w:line="360" w:lineRule="auto"/>
        <w:ind w:left="360"/>
        <w:contextualSpacing/>
        <w:jc w:val="both"/>
        <w:textAlignment w:val="baseline"/>
        <w:rPr>
          <w:rFonts w:ascii="David" w:hAnsi="David" w:cs="David"/>
          <w:b/>
          <w:bCs/>
          <w:u w:val="single"/>
        </w:rPr>
      </w:pPr>
      <w:r w:rsidRPr="00CB352E">
        <w:rPr>
          <w:rFonts w:ascii="David" w:hAnsi="David" w:cs="David"/>
          <w:b/>
          <w:bCs/>
          <w:u w:val="single"/>
          <w:rtl/>
          <w:lang w:eastAsia="he-IL"/>
        </w:rPr>
        <w:t>שירות בנסיבות מיוחדות</w:t>
      </w:r>
    </w:p>
    <w:p w14:paraId="025C8A5C" w14:textId="77777777" w:rsidR="000D6DDB" w:rsidRPr="00CB352E" w:rsidRDefault="00EB3838" w:rsidP="000D6DDB">
      <w:pPr>
        <w:overflowPunct w:val="0"/>
        <w:autoSpaceDE w:val="0"/>
        <w:autoSpaceDN w:val="0"/>
        <w:adjustRightInd w:val="0"/>
        <w:spacing w:after="80" w:line="360" w:lineRule="auto"/>
        <w:ind w:left="360"/>
        <w:contextualSpacing/>
        <w:jc w:val="both"/>
        <w:textAlignment w:val="baseline"/>
        <w:rPr>
          <w:rFonts w:ascii="David" w:hAnsi="David" w:cs="David"/>
          <w:rtl/>
          <w:lang w:eastAsia="he-IL"/>
        </w:rPr>
      </w:pPr>
      <w:r w:rsidRPr="00CB352E">
        <w:rPr>
          <w:rFonts w:ascii="David" w:hAnsi="David" w:cs="David"/>
          <w:rtl/>
          <w:lang w:eastAsia="he-IL"/>
        </w:rPr>
        <w:t xml:space="preserve">בנסיבות מיוחדות, </w:t>
      </w:r>
      <w:r w:rsidR="00AF7052" w:rsidRPr="00CB352E">
        <w:rPr>
          <w:rFonts w:ascii="David" w:hAnsi="David" w:cs="David" w:hint="eastAsia"/>
          <w:rtl/>
          <w:lang w:eastAsia="he-IL"/>
        </w:rPr>
        <w:t>ובאם</w:t>
      </w:r>
      <w:r w:rsidR="00AF7052" w:rsidRPr="00CB352E">
        <w:rPr>
          <w:rFonts w:ascii="David" w:hAnsi="David" w:cs="David"/>
          <w:rtl/>
          <w:lang w:eastAsia="he-IL"/>
        </w:rPr>
        <w:t xml:space="preserve"> יתעורר צורך במיצוי זכויות </w:t>
      </w:r>
      <w:proofErr w:type="spellStart"/>
      <w:r w:rsidR="00AF7052" w:rsidRPr="00CB352E">
        <w:rPr>
          <w:rFonts w:ascii="David" w:hAnsi="David" w:cs="David"/>
          <w:rtl/>
          <w:lang w:eastAsia="he-IL"/>
        </w:rPr>
        <w:t>פרוייקטאלי</w:t>
      </w:r>
      <w:proofErr w:type="spellEnd"/>
      <w:r w:rsidR="00AF7052" w:rsidRPr="00CB352E">
        <w:rPr>
          <w:rFonts w:ascii="David" w:hAnsi="David" w:cs="David"/>
          <w:rtl/>
          <w:lang w:eastAsia="he-IL"/>
        </w:rPr>
        <w:t xml:space="preserve"> </w:t>
      </w:r>
      <w:r w:rsidR="000D6DDB" w:rsidRPr="00CB352E">
        <w:rPr>
          <w:rFonts w:ascii="David" w:hAnsi="David" w:cs="David" w:hint="eastAsia"/>
          <w:rtl/>
          <w:lang w:eastAsia="he-IL"/>
        </w:rPr>
        <w:t>וקצוב</w:t>
      </w:r>
      <w:r w:rsidR="00AF7052" w:rsidRPr="00CB352E">
        <w:rPr>
          <w:rFonts w:ascii="David" w:hAnsi="David" w:cs="David"/>
          <w:rtl/>
          <w:lang w:eastAsia="he-IL"/>
        </w:rPr>
        <w:t xml:space="preserve">, </w:t>
      </w:r>
      <w:r w:rsidR="000D6DDB" w:rsidRPr="00CB352E">
        <w:rPr>
          <w:rFonts w:ascii="David" w:hAnsi="David" w:cs="David" w:hint="eastAsia"/>
          <w:rtl/>
          <w:lang w:eastAsia="he-IL"/>
        </w:rPr>
        <w:t>כגון</w:t>
      </w:r>
      <w:r w:rsidR="000D6DDB" w:rsidRPr="00CB352E">
        <w:rPr>
          <w:rFonts w:ascii="David" w:hAnsi="David" w:cs="David"/>
          <w:rtl/>
          <w:lang w:eastAsia="he-IL"/>
        </w:rPr>
        <w:t xml:space="preserve"> </w:t>
      </w:r>
      <w:r w:rsidR="000D6DDB" w:rsidRPr="00CB352E">
        <w:rPr>
          <w:rFonts w:ascii="David" w:hAnsi="David" w:cs="David" w:hint="eastAsia"/>
          <w:rtl/>
          <w:lang w:eastAsia="he-IL"/>
        </w:rPr>
        <w:t>מתן</w:t>
      </w:r>
      <w:r w:rsidR="000D6DDB" w:rsidRPr="00CB352E">
        <w:rPr>
          <w:rFonts w:ascii="David" w:hAnsi="David" w:cs="David"/>
          <w:rtl/>
          <w:lang w:eastAsia="he-IL"/>
        </w:rPr>
        <w:t xml:space="preserve"> זכות חדשה </w:t>
      </w:r>
      <w:r w:rsidR="00AF7052" w:rsidRPr="00CB352E">
        <w:rPr>
          <w:rFonts w:ascii="David" w:hAnsi="David" w:cs="David" w:hint="eastAsia"/>
          <w:rtl/>
          <w:lang w:eastAsia="he-IL"/>
        </w:rPr>
        <w:t>לאוכלוסייה</w:t>
      </w:r>
      <w:r w:rsidR="00AF7052" w:rsidRPr="00CB352E">
        <w:rPr>
          <w:rFonts w:ascii="David" w:hAnsi="David" w:cs="David"/>
          <w:rtl/>
          <w:lang w:eastAsia="he-IL"/>
        </w:rPr>
        <w:t xml:space="preserve"> </w:t>
      </w:r>
      <w:proofErr w:type="spellStart"/>
      <w:r w:rsidR="00AF7052" w:rsidRPr="00CB352E">
        <w:rPr>
          <w:rFonts w:ascii="David" w:hAnsi="David" w:cs="David"/>
          <w:rtl/>
          <w:lang w:eastAsia="he-IL"/>
        </w:rPr>
        <w:t>מסויימת</w:t>
      </w:r>
      <w:proofErr w:type="spellEnd"/>
      <w:r w:rsidR="00AF7052" w:rsidRPr="00CB352E">
        <w:rPr>
          <w:rFonts w:ascii="David" w:hAnsi="David" w:cs="David"/>
          <w:rtl/>
          <w:lang w:eastAsia="he-IL"/>
        </w:rPr>
        <w:t xml:space="preserve">, אשר </w:t>
      </w:r>
      <w:r w:rsidR="000D6DDB" w:rsidRPr="00CB352E">
        <w:rPr>
          <w:rFonts w:ascii="David" w:hAnsi="David" w:cs="David" w:hint="eastAsia"/>
          <w:rtl/>
          <w:lang w:eastAsia="he-IL"/>
        </w:rPr>
        <w:t>יעלה</w:t>
      </w:r>
      <w:r w:rsidR="000D6DDB" w:rsidRPr="00CB352E">
        <w:rPr>
          <w:rFonts w:ascii="David" w:hAnsi="David" w:cs="David"/>
          <w:rtl/>
          <w:lang w:eastAsia="he-IL"/>
        </w:rPr>
        <w:t xml:space="preserve"> </w:t>
      </w:r>
      <w:r w:rsidR="000D6DDB" w:rsidRPr="00CB352E">
        <w:rPr>
          <w:rFonts w:ascii="David" w:hAnsi="David" w:cs="David" w:hint="eastAsia"/>
          <w:rtl/>
          <w:lang w:eastAsia="he-IL"/>
        </w:rPr>
        <w:t>את</w:t>
      </w:r>
      <w:r w:rsidR="000D6DDB" w:rsidRPr="00CB352E">
        <w:rPr>
          <w:rFonts w:ascii="David" w:hAnsi="David" w:cs="David"/>
          <w:rtl/>
          <w:lang w:eastAsia="he-IL"/>
        </w:rPr>
        <w:t xml:space="preserve"> </w:t>
      </w:r>
      <w:r w:rsidR="000D6DDB" w:rsidRPr="00CB352E">
        <w:rPr>
          <w:rFonts w:ascii="David" w:hAnsi="David" w:cs="David" w:hint="eastAsia"/>
          <w:rtl/>
          <w:lang w:eastAsia="he-IL"/>
        </w:rPr>
        <w:t>הצורך</w:t>
      </w:r>
      <w:r w:rsidR="000D6DDB" w:rsidRPr="00CB352E">
        <w:rPr>
          <w:rFonts w:ascii="David" w:hAnsi="David" w:cs="David"/>
          <w:rtl/>
          <w:lang w:eastAsia="he-IL"/>
        </w:rPr>
        <w:t xml:space="preserve"> </w:t>
      </w:r>
      <w:r w:rsidR="000D6DDB" w:rsidRPr="00CB352E">
        <w:rPr>
          <w:rFonts w:ascii="David" w:hAnsi="David" w:cs="David" w:hint="eastAsia"/>
          <w:rtl/>
          <w:lang w:eastAsia="he-IL"/>
        </w:rPr>
        <w:t>בביצוע</w:t>
      </w:r>
      <w:r w:rsidR="000D6DDB" w:rsidRPr="00CB352E">
        <w:rPr>
          <w:rFonts w:ascii="David" w:hAnsi="David" w:cs="David"/>
          <w:rtl/>
          <w:lang w:eastAsia="he-IL"/>
        </w:rPr>
        <w:t xml:space="preserve"> </w:t>
      </w:r>
      <w:r w:rsidR="000D6DDB" w:rsidRPr="00CB352E">
        <w:rPr>
          <w:rFonts w:ascii="David" w:hAnsi="David" w:cs="David" w:hint="eastAsia"/>
          <w:rtl/>
          <w:lang w:eastAsia="he-IL"/>
        </w:rPr>
        <w:t>מיצוי</w:t>
      </w:r>
      <w:r w:rsidR="000D6DDB" w:rsidRPr="00CB352E">
        <w:rPr>
          <w:rFonts w:ascii="David" w:hAnsi="David" w:cs="David"/>
          <w:rtl/>
          <w:lang w:eastAsia="he-IL"/>
        </w:rPr>
        <w:t xml:space="preserve"> </w:t>
      </w:r>
      <w:r w:rsidR="000D6DDB" w:rsidRPr="00CB352E">
        <w:rPr>
          <w:rFonts w:ascii="David" w:hAnsi="David" w:cs="David" w:hint="eastAsia"/>
          <w:rtl/>
          <w:lang w:eastAsia="he-IL"/>
        </w:rPr>
        <w:t>זכויות</w:t>
      </w:r>
      <w:r w:rsidR="000D6DDB" w:rsidRPr="00CB352E">
        <w:rPr>
          <w:rFonts w:ascii="David" w:hAnsi="David" w:cs="David"/>
          <w:rtl/>
          <w:lang w:eastAsia="he-IL"/>
        </w:rPr>
        <w:t xml:space="preserve"> </w:t>
      </w:r>
      <w:r w:rsidR="000D6DDB" w:rsidRPr="00CB352E">
        <w:rPr>
          <w:rFonts w:ascii="David" w:hAnsi="David" w:cs="David" w:hint="eastAsia"/>
          <w:rtl/>
          <w:lang w:eastAsia="he-IL"/>
        </w:rPr>
        <w:t>מחוץ</w:t>
      </w:r>
      <w:r w:rsidR="000D6DDB" w:rsidRPr="00CB352E">
        <w:rPr>
          <w:rFonts w:ascii="David" w:hAnsi="David" w:cs="David"/>
          <w:rtl/>
          <w:lang w:eastAsia="he-IL"/>
        </w:rPr>
        <w:t xml:space="preserve"> </w:t>
      </w:r>
      <w:r w:rsidR="000D6DDB" w:rsidRPr="00CB352E">
        <w:rPr>
          <w:rFonts w:ascii="David" w:hAnsi="David" w:cs="David" w:hint="eastAsia"/>
          <w:rtl/>
          <w:lang w:eastAsia="he-IL"/>
        </w:rPr>
        <w:t>למתקני</w:t>
      </w:r>
      <w:r w:rsidR="000D6DDB" w:rsidRPr="00CB352E">
        <w:rPr>
          <w:rFonts w:ascii="David" w:hAnsi="David" w:cs="David"/>
          <w:rtl/>
          <w:lang w:eastAsia="he-IL"/>
        </w:rPr>
        <w:t xml:space="preserve"> </w:t>
      </w:r>
      <w:r w:rsidR="000D6DDB" w:rsidRPr="00CB352E">
        <w:rPr>
          <w:rFonts w:ascii="David" w:hAnsi="David" w:cs="David" w:hint="eastAsia"/>
          <w:rtl/>
          <w:lang w:eastAsia="he-IL"/>
        </w:rPr>
        <w:t>הספק</w:t>
      </w:r>
      <w:r w:rsidR="000D6DDB" w:rsidRPr="00CB352E">
        <w:rPr>
          <w:rFonts w:ascii="David" w:hAnsi="David" w:cs="David"/>
          <w:rtl/>
          <w:lang w:eastAsia="he-IL"/>
        </w:rPr>
        <w:t xml:space="preserve">, </w:t>
      </w:r>
      <w:r w:rsidR="000D6DDB" w:rsidRPr="00CB352E">
        <w:rPr>
          <w:rFonts w:ascii="David" w:hAnsi="David" w:cs="David" w:hint="eastAsia"/>
          <w:rtl/>
          <w:lang w:eastAsia="he-IL"/>
        </w:rPr>
        <w:t>לרבות</w:t>
      </w:r>
      <w:r w:rsidR="000D6DDB" w:rsidRPr="00CB352E">
        <w:rPr>
          <w:rFonts w:ascii="David" w:hAnsi="David" w:cs="David"/>
          <w:rtl/>
          <w:lang w:eastAsia="he-IL"/>
        </w:rPr>
        <w:t xml:space="preserve"> </w:t>
      </w:r>
      <w:r w:rsidR="000D6DDB" w:rsidRPr="00CB352E">
        <w:rPr>
          <w:rFonts w:ascii="David" w:hAnsi="David" w:cs="David" w:hint="eastAsia"/>
          <w:rtl/>
          <w:lang w:eastAsia="he-IL"/>
        </w:rPr>
        <w:t>ברשות</w:t>
      </w:r>
      <w:r w:rsidR="000D6DDB" w:rsidRPr="00CB352E">
        <w:rPr>
          <w:rFonts w:ascii="David" w:hAnsi="David" w:cs="David"/>
          <w:rtl/>
          <w:lang w:eastAsia="he-IL"/>
        </w:rPr>
        <w:t xml:space="preserve"> </w:t>
      </w:r>
      <w:r w:rsidR="000D6DDB" w:rsidRPr="00CB352E">
        <w:rPr>
          <w:rFonts w:ascii="David" w:hAnsi="David" w:cs="David" w:hint="eastAsia"/>
          <w:rtl/>
          <w:lang w:eastAsia="he-IL"/>
        </w:rPr>
        <w:t>מקומית</w:t>
      </w:r>
      <w:r w:rsidR="000D6DDB" w:rsidRPr="00CB352E">
        <w:rPr>
          <w:rFonts w:ascii="David" w:hAnsi="David" w:cs="David"/>
          <w:rtl/>
          <w:lang w:eastAsia="he-IL"/>
        </w:rPr>
        <w:t xml:space="preserve"> </w:t>
      </w:r>
      <w:r w:rsidR="000D6DDB" w:rsidRPr="00CB352E">
        <w:rPr>
          <w:rFonts w:ascii="David" w:hAnsi="David" w:cs="David" w:hint="eastAsia"/>
          <w:rtl/>
          <w:lang w:eastAsia="he-IL"/>
        </w:rPr>
        <w:t>או</w:t>
      </w:r>
      <w:r w:rsidR="000D6DDB" w:rsidRPr="00CB352E">
        <w:rPr>
          <w:rFonts w:ascii="David" w:hAnsi="David" w:cs="David"/>
          <w:rtl/>
          <w:lang w:eastAsia="he-IL"/>
        </w:rPr>
        <w:t xml:space="preserve"> </w:t>
      </w:r>
      <w:r w:rsidR="000D6DDB" w:rsidRPr="00CB352E">
        <w:rPr>
          <w:rFonts w:ascii="David" w:hAnsi="David" w:cs="David" w:hint="eastAsia"/>
          <w:rtl/>
          <w:lang w:eastAsia="he-IL"/>
        </w:rPr>
        <w:t>במשרדי</w:t>
      </w:r>
      <w:r w:rsidR="000D6DDB" w:rsidRPr="00CB352E">
        <w:rPr>
          <w:rFonts w:ascii="David" w:hAnsi="David" w:cs="David"/>
          <w:rtl/>
          <w:lang w:eastAsia="he-IL"/>
        </w:rPr>
        <w:t xml:space="preserve"> המזמין </w:t>
      </w:r>
      <w:r w:rsidR="000D6DDB" w:rsidRPr="00CB352E">
        <w:rPr>
          <w:rFonts w:ascii="David" w:hAnsi="David" w:cs="David" w:hint="eastAsia"/>
          <w:rtl/>
          <w:lang w:eastAsia="he-IL"/>
        </w:rPr>
        <w:t>יינתן</w:t>
      </w:r>
      <w:r w:rsidR="000D6DDB" w:rsidRPr="00CB352E">
        <w:rPr>
          <w:rFonts w:ascii="David" w:hAnsi="David" w:cs="David"/>
          <w:rtl/>
          <w:lang w:eastAsia="he-IL"/>
        </w:rPr>
        <w:t xml:space="preserve"> </w:t>
      </w:r>
      <w:r w:rsidR="000D6DDB" w:rsidRPr="00CB352E">
        <w:rPr>
          <w:rFonts w:ascii="David" w:hAnsi="David" w:cs="David" w:hint="eastAsia"/>
          <w:rtl/>
          <w:lang w:eastAsia="he-IL"/>
        </w:rPr>
        <w:t>השירות</w:t>
      </w:r>
      <w:r w:rsidR="000D6DDB" w:rsidRPr="00CB352E">
        <w:rPr>
          <w:rFonts w:ascii="David" w:hAnsi="David" w:cs="David"/>
          <w:rtl/>
          <w:lang w:eastAsia="he-IL"/>
        </w:rPr>
        <w:t xml:space="preserve"> </w:t>
      </w:r>
      <w:r w:rsidR="000D6DDB" w:rsidRPr="00CB352E">
        <w:rPr>
          <w:rFonts w:ascii="David" w:hAnsi="David" w:cs="David" w:hint="eastAsia"/>
          <w:rtl/>
          <w:lang w:eastAsia="he-IL"/>
        </w:rPr>
        <w:t>במקום</w:t>
      </w:r>
      <w:r w:rsidR="000D6DDB" w:rsidRPr="00CB352E">
        <w:rPr>
          <w:rFonts w:ascii="David" w:hAnsi="David" w:cs="David"/>
          <w:rtl/>
          <w:lang w:eastAsia="he-IL"/>
        </w:rPr>
        <w:t xml:space="preserve"> </w:t>
      </w:r>
      <w:r w:rsidR="000D6DDB" w:rsidRPr="00CB352E">
        <w:rPr>
          <w:rFonts w:ascii="David" w:hAnsi="David" w:cs="David" w:hint="eastAsia"/>
          <w:rtl/>
          <w:lang w:eastAsia="he-IL"/>
        </w:rPr>
        <w:t>כאמור</w:t>
      </w:r>
      <w:r w:rsidRPr="00CB352E">
        <w:rPr>
          <w:rFonts w:ascii="David" w:hAnsi="David" w:cs="David"/>
          <w:rtl/>
          <w:lang w:eastAsia="he-IL"/>
        </w:rPr>
        <w:t xml:space="preserve"> בהתאם להנחיית ודרישת המזמין, ובכפוף </w:t>
      </w:r>
      <w:r w:rsidR="000D6DDB" w:rsidRPr="00CB352E">
        <w:rPr>
          <w:rFonts w:ascii="David" w:hAnsi="David" w:cs="David" w:hint="eastAsia"/>
          <w:rtl/>
          <w:lang w:eastAsia="he-IL"/>
        </w:rPr>
        <w:t>להנחיות</w:t>
      </w:r>
      <w:r w:rsidR="000D6DDB" w:rsidRPr="00CB352E">
        <w:rPr>
          <w:rFonts w:ascii="David" w:hAnsi="David" w:cs="David"/>
          <w:rtl/>
          <w:lang w:eastAsia="he-IL"/>
        </w:rPr>
        <w:t xml:space="preserve"> </w:t>
      </w:r>
      <w:r w:rsidR="000D6DDB" w:rsidRPr="00CB352E">
        <w:rPr>
          <w:rFonts w:ascii="David" w:hAnsi="David" w:cs="David" w:hint="eastAsia"/>
          <w:rtl/>
          <w:lang w:eastAsia="he-IL"/>
        </w:rPr>
        <w:t>נוהל</w:t>
      </w:r>
      <w:r w:rsidR="000D6DDB" w:rsidRPr="00CB352E">
        <w:rPr>
          <w:rFonts w:ascii="David" w:hAnsi="David" w:cs="David"/>
          <w:rtl/>
          <w:lang w:eastAsia="he-IL"/>
        </w:rPr>
        <w:t xml:space="preserve"> 1.5.1 </w:t>
      </w:r>
      <w:r w:rsidR="000D6DDB" w:rsidRPr="00CB352E">
        <w:rPr>
          <w:rFonts w:ascii="David" w:hAnsi="David" w:cs="David" w:hint="eastAsia"/>
          <w:rtl/>
          <w:lang w:eastAsia="he-IL"/>
        </w:rPr>
        <w:t>של</w:t>
      </w:r>
      <w:r w:rsidR="000D6DDB" w:rsidRPr="00CB352E">
        <w:rPr>
          <w:rFonts w:ascii="David" w:hAnsi="David" w:cs="David"/>
          <w:rtl/>
          <w:lang w:eastAsia="he-IL"/>
        </w:rPr>
        <w:t xml:space="preserve"> </w:t>
      </w:r>
      <w:r w:rsidR="000D6DDB" w:rsidRPr="00CB352E">
        <w:rPr>
          <w:rFonts w:ascii="David" w:hAnsi="David" w:cs="David" w:hint="eastAsia"/>
          <w:rtl/>
          <w:lang w:eastAsia="he-IL"/>
        </w:rPr>
        <w:t>נציבות</w:t>
      </w:r>
      <w:r w:rsidR="000D6DDB" w:rsidRPr="00CB352E">
        <w:rPr>
          <w:rFonts w:ascii="David" w:hAnsi="David" w:cs="David"/>
          <w:rtl/>
          <w:lang w:eastAsia="he-IL"/>
        </w:rPr>
        <w:t xml:space="preserve"> </w:t>
      </w:r>
      <w:r w:rsidR="000D6DDB" w:rsidRPr="00CB352E">
        <w:rPr>
          <w:rFonts w:ascii="David" w:hAnsi="David" w:cs="David" w:hint="eastAsia"/>
          <w:rtl/>
          <w:lang w:eastAsia="he-IL"/>
        </w:rPr>
        <w:t>שירות</w:t>
      </w:r>
      <w:r w:rsidR="000D6DDB" w:rsidRPr="00CB352E">
        <w:rPr>
          <w:rFonts w:ascii="David" w:hAnsi="David" w:cs="David"/>
          <w:rtl/>
          <w:lang w:eastAsia="he-IL"/>
        </w:rPr>
        <w:t xml:space="preserve"> </w:t>
      </w:r>
      <w:r w:rsidR="000D6DDB" w:rsidRPr="00CB352E">
        <w:rPr>
          <w:rFonts w:ascii="David" w:hAnsi="David" w:cs="David" w:hint="eastAsia"/>
          <w:rtl/>
          <w:lang w:eastAsia="he-IL"/>
        </w:rPr>
        <w:t>המדינה</w:t>
      </w:r>
      <w:r w:rsidR="000D6DDB" w:rsidRPr="00CB352E">
        <w:rPr>
          <w:rFonts w:ascii="David" w:hAnsi="David" w:cs="David"/>
          <w:rtl/>
          <w:lang w:eastAsia="he-IL"/>
        </w:rPr>
        <w:t xml:space="preserve"> </w:t>
      </w:r>
      <w:r w:rsidR="000D6DDB" w:rsidRPr="00CB352E">
        <w:rPr>
          <w:rFonts w:ascii="David" w:hAnsi="David" w:cs="David" w:hint="eastAsia"/>
          <w:rtl/>
          <w:lang w:eastAsia="he-IL"/>
        </w:rPr>
        <w:t>והחשב</w:t>
      </w:r>
      <w:r w:rsidR="000D6DDB" w:rsidRPr="00CB352E">
        <w:rPr>
          <w:rFonts w:ascii="David" w:hAnsi="David" w:cs="David"/>
          <w:rtl/>
          <w:lang w:eastAsia="he-IL"/>
        </w:rPr>
        <w:t xml:space="preserve"> </w:t>
      </w:r>
      <w:r w:rsidR="000D6DDB" w:rsidRPr="00CB352E">
        <w:rPr>
          <w:rFonts w:ascii="David" w:hAnsi="David" w:cs="David" w:hint="eastAsia"/>
          <w:rtl/>
          <w:lang w:eastAsia="he-IL"/>
        </w:rPr>
        <w:t>הכללי</w:t>
      </w:r>
      <w:r w:rsidR="000D6DDB" w:rsidRPr="00CB352E">
        <w:rPr>
          <w:rFonts w:ascii="David" w:hAnsi="David" w:cs="David"/>
          <w:rtl/>
          <w:lang w:eastAsia="he-IL"/>
        </w:rPr>
        <w:t>.</w:t>
      </w:r>
    </w:p>
    <w:p w14:paraId="3334AA23" w14:textId="77777777" w:rsidR="00EB3838" w:rsidRPr="00EB3838" w:rsidRDefault="00EB3838" w:rsidP="00EB3838">
      <w:pPr>
        <w:spacing w:after="80" w:line="360" w:lineRule="exact"/>
        <w:ind w:left="1701" w:right="1134" w:hanging="1134"/>
        <w:rPr>
          <w:rFonts w:cs="David"/>
          <w:snapToGrid w:val="0"/>
          <w:sz w:val="20"/>
          <w:rtl/>
          <w:lang w:eastAsia="he-IL"/>
        </w:rPr>
      </w:pPr>
    </w:p>
    <w:p w14:paraId="066FDBD5"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 xml:space="preserve">מנהל פעילות שטח </w:t>
      </w:r>
      <w:r w:rsidRPr="00EB3838">
        <w:rPr>
          <w:rFonts w:ascii="David" w:hAnsi="David" w:cs="David"/>
          <w:b/>
          <w:bCs/>
          <w:rtl/>
          <w:lang w:eastAsia="he-IL"/>
        </w:rPr>
        <w:t>–</w:t>
      </w:r>
      <w:r w:rsidRPr="00EB3838">
        <w:rPr>
          <w:rFonts w:ascii="David" w:hAnsi="David" w:cs="David" w:hint="cs"/>
          <w:b/>
          <w:bCs/>
          <w:rtl/>
          <w:lang w:eastAsia="he-IL"/>
        </w:rPr>
        <w:t xml:space="preserve"> היקף משרה 100%:</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5"/>
        <w:gridCol w:w="3970"/>
      </w:tblGrid>
      <w:tr w:rsidR="00EB3838" w:rsidRPr="00EB3838" w14:paraId="1AA7C042" w14:textId="77777777" w:rsidTr="00CB352E">
        <w:trPr>
          <w:tblHeader/>
        </w:trPr>
        <w:tc>
          <w:tcPr>
            <w:tcW w:w="3925" w:type="dxa"/>
          </w:tcPr>
          <w:p w14:paraId="0C514011"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24137CCE"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046AB681" w14:textId="77777777" w:rsidTr="00CB352E">
        <w:tc>
          <w:tcPr>
            <w:tcW w:w="3925" w:type="dxa"/>
          </w:tcPr>
          <w:p w14:paraId="30875A27"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strike/>
                <w:sz w:val="20"/>
                <w:szCs w:val="20"/>
                <w:lang w:eastAsia="he-IL"/>
              </w:rPr>
            </w:pPr>
            <w:r w:rsidRPr="00EB3838">
              <w:rPr>
                <w:rFonts w:ascii="David" w:hAnsi="David" w:cs="David" w:hint="cs"/>
                <w:rtl/>
                <w:lang w:eastAsia="he-IL"/>
              </w:rPr>
              <w:t>1. המנהל</w:t>
            </w:r>
            <w:r w:rsidRPr="00EB3838">
              <w:rPr>
                <w:rFonts w:ascii="David" w:hAnsi="David" w:cs="David"/>
                <w:rtl/>
                <w:lang w:eastAsia="he-IL"/>
              </w:rPr>
              <w:t xml:space="preserve"> הוא המנהל הישיר של נציגי השטח במיצוי הזכויות, </w:t>
            </w:r>
            <w:r w:rsidR="007873DD">
              <w:rPr>
                <w:rFonts w:ascii="David" w:hAnsi="David" w:cs="David" w:hint="cs"/>
                <w:rtl/>
                <w:lang w:eastAsia="he-IL"/>
              </w:rPr>
              <w:t>וב</w:t>
            </w:r>
            <w:r w:rsidRPr="00EB3838">
              <w:rPr>
                <w:rFonts w:ascii="David" w:hAnsi="David" w:cs="David"/>
                <w:rtl/>
                <w:lang w:eastAsia="he-IL"/>
              </w:rPr>
              <w:t>אוריינות דיגיטלית</w:t>
            </w:r>
            <w:r w:rsidRPr="00EB3838">
              <w:rPr>
                <w:rFonts w:ascii="David" w:hAnsi="David" w:cs="David" w:hint="cs"/>
                <w:rtl/>
                <w:lang w:eastAsia="he-IL"/>
              </w:rPr>
              <w:t>.</w:t>
            </w:r>
            <w:r w:rsidRPr="00EB3838">
              <w:rPr>
                <w:rFonts w:ascii="David" w:hAnsi="David" w:cs="David" w:hint="cs"/>
                <w:sz w:val="20"/>
                <w:szCs w:val="20"/>
                <w:rtl/>
                <w:lang w:eastAsia="he-IL"/>
              </w:rPr>
              <w:t xml:space="preserve"> </w:t>
            </w:r>
          </w:p>
          <w:p w14:paraId="539A4A28" w14:textId="77777777" w:rsidR="00EB3838"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hint="cs"/>
                <w:rtl/>
                <w:lang w:eastAsia="he-IL"/>
              </w:rPr>
              <w:t>במידת הצורך, המנהל</w:t>
            </w:r>
            <w:r w:rsidRPr="00EB3838">
              <w:rPr>
                <w:rFonts w:ascii="David" w:hAnsi="David" w:cs="David"/>
                <w:rtl/>
                <w:lang w:eastAsia="he-IL"/>
              </w:rPr>
              <w:t xml:space="preserve"> י</w:t>
            </w:r>
            <w:r w:rsidRPr="00EB3838">
              <w:rPr>
                <w:rFonts w:ascii="David" w:hAnsi="David" w:cs="David" w:hint="cs"/>
                <w:rtl/>
                <w:lang w:eastAsia="he-IL"/>
              </w:rPr>
              <w:t>תפקד</w:t>
            </w:r>
            <w:r w:rsidRPr="00EB3838">
              <w:rPr>
                <w:rFonts w:ascii="David" w:hAnsi="David" w:cs="David"/>
                <w:rtl/>
                <w:lang w:eastAsia="he-IL"/>
              </w:rPr>
              <w:t xml:space="preserve"> </w:t>
            </w:r>
            <w:r w:rsidRPr="00EB3838">
              <w:rPr>
                <w:rFonts w:ascii="David" w:hAnsi="David" w:cs="David" w:hint="cs"/>
                <w:rtl/>
                <w:lang w:eastAsia="he-IL"/>
              </w:rPr>
              <w:t>במשרה חלקית</w:t>
            </w:r>
            <w:r w:rsidRPr="00EB3838">
              <w:rPr>
                <w:rFonts w:ascii="David" w:hAnsi="David" w:cs="David"/>
                <w:rtl/>
                <w:lang w:eastAsia="he-IL"/>
              </w:rPr>
              <w:t xml:space="preserve"> </w:t>
            </w:r>
            <w:r w:rsidR="002B242E">
              <w:rPr>
                <w:rFonts w:ascii="David" w:hAnsi="David" w:cs="David" w:hint="cs"/>
                <w:rtl/>
                <w:lang w:eastAsia="he-IL"/>
              </w:rPr>
              <w:t xml:space="preserve">גם </w:t>
            </w:r>
            <w:r w:rsidRPr="00EB3838">
              <w:rPr>
                <w:rFonts w:ascii="David" w:hAnsi="David" w:cs="David"/>
                <w:rtl/>
                <w:lang w:eastAsia="he-IL"/>
              </w:rPr>
              <w:t xml:space="preserve">כנציג שטח. </w:t>
            </w:r>
          </w:p>
          <w:p w14:paraId="611BBF04"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hint="cs"/>
                <w:rtl/>
                <w:lang w:eastAsia="he-IL"/>
              </w:rPr>
              <w:t>המנהל</w:t>
            </w:r>
            <w:r w:rsidRPr="00EB3838">
              <w:rPr>
                <w:rFonts w:ascii="David" w:hAnsi="David" w:cs="David"/>
                <w:rtl/>
                <w:lang w:eastAsia="he-IL"/>
              </w:rPr>
              <w:t xml:space="preserve"> יערוך תכנית </w:t>
            </w:r>
            <w:r w:rsidRPr="00EB3838">
              <w:rPr>
                <w:rFonts w:ascii="David" w:hAnsi="David" w:cs="David" w:hint="cs"/>
                <w:rtl/>
                <w:lang w:eastAsia="he-IL"/>
              </w:rPr>
              <w:t xml:space="preserve">עבודה </w:t>
            </w:r>
            <w:r w:rsidRPr="00EB3838">
              <w:rPr>
                <w:rFonts w:ascii="David" w:hAnsi="David" w:cs="David"/>
                <w:rtl/>
                <w:lang w:eastAsia="he-IL"/>
              </w:rPr>
              <w:t>שבועית לביצוע עבור כל אחד מנציגי מיצוי הזכויות. התכנית תכלול</w:t>
            </w:r>
            <w:r w:rsidRPr="00EB3838">
              <w:rPr>
                <w:rFonts w:ascii="David" w:hAnsi="David" w:cs="David" w:hint="cs"/>
                <w:rtl/>
                <w:lang w:eastAsia="he-IL"/>
              </w:rPr>
              <w:t xml:space="preserve"> פרטי</w:t>
            </w:r>
            <w:r w:rsidRPr="00EB3838">
              <w:rPr>
                <w:rFonts w:ascii="David" w:hAnsi="David" w:cs="David"/>
                <w:rtl/>
                <w:lang w:eastAsia="he-IL"/>
              </w:rPr>
              <w:t xml:space="preserve"> האזרחים </w:t>
            </w:r>
            <w:r w:rsidRPr="00EB3838">
              <w:rPr>
                <w:rFonts w:ascii="David" w:hAnsi="David" w:cs="David" w:hint="cs"/>
                <w:rtl/>
                <w:lang w:eastAsia="he-IL"/>
              </w:rPr>
              <w:t>הוותיקי</w:t>
            </w:r>
            <w:r w:rsidRPr="00EB3838">
              <w:rPr>
                <w:rFonts w:ascii="David" w:hAnsi="David" w:cs="David" w:hint="eastAsia"/>
                <w:rtl/>
                <w:lang w:eastAsia="he-IL"/>
              </w:rPr>
              <w:t>ם</w:t>
            </w:r>
            <w:r w:rsidRPr="00EB3838">
              <w:rPr>
                <w:rFonts w:ascii="David" w:hAnsi="David" w:cs="David"/>
                <w:rtl/>
                <w:lang w:eastAsia="he-IL"/>
              </w:rPr>
              <w:t xml:space="preserve"> </w:t>
            </w:r>
            <w:r w:rsidRPr="00EB3838">
              <w:rPr>
                <w:rFonts w:ascii="David" w:hAnsi="David" w:cs="David" w:hint="cs"/>
                <w:rtl/>
                <w:lang w:eastAsia="he-IL"/>
              </w:rPr>
              <w:t>ש</w:t>
            </w:r>
            <w:r w:rsidRPr="00EB3838">
              <w:rPr>
                <w:rFonts w:ascii="David" w:hAnsi="David" w:cs="David"/>
                <w:rtl/>
                <w:lang w:eastAsia="he-IL"/>
              </w:rPr>
              <w:t>על הנציג לפקוד בשבוע הקרוב</w:t>
            </w:r>
            <w:r w:rsidRPr="00EB3838">
              <w:rPr>
                <w:rFonts w:ascii="David" w:hAnsi="David" w:cs="David" w:hint="cs"/>
                <w:rtl/>
                <w:lang w:eastAsia="he-IL"/>
              </w:rPr>
              <w:t>.</w:t>
            </w:r>
            <w:r w:rsidRPr="00EB3838">
              <w:rPr>
                <w:rFonts w:ascii="David" w:hAnsi="David" w:cs="David"/>
                <w:rtl/>
                <w:lang w:eastAsia="he-IL"/>
              </w:rPr>
              <w:t xml:space="preserve"> </w:t>
            </w:r>
          </w:p>
          <w:p w14:paraId="007BD82B" w14:textId="77777777" w:rsidR="00EB3838"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מנהל</w:t>
            </w:r>
            <w:r w:rsidRPr="00EB3838">
              <w:rPr>
                <w:rFonts w:ascii="David" w:hAnsi="David" w:cs="David"/>
                <w:rtl/>
                <w:lang w:eastAsia="he-IL"/>
              </w:rPr>
              <w:t xml:space="preserve"> יסייע לנציג </w:t>
            </w:r>
            <w:r w:rsidR="002B242E">
              <w:rPr>
                <w:rFonts w:ascii="David" w:hAnsi="David" w:cs="David" w:hint="cs"/>
                <w:rtl/>
                <w:lang w:eastAsia="he-IL"/>
              </w:rPr>
              <w:t>השטח</w:t>
            </w:r>
            <w:r w:rsidRPr="00EB3838">
              <w:rPr>
                <w:rFonts w:ascii="David" w:hAnsi="David" w:cs="David"/>
                <w:rtl/>
                <w:lang w:eastAsia="he-IL"/>
              </w:rPr>
              <w:t xml:space="preserve"> בהתמודדות עם בעיות איתן הוא נתקל במסגרת </w:t>
            </w:r>
            <w:r w:rsidRPr="00EB3838">
              <w:rPr>
                <w:rFonts w:ascii="David" w:hAnsi="David" w:cs="David"/>
                <w:rtl/>
                <w:lang w:eastAsia="he-IL"/>
              </w:rPr>
              <w:lastRenderedPageBreak/>
              <w:t xml:space="preserve">עבודתו, ובכלל זה תקלות בהפעלת ציוד, </w:t>
            </w:r>
            <w:r w:rsidRPr="00EB3838">
              <w:rPr>
                <w:rFonts w:ascii="David" w:hAnsi="David" w:cs="David" w:hint="cs"/>
                <w:rtl/>
                <w:lang w:eastAsia="he-IL"/>
              </w:rPr>
              <w:t xml:space="preserve">מילוי טפסים, </w:t>
            </w:r>
            <w:r w:rsidRPr="00EB3838">
              <w:rPr>
                <w:rFonts w:ascii="David" w:hAnsi="David" w:cs="David"/>
                <w:rtl/>
                <w:lang w:eastAsia="he-IL"/>
              </w:rPr>
              <w:t>פערי ידע והתמודדות עם מקרי סירו</w:t>
            </w:r>
            <w:r w:rsidR="002B242E">
              <w:rPr>
                <w:rFonts w:ascii="David" w:hAnsi="David" w:cs="David" w:hint="cs"/>
                <w:rtl/>
                <w:lang w:eastAsia="he-IL"/>
              </w:rPr>
              <w:t>ב</w:t>
            </w:r>
            <w:r w:rsidRPr="00EB3838">
              <w:rPr>
                <w:rFonts w:ascii="David" w:hAnsi="David" w:cs="David"/>
                <w:rtl/>
                <w:lang w:eastAsia="he-IL"/>
              </w:rPr>
              <w:t xml:space="preserve">. </w:t>
            </w:r>
          </w:p>
          <w:p w14:paraId="2A20A9B0"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מנהל</w:t>
            </w:r>
            <w:r w:rsidRPr="00EB3838">
              <w:rPr>
                <w:rFonts w:ascii="David" w:hAnsi="David" w:cs="David"/>
                <w:rtl/>
                <w:lang w:eastAsia="he-IL"/>
              </w:rPr>
              <w:t xml:space="preserve"> יקבל את הדו"ח היומי </w:t>
            </w:r>
            <w:r w:rsidR="002B242E">
              <w:rPr>
                <w:rFonts w:ascii="David" w:hAnsi="David" w:cs="David" w:hint="cs"/>
                <w:rtl/>
                <w:lang w:eastAsia="he-IL"/>
              </w:rPr>
              <w:t>מ</w:t>
            </w:r>
            <w:r w:rsidRPr="00EB3838">
              <w:rPr>
                <w:rFonts w:ascii="David" w:hAnsi="David" w:cs="David"/>
                <w:rtl/>
                <w:lang w:eastAsia="he-IL"/>
              </w:rPr>
              <w:t>נציגי השטח וינהל מעקב אחר השלמת תכנית העבודה השבועית של הנציג.</w:t>
            </w:r>
          </w:p>
          <w:p w14:paraId="421A8407"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ביצוע בקרה על בקשות להכרה בזכויות שמוגשות במסגרת הפעילות, ויוודא כי אלו הוגשו כשהן שלמות וכוללות את הטפסים והמסמכים הנדרשים.</w:t>
            </w:r>
          </w:p>
          <w:p w14:paraId="0E47E3A4" w14:textId="77777777" w:rsidR="002B242E"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 xml:space="preserve">מנהל </w:t>
            </w:r>
            <w:r w:rsidRPr="00EB3838">
              <w:rPr>
                <w:rFonts w:ascii="David" w:hAnsi="David" w:cs="David"/>
                <w:rtl/>
                <w:lang w:eastAsia="he-IL"/>
              </w:rPr>
              <w:t xml:space="preserve">יוודא כי נציגי השטח שבאחריותו פועלים בהתאם לכל ההנחיות וההוראות, </w:t>
            </w:r>
            <w:r w:rsidR="002B242E">
              <w:rPr>
                <w:rFonts w:ascii="David" w:hAnsi="David" w:cs="David" w:hint="cs"/>
                <w:rtl/>
                <w:lang w:eastAsia="he-IL"/>
              </w:rPr>
              <w:t>לרבות</w:t>
            </w:r>
            <w:r w:rsidRPr="00EB3838">
              <w:rPr>
                <w:rFonts w:ascii="David" w:hAnsi="David" w:cs="David"/>
                <w:rtl/>
                <w:lang w:eastAsia="he-IL"/>
              </w:rPr>
              <w:t xml:space="preserve"> ליווי ומעקב מלא אחר המשך הטיפול בניצול ובבקשותיו.</w:t>
            </w:r>
          </w:p>
          <w:p w14:paraId="76F4B356" w14:textId="77777777" w:rsidR="00EB3838" w:rsidRPr="002B242E" w:rsidRDefault="00EB3838" w:rsidP="00CB352E">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2B242E">
              <w:rPr>
                <w:rFonts w:ascii="David" w:hAnsi="David" w:cs="David"/>
                <w:rtl/>
                <w:lang w:eastAsia="he-IL"/>
              </w:rPr>
              <w:t>ה</w:t>
            </w:r>
            <w:r w:rsidRPr="002B242E">
              <w:rPr>
                <w:rFonts w:ascii="David" w:hAnsi="David" w:cs="David" w:hint="eastAsia"/>
                <w:rtl/>
                <w:lang w:eastAsia="he-IL"/>
              </w:rPr>
              <w:t>מנהל</w:t>
            </w:r>
            <w:r w:rsidRPr="002B242E">
              <w:rPr>
                <w:rFonts w:ascii="David" w:hAnsi="David" w:cs="David"/>
                <w:rtl/>
                <w:lang w:eastAsia="he-IL"/>
              </w:rPr>
              <w:t xml:space="preserve"> ידווח למנהל פעילות הפרויקט. </w:t>
            </w:r>
          </w:p>
        </w:tc>
        <w:tc>
          <w:tcPr>
            <w:tcW w:w="3970" w:type="dxa"/>
          </w:tcPr>
          <w:p w14:paraId="2490E341"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lastRenderedPageBreak/>
              <w:t xml:space="preserve">השכלה תיכונית </w:t>
            </w:r>
            <w:r w:rsidRPr="00EB3838">
              <w:rPr>
                <w:rFonts w:ascii="David" w:hAnsi="David" w:cs="David"/>
                <w:rtl/>
                <w:lang w:eastAsia="he-IL"/>
              </w:rPr>
              <w:t>–</w:t>
            </w:r>
            <w:r w:rsidRPr="00EB3838">
              <w:rPr>
                <w:rFonts w:ascii="David" w:hAnsi="David" w:cs="David" w:hint="cs"/>
                <w:rtl/>
                <w:lang w:eastAsia="he-IL"/>
              </w:rPr>
              <w:t xml:space="preserve"> תעודת בגרות, השכלה אקדמית </w:t>
            </w:r>
            <w:r w:rsidRPr="00EB3838">
              <w:rPr>
                <w:rFonts w:ascii="David" w:hAnsi="David" w:cs="David"/>
                <w:rtl/>
                <w:lang w:eastAsia="he-IL"/>
              </w:rPr>
              <w:t>–</w:t>
            </w:r>
            <w:r w:rsidRPr="00EB3838">
              <w:rPr>
                <w:rFonts w:ascii="David" w:hAnsi="David" w:cs="David" w:hint="cs"/>
                <w:rtl/>
                <w:lang w:eastAsia="he-IL"/>
              </w:rPr>
              <w:t xml:space="preserve"> יתרון.</w:t>
            </w:r>
          </w:p>
          <w:p w14:paraId="656AF593"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ניסיון של שנתיים לפחות בניהול והפעלת צוות עובדים לצורך מתן שירות, בהיקף של למעלה  מחמישה אנשי צוות.</w:t>
            </w:r>
          </w:p>
          <w:p w14:paraId="535BF4BF"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משימתי ובעל תודעת שירות, ניסיון מוכח והמלצות במתן שירות איכותי.</w:t>
            </w:r>
          </w:p>
          <w:p w14:paraId="09C93641"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ניסיון במתן שירות פרונטלי.</w:t>
            </w:r>
          </w:p>
          <w:p w14:paraId="0733208D"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יכולת סדר וארגון.</w:t>
            </w:r>
          </w:p>
          <w:p w14:paraId="4F7478E5"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t>בעל שליטה בסיסית באנגלית, קריאה וכתיבה.</w:t>
            </w:r>
          </w:p>
          <w:p w14:paraId="424EC175"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lastRenderedPageBreak/>
              <w:t>בעל כישורים ניהוליים.</w:t>
            </w:r>
          </w:p>
          <w:p w14:paraId="62607E4B" w14:textId="77777777" w:rsidR="00EB3838" w:rsidRPr="00EB3838" w:rsidRDefault="00EB3838" w:rsidP="00EB3838">
            <w:pPr>
              <w:widowControl w:val="0"/>
              <w:spacing w:before="120" w:after="80" w:line="360" w:lineRule="auto"/>
              <w:ind w:left="311"/>
              <w:contextualSpacing/>
              <w:jc w:val="both"/>
              <w:rPr>
                <w:rFonts w:ascii="David" w:hAnsi="David" w:cs="David"/>
                <w:lang w:eastAsia="he-IL"/>
              </w:rPr>
            </w:pPr>
          </w:p>
          <w:p w14:paraId="2AD9E674"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p>
        </w:tc>
      </w:tr>
    </w:tbl>
    <w:p w14:paraId="0CE8157C" w14:textId="77777777" w:rsidR="002306C7" w:rsidRPr="00EB3838" w:rsidRDefault="00EB3838" w:rsidP="00364792">
      <w:pPr>
        <w:keepNext/>
        <w:spacing w:before="120" w:after="80" w:line="360" w:lineRule="auto"/>
        <w:jc w:val="both"/>
        <w:rPr>
          <w:rFonts w:ascii="David" w:hAnsi="David" w:cs="David"/>
          <w:b/>
          <w:bCs/>
          <w:rtl/>
          <w:lang w:eastAsia="he-IL"/>
        </w:rPr>
      </w:pPr>
      <w:r w:rsidRPr="00EB3838">
        <w:rPr>
          <w:rFonts w:ascii="David" w:hAnsi="David" w:cs="David"/>
          <w:b/>
          <w:bCs/>
          <w:rtl/>
          <w:lang w:eastAsia="he-IL"/>
        </w:rPr>
        <w:lastRenderedPageBreak/>
        <w:br w:type="textWrapping" w:clear="all"/>
      </w:r>
      <w:r w:rsidRPr="00EB3838">
        <w:rPr>
          <w:rFonts w:ascii="David" w:hAnsi="David" w:cs="David" w:hint="cs"/>
          <w:b/>
          <w:bCs/>
          <w:rtl/>
          <w:lang w:eastAsia="he-IL"/>
        </w:rPr>
        <w:t xml:space="preserve">נציגי פעילות שטח- היקף משרה: </w:t>
      </w:r>
      <w:r w:rsidRPr="00EB3838">
        <w:rPr>
          <w:rFonts w:ascii="David" w:hAnsi="David" w:cs="David" w:hint="cs"/>
          <w:rtl/>
          <w:lang w:eastAsia="he-IL"/>
        </w:rPr>
        <w:t>על פי הצורך בהתאם לעמידה ביעדי המכרז</w:t>
      </w:r>
    </w:p>
    <w:tbl>
      <w:tblPr>
        <w:tblStyle w:val="3fff4"/>
        <w:bidiVisual/>
        <w:tblW w:w="0" w:type="auto"/>
        <w:tblLook w:val="04A0" w:firstRow="1" w:lastRow="0" w:firstColumn="1" w:lastColumn="0" w:noHBand="0" w:noVBand="1"/>
      </w:tblPr>
      <w:tblGrid>
        <w:gridCol w:w="3783"/>
        <w:gridCol w:w="4253"/>
      </w:tblGrid>
      <w:tr w:rsidR="00EB3838" w:rsidRPr="00EB3838" w14:paraId="3C4C75AD" w14:textId="77777777" w:rsidTr="008D562C">
        <w:trPr>
          <w:tblHeader/>
        </w:trPr>
        <w:tc>
          <w:tcPr>
            <w:tcW w:w="3783" w:type="dxa"/>
          </w:tcPr>
          <w:p w14:paraId="3E8CE66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4253" w:type="dxa"/>
          </w:tcPr>
          <w:p w14:paraId="3E6ED0C9"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 xml:space="preserve">דרישות תפקיד </w:t>
            </w:r>
          </w:p>
        </w:tc>
      </w:tr>
      <w:tr w:rsidR="00EB3838" w:rsidRPr="00EB3838" w14:paraId="051C84C2" w14:textId="77777777" w:rsidTr="008D562C">
        <w:tc>
          <w:tcPr>
            <w:tcW w:w="3783" w:type="dxa"/>
          </w:tcPr>
          <w:p w14:paraId="5C4B52B3"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נציג השטח יבצע שיחות לתיאום פגישות מול ניצולי שואה בהתאם להנחיות הרשות.</w:t>
            </w:r>
          </w:p>
          <w:p w14:paraId="50B08999"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ביצוע ביקורי בית בפריסה ארצית, למיצוי זכויות ו/או אוריינות דיגיטלית. </w:t>
            </w:r>
          </w:p>
          <w:p w14:paraId="1F9B93FE" w14:textId="77777777" w:rsidR="002E1102" w:rsidRPr="00D41261" w:rsidRDefault="002E1102" w:rsidP="000240FA">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Pr>
                <w:rFonts w:ascii="David" w:hAnsi="David" w:cs="David" w:hint="cs"/>
                <w:rtl/>
                <w:lang w:eastAsia="he-IL"/>
              </w:rPr>
              <w:t xml:space="preserve">מילוי דף נחיתה (צ'ק ליסט) שבמסגרתו יסקור ויסמן את כל הפעולות והמשימות שעליו לבצע במהלך הביקור. </w:t>
            </w:r>
          </w:p>
          <w:p w14:paraId="2E892FD8" w14:textId="77777777" w:rsidR="00AB3F9D"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תיעוד ההתקשרויות והביקור עם הניצול באמצעות מערכת </w:t>
            </w:r>
            <w:r w:rsidRPr="00EB3838">
              <w:rPr>
                <w:rFonts w:ascii="David" w:hAnsi="David" w:cs="David"/>
                <w:lang w:eastAsia="he-IL"/>
              </w:rPr>
              <w:t>CRM</w:t>
            </w:r>
            <w:r w:rsidRPr="00EB3838">
              <w:rPr>
                <w:rFonts w:ascii="David" w:hAnsi="David" w:cs="David"/>
                <w:rtl/>
                <w:lang w:eastAsia="he-IL"/>
              </w:rPr>
              <w:t xml:space="preserve"> של המזמין.</w:t>
            </w:r>
          </w:p>
          <w:p w14:paraId="5FFD50A0"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הנציג ידווח ל</w:t>
            </w:r>
            <w:r w:rsidRPr="00EB3838">
              <w:rPr>
                <w:rFonts w:ascii="David" w:hAnsi="David" w:cs="David" w:hint="cs"/>
                <w:rtl/>
                <w:lang w:eastAsia="he-IL"/>
              </w:rPr>
              <w:t>מנהל</w:t>
            </w:r>
            <w:r w:rsidRPr="00EB3838">
              <w:rPr>
                <w:rFonts w:ascii="David" w:hAnsi="David" w:cs="David"/>
                <w:rtl/>
                <w:lang w:eastAsia="he-IL"/>
              </w:rPr>
              <w:t xml:space="preserve"> </w:t>
            </w:r>
            <w:r w:rsidR="002B242E">
              <w:rPr>
                <w:rFonts w:ascii="David" w:hAnsi="David" w:cs="David" w:hint="cs"/>
                <w:rtl/>
                <w:lang w:eastAsia="he-IL"/>
              </w:rPr>
              <w:t>ה</w:t>
            </w:r>
            <w:r w:rsidRPr="00EB3838">
              <w:rPr>
                <w:rFonts w:ascii="David" w:hAnsi="David" w:cs="David"/>
                <w:rtl/>
                <w:lang w:eastAsia="he-IL"/>
              </w:rPr>
              <w:t>שטח.</w:t>
            </w:r>
          </w:p>
          <w:p w14:paraId="140AFE31" w14:textId="77777777" w:rsidR="00EB3838" w:rsidRPr="00EB3838" w:rsidRDefault="00EB3838" w:rsidP="00EB3838">
            <w:pPr>
              <w:widowControl w:val="0"/>
              <w:spacing w:after="80" w:line="360" w:lineRule="auto"/>
              <w:ind w:left="308"/>
              <w:contextualSpacing/>
              <w:jc w:val="both"/>
              <w:rPr>
                <w:rFonts w:ascii="David" w:hAnsi="David" w:cs="David"/>
                <w:rtl/>
                <w:lang w:eastAsia="he-IL"/>
              </w:rPr>
            </w:pPr>
          </w:p>
        </w:tc>
        <w:tc>
          <w:tcPr>
            <w:tcW w:w="4253" w:type="dxa"/>
          </w:tcPr>
          <w:p w14:paraId="04C65F24" w14:textId="77777777" w:rsidR="00EB3838" w:rsidRPr="00EB3838" w:rsidRDefault="00EB3838" w:rsidP="00EB3838">
            <w:pPr>
              <w:widowControl w:val="0"/>
              <w:numPr>
                <w:ilvl w:val="0"/>
                <w:numId w:val="133"/>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השכלה תיכונית - </w:t>
            </w:r>
            <w:r w:rsidRPr="00EB3838">
              <w:rPr>
                <w:rFonts w:ascii="David" w:hAnsi="David" w:cs="David"/>
                <w:rtl/>
              </w:rPr>
              <w:t xml:space="preserve"> 12 שנות לימוד.</w:t>
            </w:r>
          </w:p>
          <w:p w14:paraId="493CAA8A" w14:textId="77777777" w:rsidR="00EB3838" w:rsidRPr="00EB3838" w:rsidRDefault="00EB3838" w:rsidP="00EB3838">
            <w:pPr>
              <w:widowControl w:val="0"/>
              <w:numPr>
                <w:ilvl w:val="0"/>
                <w:numId w:val="133"/>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בעל ניסיון במתן שירות פרונטלי.</w:t>
            </w:r>
          </w:p>
          <w:p w14:paraId="37674E65"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סיים בהצלחה הכשרה לתפקיד.</w:t>
            </w:r>
          </w:p>
          <w:p w14:paraId="11373F80"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בעל רגישות, סבלנות, הקשבה, אדיבות ויכולת לעבוד עם אוכלוס</w:t>
            </w:r>
            <w:r w:rsidRPr="00EB3838">
              <w:rPr>
                <w:rFonts w:ascii="David" w:hAnsi="David" w:cs="David" w:hint="cs"/>
                <w:rtl/>
                <w:lang w:eastAsia="he-IL"/>
              </w:rPr>
              <w:t>י</w:t>
            </w:r>
            <w:r w:rsidRPr="00EB3838">
              <w:rPr>
                <w:rFonts w:ascii="David" w:hAnsi="David" w:cs="David"/>
                <w:rtl/>
                <w:lang w:eastAsia="he-IL"/>
              </w:rPr>
              <w:t>ית אזרחים ותיקים.</w:t>
            </w:r>
          </w:p>
          <w:p w14:paraId="0F8BDDEE"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בעל שליטה מלאה בשפה העברית (כאמור לעיל, הספק מתחייב כי לחלק מנציגי </w:t>
            </w:r>
            <w:r w:rsidRPr="00EB3838">
              <w:rPr>
                <w:rFonts w:ascii="David" w:hAnsi="David" w:cs="David" w:hint="cs"/>
                <w:rtl/>
                <w:lang w:eastAsia="he-IL"/>
              </w:rPr>
              <w:t>השטח</w:t>
            </w:r>
            <w:r w:rsidRPr="00EB3838">
              <w:rPr>
                <w:rFonts w:ascii="David" w:hAnsi="David" w:cs="David"/>
                <w:rtl/>
                <w:lang w:eastAsia="he-IL"/>
              </w:rPr>
              <w:t xml:space="preserve"> תהיה שליטה</w:t>
            </w:r>
            <w:r w:rsidRPr="00EB3838">
              <w:rPr>
                <w:rFonts w:ascii="David" w:hAnsi="David" w:cs="David" w:hint="cs"/>
                <w:rtl/>
                <w:lang w:eastAsia="he-IL"/>
              </w:rPr>
              <w:t xml:space="preserve"> מלאה</w:t>
            </w:r>
            <w:r w:rsidRPr="00EB3838">
              <w:rPr>
                <w:rFonts w:ascii="David" w:hAnsi="David" w:cs="David"/>
                <w:rtl/>
                <w:lang w:eastAsia="he-IL"/>
              </w:rPr>
              <w:t xml:space="preserve"> גם בשפה הרוסית).</w:t>
            </w:r>
          </w:p>
          <w:p w14:paraId="03CDB16E" w14:textId="77777777" w:rsidR="00EB3838" w:rsidRPr="00EB3838" w:rsidRDefault="00EB3838" w:rsidP="00EB3838">
            <w:pPr>
              <w:keepNext/>
              <w:widowControl w:val="0"/>
              <w:numPr>
                <w:ilvl w:val="0"/>
                <w:numId w:val="133"/>
              </w:numPr>
              <w:overflowPunct w:val="0"/>
              <w:autoSpaceDE w:val="0"/>
              <w:autoSpaceDN w:val="0"/>
              <w:adjustRightInd w:val="0"/>
              <w:spacing w:before="120" w:after="80" w:line="360" w:lineRule="auto"/>
              <w:ind w:left="311"/>
              <w:jc w:val="both"/>
              <w:textAlignment w:val="baseline"/>
              <w:rPr>
                <w:rFonts w:ascii="David" w:hAnsi="David" w:cs="David"/>
                <w:rtl/>
                <w:lang w:eastAsia="he-IL"/>
              </w:rPr>
            </w:pPr>
            <w:r w:rsidRPr="00EB3838">
              <w:rPr>
                <w:rFonts w:ascii="David" w:hAnsi="David" w:cs="David" w:hint="cs"/>
                <w:rtl/>
                <w:lang w:eastAsia="he-IL"/>
              </w:rPr>
              <w:t>יתרון לבעלי שליטה באנגלית בסיסית, קריאה וכתיבה.</w:t>
            </w:r>
          </w:p>
        </w:tc>
      </w:tr>
    </w:tbl>
    <w:p w14:paraId="321DB801" w14:textId="77777777" w:rsidR="00EB3838" w:rsidRPr="00CB352E" w:rsidRDefault="00EB3838" w:rsidP="00CB352E">
      <w:pPr>
        <w:pStyle w:val="afc"/>
        <w:keepNext/>
        <w:keepLines/>
        <w:numPr>
          <w:ilvl w:val="1"/>
          <w:numId w:val="359"/>
        </w:numPr>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b/>
          <w:bCs/>
          <w:rtl/>
          <w:lang w:eastAsia="he-IL"/>
        </w:rPr>
        <w:lastRenderedPageBreak/>
        <w:t>הדרכה והכשרה</w:t>
      </w:r>
    </w:p>
    <w:p w14:paraId="3928DAAD" w14:textId="77777777" w:rsidR="00183561" w:rsidRDefault="00183561">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Pr>
          <w:rFonts w:ascii="David" w:hAnsi="David" w:cs="David" w:hint="cs"/>
          <w:rtl/>
          <w:lang w:eastAsia="he-IL"/>
        </w:rPr>
        <w:t>במהלך תקופת ההקמה תבוצע הכשרת אנשי מפתח- הכשרה זו תועבר על ידי נציגי המזמין. להדרכת אנשי המפתח נדרשים מנהל המוקד, מנהל הידע וההדרכה ובעלי תפקידים נוספים ככל שיקבע על ידי המזמין בתקופת ההקמה.</w:t>
      </w:r>
    </w:p>
    <w:p w14:paraId="6F59F04B"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 xml:space="preserve">על הזוכה להעמיד את </w:t>
      </w:r>
      <w:r w:rsidRPr="00EB3838">
        <w:rPr>
          <w:rFonts w:ascii="David" w:hAnsi="David" w:cs="David" w:hint="cs"/>
          <w:rtl/>
          <w:lang w:eastAsia="he-IL"/>
        </w:rPr>
        <w:t xml:space="preserve">כלל </w:t>
      </w:r>
      <w:r w:rsidRPr="00EB3838">
        <w:rPr>
          <w:rFonts w:ascii="David" w:hAnsi="David" w:cs="David"/>
          <w:rtl/>
          <w:lang w:eastAsia="he-IL"/>
        </w:rPr>
        <w:t>עובדיו</w:t>
      </w:r>
      <w:r w:rsidRPr="00EB3838">
        <w:rPr>
          <w:rFonts w:ascii="David" w:hAnsi="David" w:cs="David" w:hint="cs"/>
          <w:rtl/>
          <w:lang w:eastAsia="he-IL"/>
        </w:rPr>
        <w:t xml:space="preserve"> </w:t>
      </w:r>
      <w:r w:rsidRPr="00EB3838">
        <w:rPr>
          <w:rFonts w:ascii="David" w:hAnsi="David" w:cs="David"/>
          <w:rtl/>
          <w:lang w:eastAsia="he-IL"/>
        </w:rPr>
        <w:t xml:space="preserve">לרשות המזמין לצורך הכשרתם וזאת מיד עם </w:t>
      </w:r>
      <w:r w:rsidRPr="002306C7">
        <w:rPr>
          <w:rFonts w:ascii="David" w:hAnsi="David" w:cs="David"/>
          <w:rtl/>
          <w:lang w:eastAsia="he-IL"/>
        </w:rPr>
        <w:t xml:space="preserve">קליטתם. ההכשרה המקצועית לנציגים חדשים תיעשה על ידי נציגי המזמין במהלך תקופת </w:t>
      </w:r>
      <w:r w:rsidR="00183561">
        <w:rPr>
          <w:rFonts w:ascii="David" w:hAnsi="David" w:cs="David" w:hint="cs"/>
          <w:rtl/>
          <w:lang w:eastAsia="he-IL"/>
        </w:rPr>
        <w:t xml:space="preserve">ההקמה </w:t>
      </w:r>
      <w:r w:rsidRPr="00EB3838">
        <w:rPr>
          <w:rFonts w:ascii="David" w:hAnsi="David" w:cs="David"/>
          <w:rtl/>
          <w:lang w:eastAsia="he-IL"/>
        </w:rPr>
        <w:t xml:space="preserve">במשרדי המזמין או במשרדי הזוכה עפ"י שיקול דעת הרשות ובתאום מראש. נציגי שירות חדשים שייקלטו במהלך תקופת ההתקשרות לאחר סיום תקופת </w:t>
      </w:r>
      <w:r w:rsidR="00183561">
        <w:rPr>
          <w:rFonts w:ascii="David" w:hAnsi="David" w:cs="David" w:hint="cs"/>
          <w:rtl/>
          <w:lang w:eastAsia="he-IL"/>
        </w:rPr>
        <w:t>ההקמה</w:t>
      </w:r>
      <w:r w:rsidRPr="00EB3838">
        <w:rPr>
          <w:rFonts w:ascii="David" w:hAnsi="David" w:cs="David"/>
          <w:rtl/>
          <w:lang w:eastAsia="he-IL"/>
        </w:rPr>
        <w:t xml:space="preserve">, יעברו הכשרה והדרכה על ידי הזוכה. </w:t>
      </w:r>
    </w:p>
    <w:p w14:paraId="68645817"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מבלי לגרוע מהאמור לעיל, ל</w:t>
      </w:r>
      <w:r w:rsidRPr="00EB3838">
        <w:rPr>
          <w:rFonts w:ascii="David" w:hAnsi="David" w:cs="David" w:hint="cs"/>
          <w:rtl/>
          <w:lang w:eastAsia="he-IL"/>
        </w:rPr>
        <w:t>מזמין</w:t>
      </w:r>
      <w:r w:rsidRPr="00EB3838">
        <w:rPr>
          <w:rFonts w:ascii="David" w:hAnsi="David" w:cs="David"/>
          <w:rtl/>
          <w:lang w:eastAsia="he-IL"/>
        </w:rPr>
        <w:t xml:space="preserve">, יתאפשר לכנס, מפעם לפעם, את </w:t>
      </w:r>
      <w:r w:rsidRPr="00EB3838">
        <w:rPr>
          <w:rFonts w:ascii="David" w:hAnsi="David" w:cs="David" w:hint="cs"/>
          <w:rtl/>
          <w:lang w:eastAsia="he-IL"/>
        </w:rPr>
        <w:t>צוות המוקד או השטח ובכללם את מנהליו ורכזיו,</w:t>
      </w:r>
      <w:r w:rsidRPr="00EB3838">
        <w:rPr>
          <w:rFonts w:ascii="David" w:hAnsi="David" w:cs="David"/>
          <w:rtl/>
          <w:lang w:eastAsia="he-IL"/>
        </w:rPr>
        <w:t xml:space="preserve"> במשרדי המזמין לצורך השלמת </w:t>
      </w:r>
      <w:r w:rsidRPr="00EB3838">
        <w:rPr>
          <w:rFonts w:ascii="David" w:hAnsi="David" w:cs="David" w:hint="cs"/>
          <w:rtl/>
          <w:lang w:eastAsia="he-IL"/>
        </w:rPr>
        <w:t>הכשרה או להכשרה חדשה,</w:t>
      </w:r>
      <w:r w:rsidRPr="00EB3838">
        <w:rPr>
          <w:rFonts w:ascii="David" w:hAnsi="David" w:cs="David"/>
          <w:rtl/>
          <w:lang w:eastAsia="he-IL"/>
        </w:rPr>
        <w:t xml:space="preserve"> גם לאחר תום תקופת </w:t>
      </w:r>
      <w:r w:rsidR="00183561">
        <w:rPr>
          <w:rFonts w:ascii="David" w:hAnsi="David" w:cs="David" w:hint="cs"/>
          <w:rtl/>
          <w:lang w:eastAsia="he-IL"/>
        </w:rPr>
        <w:t>ההקמה</w:t>
      </w:r>
      <w:r w:rsidRPr="00EB3838">
        <w:rPr>
          <w:rFonts w:ascii="David" w:hAnsi="David" w:cs="David"/>
          <w:rtl/>
          <w:lang w:eastAsia="he-IL"/>
        </w:rPr>
        <w:t xml:space="preserve">. </w:t>
      </w:r>
    </w:p>
    <w:p w14:paraId="6C946B74"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rtl/>
          <w:lang w:eastAsia="he-IL"/>
        </w:rPr>
      </w:pPr>
      <w:r w:rsidRPr="00EB3838">
        <w:rPr>
          <w:rFonts w:ascii="David" w:hAnsi="David" w:cs="David"/>
          <w:rtl/>
          <w:lang w:eastAsia="he-IL"/>
        </w:rPr>
        <w:t>בנוסף לאמור, הזוכה יבצע לעובדיו ריענוני ידע והדרכות שוטפות. הדרכות אלו יבוצעו בתיאום מלא עם המזמין לעניין תכני ההדרכות ומשכן, ובפיקוחו הבלעדי.</w:t>
      </w:r>
    </w:p>
    <w:p w14:paraId="14EB4012" w14:textId="23C58DA5" w:rsidR="00EB3838" w:rsidRPr="002306C7"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sz w:val="20"/>
          <w:szCs w:val="20"/>
          <w:rtl/>
          <w:lang w:eastAsia="he-IL"/>
        </w:rPr>
      </w:pPr>
      <w:r w:rsidRPr="002306C7">
        <w:rPr>
          <w:rFonts w:ascii="David" w:hAnsi="David" w:cs="David" w:hint="eastAsia"/>
          <w:rtl/>
          <w:lang w:eastAsia="he-IL"/>
        </w:rPr>
        <w:t>לעניין</w:t>
      </w:r>
      <w:r w:rsidRPr="002306C7">
        <w:rPr>
          <w:rFonts w:ascii="David" w:hAnsi="David" w:cs="David"/>
          <w:rtl/>
          <w:lang w:eastAsia="he-IL"/>
        </w:rPr>
        <w:t xml:space="preserve"> </w:t>
      </w:r>
      <w:r w:rsidRPr="002306C7">
        <w:rPr>
          <w:rFonts w:ascii="David" w:hAnsi="David" w:cs="David" w:hint="eastAsia"/>
          <w:rtl/>
          <w:lang w:eastAsia="he-IL"/>
        </w:rPr>
        <w:t>התמורה</w:t>
      </w:r>
      <w:r w:rsidRPr="002306C7">
        <w:rPr>
          <w:rFonts w:ascii="David" w:hAnsi="David" w:cs="David"/>
          <w:rtl/>
          <w:lang w:eastAsia="he-IL"/>
        </w:rPr>
        <w:t xml:space="preserve"> </w:t>
      </w:r>
      <w:r w:rsidRPr="002306C7">
        <w:rPr>
          <w:rFonts w:ascii="David" w:hAnsi="David" w:cs="David" w:hint="eastAsia"/>
          <w:rtl/>
          <w:lang w:eastAsia="he-IL"/>
        </w:rPr>
        <w:t>בגין</w:t>
      </w:r>
      <w:r w:rsidR="0015630E" w:rsidRPr="002306C7">
        <w:rPr>
          <w:rFonts w:ascii="David" w:hAnsi="David" w:cs="David"/>
          <w:rtl/>
          <w:lang w:eastAsia="he-IL"/>
        </w:rPr>
        <w:t xml:space="preserve"> </w:t>
      </w:r>
      <w:r w:rsidR="0015630E" w:rsidRPr="002306C7">
        <w:rPr>
          <w:rFonts w:ascii="David" w:hAnsi="David" w:cs="David" w:hint="eastAsia"/>
          <w:rtl/>
          <w:lang w:eastAsia="he-IL"/>
        </w:rPr>
        <w:t>תקופת</w:t>
      </w:r>
      <w:r w:rsidRPr="002306C7">
        <w:rPr>
          <w:rFonts w:ascii="David" w:hAnsi="David" w:cs="David"/>
          <w:rtl/>
          <w:lang w:eastAsia="he-IL"/>
        </w:rPr>
        <w:t xml:space="preserve"> ההכשרה – ראה </w:t>
      </w:r>
      <w:r w:rsidRPr="002306C7">
        <w:rPr>
          <w:rFonts w:ascii="David" w:hAnsi="David" w:cs="David" w:hint="eastAsia"/>
          <w:rtl/>
          <w:lang w:eastAsia="he-IL"/>
        </w:rPr>
        <w:t>בפרק</w:t>
      </w:r>
      <w:r w:rsidRPr="002306C7">
        <w:rPr>
          <w:rFonts w:ascii="David" w:hAnsi="David" w:cs="David"/>
          <w:rtl/>
          <w:lang w:eastAsia="he-IL"/>
        </w:rPr>
        <w:t xml:space="preserve"> </w:t>
      </w:r>
      <w:r w:rsidRPr="002306C7">
        <w:rPr>
          <w:rFonts w:ascii="David" w:hAnsi="David" w:cs="David" w:hint="eastAsia"/>
          <w:rtl/>
          <w:lang w:eastAsia="he-IL"/>
        </w:rPr>
        <w:t>התמורה</w:t>
      </w:r>
      <w:r w:rsidRPr="002306C7">
        <w:rPr>
          <w:rFonts w:ascii="David" w:hAnsi="David" w:cs="David"/>
          <w:rtl/>
          <w:lang w:eastAsia="he-IL"/>
        </w:rPr>
        <w:t xml:space="preserve"> </w:t>
      </w:r>
      <w:r w:rsidR="009C20AD">
        <w:rPr>
          <w:rFonts w:ascii="David" w:hAnsi="David" w:cs="David" w:hint="cs"/>
          <w:rtl/>
          <w:lang w:eastAsia="he-IL"/>
        </w:rPr>
        <w:t>.</w:t>
      </w:r>
    </w:p>
    <w:p w14:paraId="2005C0FE"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להלן יפורטו סוגי ההדרכות</w:t>
      </w:r>
      <w:r w:rsidR="0015630E">
        <w:rPr>
          <w:rFonts w:ascii="David" w:hAnsi="David" w:cs="David" w:hint="cs"/>
          <w:rtl/>
          <w:lang w:eastAsia="he-IL"/>
        </w:rPr>
        <w:t xml:space="preserve"> כאמור</w:t>
      </w:r>
      <w:r w:rsidRPr="00EB3838">
        <w:rPr>
          <w:rFonts w:ascii="David" w:hAnsi="David" w:cs="David"/>
          <w:rtl/>
          <w:lang w:eastAsia="he-IL"/>
        </w:rPr>
        <w:t>:</w:t>
      </w:r>
    </w:p>
    <w:p w14:paraId="17C98A92" w14:textId="020158E4" w:rsidR="00EB3838" w:rsidRPr="00423801" w:rsidRDefault="00EB3838" w:rsidP="00423801">
      <w:pPr>
        <w:pStyle w:val="afc"/>
        <w:keepNext/>
        <w:keepLines/>
        <w:numPr>
          <w:ilvl w:val="2"/>
          <w:numId w:val="133"/>
        </w:numPr>
        <w:overflowPunct w:val="0"/>
        <w:autoSpaceDE w:val="0"/>
        <w:autoSpaceDN w:val="0"/>
        <w:adjustRightInd w:val="0"/>
        <w:spacing w:before="120" w:after="80" w:line="360" w:lineRule="auto"/>
        <w:ind w:left="2468" w:hanging="425"/>
        <w:jc w:val="both"/>
        <w:textAlignment w:val="baseline"/>
        <w:rPr>
          <w:rFonts w:ascii="David" w:hAnsi="David" w:cs="David"/>
          <w:lang w:eastAsia="he-IL"/>
        </w:rPr>
      </w:pPr>
      <w:r w:rsidRPr="00423801">
        <w:rPr>
          <w:rFonts w:ascii="David" w:hAnsi="David" w:cs="David"/>
          <w:u w:val="single"/>
          <w:rtl/>
          <w:lang w:eastAsia="he-IL"/>
        </w:rPr>
        <w:t>קורס הכשרה מקצועית לעובד חדש:</w:t>
      </w:r>
      <w:r w:rsidRPr="00423801">
        <w:rPr>
          <w:rFonts w:ascii="David" w:hAnsi="David" w:cs="David"/>
          <w:rtl/>
          <w:lang w:eastAsia="he-IL"/>
        </w:rPr>
        <w:t xml:space="preserve"> הקורס ייבנה על פי מתווה ש</w:t>
      </w:r>
      <w:r w:rsidR="0015630E" w:rsidRPr="00423801">
        <w:rPr>
          <w:rFonts w:ascii="David" w:hAnsi="David" w:cs="David" w:hint="eastAsia"/>
          <w:rtl/>
          <w:lang w:eastAsia="he-IL"/>
        </w:rPr>
        <w:t>י</w:t>
      </w:r>
      <w:r w:rsidRPr="00423801">
        <w:rPr>
          <w:rFonts w:ascii="David" w:hAnsi="David" w:cs="David"/>
          <w:rtl/>
          <w:lang w:eastAsia="he-IL"/>
        </w:rPr>
        <w:t xml:space="preserve">יקבע מראש, כולל שעות הדרכה שיינתנו על ידי הרשות או על ידי ארגונים וגופים שונים לפי החלטת הרשות. בכלל זה יכלול הקורס הכשרה למיצוי זכויות, הכשרה לעבודה עם אוכלוסייה קשישה ועוד. הקורס יארך כ- 10 ימי עבודה. </w:t>
      </w:r>
    </w:p>
    <w:p w14:paraId="29D5C2A8" w14:textId="77777777" w:rsidR="00EB3838" w:rsidRPr="00EB3838" w:rsidRDefault="00EB3838" w:rsidP="008F1026">
      <w:pPr>
        <w:keepNext/>
        <w:keepLines/>
        <w:numPr>
          <w:ilvl w:val="2"/>
          <w:numId w:val="133"/>
        </w:numPr>
        <w:overflowPunct w:val="0"/>
        <w:autoSpaceDE w:val="0"/>
        <w:autoSpaceDN w:val="0"/>
        <w:adjustRightInd w:val="0"/>
        <w:spacing w:before="120" w:after="80" w:line="360" w:lineRule="auto"/>
        <w:ind w:left="2468" w:hanging="425"/>
        <w:jc w:val="both"/>
        <w:textAlignment w:val="baseline"/>
        <w:rPr>
          <w:rFonts w:ascii="David" w:hAnsi="David" w:cs="David"/>
          <w:lang w:eastAsia="he-IL"/>
        </w:rPr>
      </w:pPr>
      <w:r w:rsidRPr="00EB3838">
        <w:rPr>
          <w:rFonts w:ascii="David" w:hAnsi="David" w:cs="David"/>
          <w:u w:val="single"/>
          <w:rtl/>
          <w:lang w:eastAsia="he-IL"/>
        </w:rPr>
        <w:t>ריענוני ידע והדרכה שוטפת:</w:t>
      </w:r>
      <w:r w:rsidRPr="00EB3838">
        <w:rPr>
          <w:rFonts w:ascii="David" w:hAnsi="David" w:cs="David"/>
          <w:rtl/>
          <w:lang w:eastAsia="he-IL"/>
        </w:rPr>
        <w:t xml:space="preserve"> הדרכות</w:t>
      </w:r>
      <w:r w:rsidR="0015630E">
        <w:rPr>
          <w:rFonts w:ascii="David" w:hAnsi="David" w:cs="David" w:hint="cs"/>
          <w:rtl/>
          <w:lang w:eastAsia="he-IL"/>
        </w:rPr>
        <w:t xml:space="preserve"> בשגרה לרבות</w:t>
      </w:r>
      <w:r w:rsidRPr="00EB3838">
        <w:rPr>
          <w:rFonts w:ascii="David" w:hAnsi="David" w:cs="David"/>
          <w:rtl/>
          <w:lang w:eastAsia="he-IL"/>
        </w:rPr>
        <w:t xml:space="preserve"> בעקבות שינויי חקיקה</w:t>
      </w:r>
      <w:r w:rsidR="0015630E">
        <w:rPr>
          <w:rFonts w:ascii="David" w:hAnsi="David" w:cs="David" w:hint="cs"/>
          <w:rtl/>
          <w:lang w:eastAsia="he-IL"/>
        </w:rPr>
        <w:t xml:space="preserve"> או שינוי הסדרים</w:t>
      </w:r>
      <w:r w:rsidRPr="00EB3838">
        <w:rPr>
          <w:rFonts w:ascii="David" w:hAnsi="David" w:cs="David"/>
          <w:rtl/>
          <w:lang w:eastAsia="he-IL"/>
        </w:rPr>
        <w:t xml:space="preserve">, שינויי מערכות או שינוי נהלי עבודה, בעיות מיוחדות שעולות, וכיו"ב. ככלל, הדרכות אלו יועברו אחת לחודש על ידי הזוכה, </w:t>
      </w:r>
      <w:r w:rsidR="0015630E">
        <w:rPr>
          <w:rFonts w:ascii="David" w:hAnsi="David" w:cs="David" w:hint="cs"/>
          <w:rtl/>
          <w:lang w:eastAsia="he-IL"/>
        </w:rPr>
        <w:t xml:space="preserve">או מוקדם יותר </w:t>
      </w:r>
      <w:r w:rsidRPr="00EB3838">
        <w:rPr>
          <w:rFonts w:ascii="David" w:hAnsi="David" w:cs="David"/>
          <w:rtl/>
          <w:lang w:eastAsia="he-IL"/>
        </w:rPr>
        <w:t>לפי שיקול דעתו של המזמין, בתיאום מלא עמו ובפיקוחו הבלעדי.</w:t>
      </w:r>
      <w:r w:rsidRPr="00EB3838">
        <w:rPr>
          <w:rFonts w:ascii="David" w:hAnsi="David" w:cs="David"/>
          <w:lang w:eastAsia="he-IL"/>
        </w:rPr>
        <w:t xml:space="preserve"> </w:t>
      </w:r>
      <w:r w:rsidRPr="00EB3838">
        <w:rPr>
          <w:rFonts w:ascii="David" w:hAnsi="David" w:cs="David"/>
          <w:rtl/>
          <w:lang w:eastAsia="he-IL"/>
        </w:rPr>
        <w:t>למותר לציין כי תינתן אפשרות לנציגי המזמין לצפות או לבקר במפגשי ההדרכות ככל שיידרש.</w:t>
      </w:r>
      <w:r w:rsidRPr="00EB3838">
        <w:rPr>
          <w:rFonts w:ascii="David" w:hAnsi="David" w:cs="David"/>
          <w:lang w:eastAsia="he-IL"/>
        </w:rPr>
        <w:t xml:space="preserve"> </w:t>
      </w:r>
      <w:r w:rsidRPr="00EB3838">
        <w:rPr>
          <w:rFonts w:ascii="David" w:hAnsi="David" w:cs="David"/>
          <w:rtl/>
          <w:lang w:eastAsia="he-IL"/>
        </w:rPr>
        <w:t xml:space="preserve">כמו כן יתקיימו מפגשים קבועים, עם בעלי המקצוע ברשות ובגופים השונים אליהם מפנה מרכז המידע. </w:t>
      </w:r>
    </w:p>
    <w:p w14:paraId="089962AE" w14:textId="77777777" w:rsidR="00EB3838" w:rsidRPr="00CB352E" w:rsidRDefault="00EB3838" w:rsidP="00CB352E">
      <w:pPr>
        <w:pStyle w:val="afc"/>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hint="eastAsia"/>
          <w:rtl/>
          <w:lang w:eastAsia="he-IL"/>
        </w:rPr>
        <w:t>מנהל</w:t>
      </w:r>
      <w:r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הפרויקט</w:t>
      </w:r>
      <w:r w:rsidRPr="00CB352E">
        <w:rPr>
          <w:rFonts w:ascii="David" w:hAnsi="David" w:cs="David"/>
          <w:rtl/>
          <w:lang w:eastAsia="he-IL"/>
        </w:rPr>
        <w:t xml:space="preserve"> </w:t>
      </w:r>
      <w:r w:rsidRPr="00CB352E">
        <w:rPr>
          <w:rFonts w:ascii="David" w:hAnsi="David" w:cs="David" w:hint="eastAsia"/>
          <w:rtl/>
          <w:lang w:eastAsia="he-IL"/>
        </w:rPr>
        <w:t>יפעל</w:t>
      </w:r>
      <w:r w:rsidRPr="00CB352E">
        <w:rPr>
          <w:rFonts w:ascii="David" w:hAnsi="David" w:cs="David"/>
          <w:rtl/>
          <w:lang w:eastAsia="he-IL"/>
        </w:rPr>
        <w:t xml:space="preserve"> </w:t>
      </w:r>
      <w:r w:rsidRPr="00CB352E">
        <w:rPr>
          <w:rFonts w:ascii="David" w:hAnsi="David" w:cs="David" w:hint="eastAsia"/>
          <w:rtl/>
          <w:lang w:eastAsia="he-IL"/>
        </w:rPr>
        <w:t>בשיתוף</w:t>
      </w:r>
      <w:r w:rsidRPr="00CB352E">
        <w:rPr>
          <w:rFonts w:ascii="David" w:hAnsi="David" w:cs="David"/>
          <w:rtl/>
          <w:lang w:eastAsia="he-IL"/>
        </w:rPr>
        <w:t xml:space="preserve"> </w:t>
      </w:r>
      <w:r w:rsidRPr="00CB352E">
        <w:rPr>
          <w:rFonts w:ascii="David" w:hAnsi="David" w:cs="David" w:hint="eastAsia"/>
          <w:rtl/>
          <w:lang w:eastAsia="he-IL"/>
        </w:rPr>
        <w:t>פעולה</w:t>
      </w:r>
      <w:r w:rsidRPr="00CB352E">
        <w:rPr>
          <w:rFonts w:ascii="David" w:hAnsi="David" w:cs="David"/>
          <w:rtl/>
          <w:lang w:eastAsia="he-IL"/>
        </w:rPr>
        <w:t xml:space="preserve"> </w:t>
      </w:r>
      <w:r w:rsidRPr="00CB352E">
        <w:rPr>
          <w:rFonts w:ascii="David" w:hAnsi="David" w:cs="David" w:hint="eastAsia"/>
          <w:rtl/>
          <w:lang w:eastAsia="he-IL"/>
        </w:rPr>
        <w:t>מלא</w:t>
      </w:r>
      <w:r w:rsidRPr="00CB352E">
        <w:rPr>
          <w:rFonts w:ascii="David" w:hAnsi="David" w:cs="David"/>
          <w:rtl/>
          <w:lang w:eastAsia="he-IL"/>
        </w:rPr>
        <w:t xml:space="preserve"> </w:t>
      </w:r>
      <w:r w:rsidRPr="00CB352E">
        <w:rPr>
          <w:rFonts w:ascii="David" w:hAnsi="David" w:cs="David" w:hint="eastAsia"/>
          <w:rtl/>
          <w:lang w:eastAsia="he-IL"/>
        </w:rPr>
        <w:t>ויהיה</w:t>
      </w:r>
      <w:r w:rsidRPr="00CB352E">
        <w:rPr>
          <w:rFonts w:ascii="David" w:hAnsi="David" w:cs="David"/>
          <w:rtl/>
          <w:lang w:eastAsia="he-IL"/>
        </w:rPr>
        <w:t xml:space="preserve"> </w:t>
      </w:r>
      <w:r w:rsidRPr="00CB352E">
        <w:rPr>
          <w:rFonts w:ascii="David" w:hAnsi="David" w:cs="David" w:hint="eastAsia"/>
          <w:rtl/>
          <w:lang w:eastAsia="he-IL"/>
        </w:rPr>
        <w:t>איש</w:t>
      </w:r>
      <w:r w:rsidRPr="00CB352E">
        <w:rPr>
          <w:rFonts w:ascii="David" w:hAnsi="David" w:cs="David"/>
          <w:rtl/>
          <w:lang w:eastAsia="he-IL"/>
        </w:rPr>
        <w:t xml:space="preserve"> </w:t>
      </w:r>
      <w:r w:rsidRPr="00CB352E">
        <w:rPr>
          <w:rFonts w:ascii="David" w:hAnsi="David" w:cs="David" w:hint="eastAsia"/>
          <w:rtl/>
          <w:lang w:eastAsia="he-IL"/>
        </w:rPr>
        <w:t>הקשר</w:t>
      </w:r>
      <w:r w:rsidRPr="00CB352E">
        <w:rPr>
          <w:rFonts w:ascii="David" w:hAnsi="David" w:cs="David"/>
          <w:rtl/>
          <w:lang w:eastAsia="he-IL"/>
        </w:rPr>
        <w:t xml:space="preserve"> </w:t>
      </w:r>
      <w:r w:rsidRPr="00CB352E">
        <w:rPr>
          <w:rFonts w:ascii="David" w:hAnsi="David" w:cs="David" w:hint="eastAsia"/>
          <w:rtl/>
          <w:lang w:eastAsia="he-IL"/>
        </w:rPr>
        <w:t>הראשי</w:t>
      </w:r>
      <w:r w:rsidRPr="00CB352E">
        <w:rPr>
          <w:rFonts w:ascii="David" w:hAnsi="David" w:cs="David"/>
          <w:rtl/>
          <w:lang w:eastAsia="he-IL"/>
        </w:rPr>
        <w:t xml:space="preserve"> </w:t>
      </w:r>
      <w:r w:rsidRPr="00CB352E">
        <w:rPr>
          <w:rFonts w:ascii="David" w:hAnsi="David" w:cs="David" w:hint="eastAsia"/>
          <w:rtl/>
          <w:lang w:eastAsia="he-IL"/>
        </w:rPr>
        <w:t>מול</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עליו</w:t>
      </w:r>
      <w:r w:rsidRPr="00CB352E">
        <w:rPr>
          <w:rFonts w:ascii="David" w:hAnsi="David" w:cs="David"/>
          <w:rtl/>
          <w:lang w:eastAsia="he-IL"/>
        </w:rPr>
        <w:t xml:space="preserve"> </w:t>
      </w:r>
      <w:r w:rsidRPr="00CB352E">
        <w:rPr>
          <w:rFonts w:ascii="David" w:hAnsi="David" w:cs="David" w:hint="eastAsia"/>
          <w:rtl/>
          <w:lang w:eastAsia="he-IL"/>
        </w:rPr>
        <w:t>מוטלת</w:t>
      </w:r>
      <w:r w:rsidRPr="00CB352E">
        <w:rPr>
          <w:rFonts w:ascii="David" w:hAnsi="David" w:cs="David"/>
          <w:rtl/>
          <w:lang w:eastAsia="he-IL"/>
        </w:rPr>
        <w:t xml:space="preserve"> </w:t>
      </w:r>
      <w:r w:rsidRPr="00CB352E">
        <w:rPr>
          <w:rFonts w:ascii="David" w:hAnsi="David" w:cs="David" w:hint="eastAsia"/>
          <w:rtl/>
          <w:lang w:eastAsia="he-IL"/>
        </w:rPr>
        <w:t>האחריות</w:t>
      </w:r>
      <w:r w:rsidRPr="00CB352E">
        <w:rPr>
          <w:rFonts w:ascii="David" w:hAnsi="David" w:cs="David"/>
          <w:rtl/>
          <w:lang w:eastAsia="he-IL"/>
        </w:rPr>
        <w:t xml:space="preserve"> </w:t>
      </w:r>
      <w:r w:rsidRPr="00CB352E">
        <w:rPr>
          <w:rFonts w:ascii="David" w:hAnsi="David" w:cs="David" w:hint="eastAsia"/>
          <w:rtl/>
          <w:lang w:eastAsia="he-IL"/>
        </w:rPr>
        <w:t>לכלל</w:t>
      </w:r>
      <w:r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במסגרת</w:t>
      </w:r>
      <w:r w:rsidRPr="00CB352E">
        <w:rPr>
          <w:rFonts w:ascii="David" w:hAnsi="David" w:cs="David"/>
          <w:rtl/>
          <w:lang w:eastAsia="he-IL"/>
        </w:rPr>
        <w:t xml:space="preserve"> </w:t>
      </w:r>
      <w:r w:rsidRPr="00CB352E">
        <w:rPr>
          <w:rFonts w:ascii="David" w:hAnsi="David" w:cs="David" w:hint="eastAsia"/>
          <w:rtl/>
          <w:lang w:eastAsia="he-IL"/>
        </w:rPr>
        <w:t>מ</w:t>
      </w:r>
      <w:r w:rsidR="0015630E" w:rsidRPr="00CB352E">
        <w:rPr>
          <w:rFonts w:ascii="David" w:hAnsi="David" w:cs="David" w:hint="eastAsia"/>
          <w:rtl/>
          <w:lang w:eastAsia="he-IL"/>
        </w:rPr>
        <w:t>כרז</w:t>
      </w:r>
      <w:r w:rsidRPr="00CB352E">
        <w:rPr>
          <w:rFonts w:ascii="David" w:hAnsi="David" w:cs="David"/>
          <w:rtl/>
          <w:lang w:eastAsia="he-IL"/>
        </w:rPr>
        <w:t xml:space="preserve"> זה. במסגרת תפקיד זה מנהל פעילות הפרויקט יוזמן להשתתף בישיבות לפי דרישת המזמין ויעדכן</w:t>
      </w:r>
      <w:r w:rsidR="0015630E" w:rsidRPr="00CB352E">
        <w:rPr>
          <w:rFonts w:ascii="David" w:hAnsi="David" w:cs="David"/>
          <w:rtl/>
          <w:lang w:eastAsia="he-IL"/>
        </w:rPr>
        <w:t xml:space="preserve"> במידע</w:t>
      </w:r>
      <w:r w:rsidRPr="00CB352E">
        <w:rPr>
          <w:rFonts w:ascii="David" w:hAnsi="David" w:cs="David"/>
          <w:rtl/>
          <w:lang w:eastAsia="he-IL"/>
        </w:rPr>
        <w:t xml:space="preserve"> את </w:t>
      </w:r>
      <w:r w:rsidR="0015630E" w:rsidRPr="00CB352E">
        <w:rPr>
          <w:rFonts w:ascii="David" w:hAnsi="David" w:cs="David" w:hint="eastAsia"/>
          <w:rtl/>
          <w:lang w:eastAsia="he-IL"/>
        </w:rPr>
        <w:t>כלל</w:t>
      </w:r>
      <w:r w:rsidR="0015630E" w:rsidRPr="00CB352E">
        <w:rPr>
          <w:rFonts w:ascii="David" w:hAnsi="David" w:cs="David"/>
          <w:rtl/>
          <w:lang w:eastAsia="he-IL"/>
        </w:rPr>
        <w:t xml:space="preserve"> </w:t>
      </w:r>
      <w:r w:rsidRPr="00CB352E">
        <w:rPr>
          <w:rFonts w:ascii="David" w:hAnsi="David" w:cs="David" w:hint="eastAsia"/>
          <w:rtl/>
          <w:lang w:eastAsia="he-IL"/>
        </w:rPr>
        <w:t>הגורמים</w:t>
      </w:r>
      <w:r w:rsidRPr="00CB352E">
        <w:rPr>
          <w:rFonts w:ascii="David" w:hAnsi="David" w:cs="David"/>
          <w:rtl/>
          <w:lang w:eastAsia="he-IL"/>
        </w:rPr>
        <w:t xml:space="preserve"> הרלוונטיים </w:t>
      </w:r>
      <w:r w:rsidRPr="00CB352E">
        <w:rPr>
          <w:rFonts w:ascii="David" w:hAnsi="David" w:cs="David" w:hint="eastAsia"/>
          <w:rtl/>
          <w:lang w:eastAsia="he-IL"/>
        </w:rPr>
        <w:t>ובכללם</w:t>
      </w:r>
      <w:r w:rsidRPr="00CB352E">
        <w:rPr>
          <w:rFonts w:ascii="David" w:hAnsi="David" w:cs="David"/>
          <w:rtl/>
          <w:lang w:eastAsia="he-IL"/>
        </w:rPr>
        <w:t xml:space="preserve"> מנהל מוקד, מנהל ידע, רכזים או בעלי תפקיד נוספים. </w:t>
      </w:r>
    </w:p>
    <w:p w14:paraId="7F6B50CC"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lastRenderedPageBreak/>
        <w:t>מנהל המוקד</w:t>
      </w:r>
      <w:r w:rsidRPr="00EB3838">
        <w:rPr>
          <w:rFonts w:ascii="David" w:hAnsi="David" w:cs="David" w:hint="cs"/>
          <w:rtl/>
          <w:lang w:eastAsia="he-IL"/>
        </w:rPr>
        <w:t xml:space="preserve"> וההדרכה</w:t>
      </w:r>
      <w:r w:rsidRPr="00EB3838">
        <w:rPr>
          <w:rFonts w:ascii="David" w:hAnsi="David" w:cs="David"/>
          <w:rtl/>
          <w:lang w:eastAsia="he-IL"/>
        </w:rPr>
        <w:t xml:space="preserve"> יפעל</w:t>
      </w:r>
      <w:r w:rsidRPr="00EB3838">
        <w:rPr>
          <w:rFonts w:ascii="David" w:hAnsi="David" w:cs="David" w:hint="cs"/>
          <w:rtl/>
          <w:lang w:eastAsia="he-IL"/>
        </w:rPr>
        <w:t>ו</w:t>
      </w:r>
      <w:r w:rsidRPr="00EB3838">
        <w:rPr>
          <w:rFonts w:ascii="David" w:hAnsi="David" w:cs="David"/>
          <w:rtl/>
          <w:lang w:eastAsia="he-IL"/>
        </w:rPr>
        <w:t xml:space="preserve"> בשיתוף פעולה מלא, ויסייע</w:t>
      </w:r>
      <w:r w:rsidRPr="00EB3838">
        <w:rPr>
          <w:rFonts w:ascii="David" w:hAnsi="David" w:cs="David" w:hint="cs"/>
          <w:rtl/>
          <w:lang w:eastAsia="he-IL"/>
        </w:rPr>
        <w:t>ו</w:t>
      </w:r>
      <w:r w:rsidRPr="00EB3838">
        <w:rPr>
          <w:rFonts w:ascii="David" w:hAnsi="David" w:cs="David"/>
          <w:rtl/>
          <w:lang w:eastAsia="he-IL"/>
        </w:rPr>
        <w:t xml:space="preserve"> למנהל מרכז המידע ברשות בארגון  ההדרכות ככל שיידרש. כמו כן, וכאמור לעיל, מנהל המוקד </w:t>
      </w:r>
      <w:r w:rsidRPr="00EB3838">
        <w:rPr>
          <w:rFonts w:ascii="David" w:hAnsi="David" w:cs="David" w:hint="cs"/>
          <w:rtl/>
          <w:lang w:eastAsia="he-IL"/>
        </w:rPr>
        <w:t xml:space="preserve">וההדרכה יוזמנו להשתתף </w:t>
      </w:r>
      <w:r w:rsidRPr="00EB3838">
        <w:rPr>
          <w:rFonts w:ascii="David" w:hAnsi="David" w:cs="David"/>
          <w:rtl/>
          <w:lang w:eastAsia="he-IL"/>
        </w:rPr>
        <w:t xml:space="preserve">בישיבות </w:t>
      </w:r>
      <w:r w:rsidRPr="00EB3838">
        <w:rPr>
          <w:rFonts w:ascii="David" w:hAnsi="David" w:cs="David" w:hint="cs"/>
          <w:rtl/>
          <w:lang w:eastAsia="he-IL"/>
        </w:rPr>
        <w:t xml:space="preserve">לפי דרישת המזמין </w:t>
      </w:r>
      <w:r w:rsidRPr="00EB3838">
        <w:rPr>
          <w:rFonts w:ascii="David" w:hAnsi="David" w:cs="David"/>
          <w:rtl/>
          <w:lang w:eastAsia="he-IL"/>
        </w:rPr>
        <w:t>ויעדכ</w:t>
      </w:r>
      <w:r w:rsidRPr="00EB3838">
        <w:rPr>
          <w:rFonts w:ascii="David" w:hAnsi="David" w:cs="David" w:hint="cs"/>
          <w:rtl/>
          <w:lang w:eastAsia="he-IL"/>
        </w:rPr>
        <w:t>נו</w:t>
      </w:r>
      <w:r w:rsidRPr="00EB3838">
        <w:rPr>
          <w:rFonts w:ascii="David" w:hAnsi="David" w:cs="David"/>
          <w:rtl/>
          <w:lang w:eastAsia="he-IL"/>
        </w:rPr>
        <w:t xml:space="preserve"> את נציגי השירות במידע הרלוונטי.</w:t>
      </w:r>
    </w:p>
    <w:p w14:paraId="5307AD07"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בנוסף לאמור לעיל, רשאית הרשות להורות, פעם בפעם, לנציגי הזוכה ו/או עובדיו, לבקר במרכז המידע ברשות ו/או במחלקות המקצועיות ברשות לצורכי למידה וריענוני ידע.</w:t>
      </w:r>
    </w:p>
    <w:p w14:paraId="6885B663" w14:textId="77777777" w:rsidR="00EB3838" w:rsidRPr="00EB3838" w:rsidRDefault="00EB3838" w:rsidP="00CB352E">
      <w:pPr>
        <w:keepNext/>
        <w:numPr>
          <w:ilvl w:val="1"/>
          <w:numId w:val="359"/>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b/>
          <w:bCs/>
          <w:rtl/>
          <w:lang w:eastAsia="he-IL"/>
        </w:rPr>
        <w:t>תנאי העבודה של עובדי הזוכה</w:t>
      </w:r>
    </w:p>
    <w:p w14:paraId="6CB2F3CA" w14:textId="77777777" w:rsidR="00EB3838" w:rsidRPr="002306C7"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הזוכה יתחייב, במסגרת ההסכם שייחתם עמו, לקיים בכל תקופת ההסכם לגבי כל העובדים שיועסקו על ידו ו/או מי מטעמו במתן השירותים נשוא המכרז, את המתחייב לפי כל דין וכן לקיים את האמור בהוראות ההסכמים הקיבוציים הרלוונטיים וכן לקיים חוקים רלוונטיים אחרים שיחוקקו בעתיד; לרבות הוראות החוקים והתקנות שהותקנו מכוחן. </w:t>
      </w:r>
      <w:r w:rsidRPr="00EB3838">
        <w:rPr>
          <w:rFonts w:ascii="David" w:hAnsi="David" w:cs="David" w:hint="cs"/>
          <w:rtl/>
          <w:lang w:eastAsia="he-IL"/>
        </w:rPr>
        <w:t xml:space="preserve">מובהר מעבר לכל ספק כי </w:t>
      </w:r>
      <w:r w:rsidRPr="00EB3838">
        <w:rPr>
          <w:rFonts w:ascii="David" w:hAnsi="David" w:cs="David"/>
          <w:rtl/>
        </w:rPr>
        <w:t>לא ישררו יחסי עובד- מעביד בין המזמין לבין הזוכה, עובדיו או מי מטעמו.</w:t>
      </w:r>
    </w:p>
    <w:p w14:paraId="283F87F1" w14:textId="77777777" w:rsidR="00EB3838" w:rsidRPr="00EB3838" w:rsidRDefault="00EB3838" w:rsidP="00CB352E">
      <w:pPr>
        <w:keepNext/>
        <w:numPr>
          <w:ilvl w:val="1"/>
          <w:numId w:val="359"/>
        </w:numPr>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t>היקף הפעילות</w:t>
      </w:r>
    </w:p>
    <w:p w14:paraId="284EF042" w14:textId="08BBE4FE" w:rsidR="003B6973" w:rsidRPr="00CB352E" w:rsidRDefault="0015630E" w:rsidP="00CB352E">
      <w:pPr>
        <w:keepNext/>
        <w:keepLines/>
        <w:numPr>
          <w:ilvl w:val="2"/>
          <w:numId w:val="35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CB352E">
        <w:rPr>
          <w:rFonts w:ascii="David" w:hAnsi="David" w:cs="David" w:hint="eastAsia"/>
          <w:rtl/>
          <w:lang w:eastAsia="he-IL"/>
        </w:rPr>
        <w:t>להלן</w:t>
      </w:r>
      <w:r w:rsidRPr="00CB352E">
        <w:rPr>
          <w:rFonts w:ascii="David" w:hAnsi="David" w:cs="David"/>
          <w:rtl/>
          <w:lang w:eastAsia="he-IL"/>
        </w:rPr>
        <w:t xml:space="preserve"> נתוני הפעילות </w:t>
      </w:r>
      <w:r w:rsidR="00840C33">
        <w:rPr>
          <w:rFonts w:ascii="David" w:hAnsi="David" w:cs="David" w:hint="cs"/>
          <w:rtl/>
          <w:lang w:eastAsia="he-IL"/>
        </w:rPr>
        <w:t xml:space="preserve">בשנים 2022-2023 </w:t>
      </w:r>
      <w:r w:rsidRPr="00CB352E">
        <w:rPr>
          <w:rFonts w:ascii="David" w:hAnsi="David" w:cs="David"/>
          <w:b/>
          <w:bCs/>
          <w:rtl/>
          <w:lang w:eastAsia="he-IL"/>
        </w:rPr>
        <w:t xml:space="preserve">, המובאים </w:t>
      </w:r>
      <w:r w:rsidR="00EB3838" w:rsidRPr="00CB352E">
        <w:rPr>
          <w:rFonts w:ascii="David" w:hAnsi="David" w:cs="David" w:hint="eastAsia"/>
          <w:b/>
          <w:bCs/>
          <w:rtl/>
          <w:lang w:eastAsia="he-IL"/>
        </w:rPr>
        <w:t>לשם</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המחשה</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בלבד</w:t>
      </w:r>
      <w:r w:rsidRPr="00CB352E">
        <w:rPr>
          <w:rFonts w:ascii="David" w:hAnsi="David" w:cs="David"/>
          <w:b/>
          <w:bCs/>
          <w:rtl/>
          <w:lang w:eastAsia="he-IL"/>
        </w:rPr>
        <w:t>,</w:t>
      </w:r>
      <w:r w:rsidR="00EB3838" w:rsidRPr="00CB352E">
        <w:rPr>
          <w:rFonts w:ascii="David" w:hAnsi="David" w:cs="David"/>
          <w:b/>
          <w:bCs/>
          <w:rtl/>
          <w:lang w:eastAsia="he-IL"/>
        </w:rPr>
        <w:t xml:space="preserve"> ואין </w:t>
      </w:r>
      <w:r w:rsidRPr="00CB352E">
        <w:rPr>
          <w:rFonts w:ascii="David" w:hAnsi="David" w:cs="David" w:hint="eastAsia"/>
          <w:b/>
          <w:bCs/>
          <w:rtl/>
          <w:lang w:eastAsia="he-IL"/>
        </w:rPr>
        <w:t>בהם</w:t>
      </w:r>
      <w:r w:rsidRPr="00CB352E">
        <w:rPr>
          <w:rFonts w:ascii="David" w:hAnsi="David" w:cs="David"/>
          <w:b/>
          <w:bCs/>
          <w:rtl/>
          <w:lang w:eastAsia="he-IL"/>
        </w:rPr>
        <w:t xml:space="preserve"> כדי לחייב את </w:t>
      </w:r>
      <w:r w:rsidRPr="00CB352E">
        <w:rPr>
          <w:rFonts w:ascii="David" w:hAnsi="David" w:cs="David" w:hint="eastAsia"/>
          <w:b/>
          <w:bCs/>
          <w:rtl/>
          <w:lang w:eastAsia="he-IL"/>
        </w:rPr>
        <w:t>המזמין</w:t>
      </w:r>
      <w:r w:rsidRPr="00CB352E">
        <w:rPr>
          <w:rFonts w:ascii="David" w:hAnsi="David" w:cs="David"/>
          <w:b/>
          <w:bCs/>
          <w:rtl/>
          <w:lang w:eastAsia="he-IL"/>
        </w:rPr>
        <w:t xml:space="preserve"> </w:t>
      </w:r>
      <w:r w:rsidRPr="00CB352E">
        <w:rPr>
          <w:rFonts w:ascii="David" w:hAnsi="David" w:cs="David" w:hint="eastAsia"/>
          <w:b/>
          <w:bCs/>
          <w:rtl/>
          <w:lang w:eastAsia="he-IL"/>
        </w:rPr>
        <w:t>להיקפים</w:t>
      </w:r>
      <w:r w:rsidRPr="00CB352E">
        <w:rPr>
          <w:rFonts w:ascii="David" w:hAnsi="David" w:cs="David"/>
          <w:b/>
          <w:bCs/>
          <w:rtl/>
          <w:lang w:eastAsia="he-IL"/>
        </w:rPr>
        <w:t xml:space="preserve"> </w:t>
      </w:r>
      <w:r w:rsidRPr="00CB352E">
        <w:rPr>
          <w:rFonts w:ascii="David" w:hAnsi="David" w:cs="David" w:hint="eastAsia"/>
          <w:b/>
          <w:bCs/>
          <w:rtl/>
          <w:lang w:eastAsia="he-IL"/>
        </w:rPr>
        <w:t>כאמור</w:t>
      </w:r>
      <w:r w:rsidR="003B6973" w:rsidRPr="00CB352E">
        <w:rPr>
          <w:rFonts w:ascii="David" w:hAnsi="David" w:cs="David"/>
          <w:b/>
          <w:bCs/>
          <w:rtl/>
          <w:lang w:eastAsia="he-IL"/>
        </w:rPr>
        <w:t>, או דומים להם</w:t>
      </w:r>
      <w:r w:rsidR="00183561">
        <w:rPr>
          <w:rFonts w:ascii="David" w:hAnsi="David" w:cs="David" w:hint="cs"/>
          <w:b/>
          <w:bCs/>
          <w:rtl/>
          <w:lang w:eastAsia="he-IL"/>
        </w:rPr>
        <w:t xml:space="preserve">. </w:t>
      </w:r>
    </w:p>
    <w:p w14:paraId="7763E74B" w14:textId="77777777" w:rsidR="003B6973" w:rsidRPr="00445BC5" w:rsidRDefault="003B6973" w:rsidP="00CB352E">
      <w:pPr>
        <w:keepNext/>
        <w:keepLines/>
        <w:numPr>
          <w:ilvl w:val="2"/>
          <w:numId w:val="359"/>
        </w:numPr>
        <w:overflowPunct w:val="0"/>
        <w:autoSpaceDE w:val="0"/>
        <w:autoSpaceDN w:val="0"/>
        <w:adjustRightInd w:val="0"/>
        <w:spacing w:before="120" w:after="80" w:line="360" w:lineRule="auto"/>
        <w:contextualSpacing/>
        <w:jc w:val="both"/>
        <w:textAlignment w:val="baseline"/>
        <w:rPr>
          <w:rtl/>
        </w:rPr>
      </w:pP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אינו</w:t>
      </w:r>
      <w:r w:rsidRPr="00CB352E">
        <w:rPr>
          <w:rFonts w:ascii="David" w:hAnsi="David" w:cs="David"/>
          <w:rtl/>
        </w:rPr>
        <w:t xml:space="preserve"> מתחייב להיק</w:t>
      </w:r>
      <w:r w:rsidRPr="00CB352E">
        <w:rPr>
          <w:rFonts w:ascii="David" w:hAnsi="David" w:cs="David" w:hint="eastAsia"/>
          <w:rtl/>
        </w:rPr>
        <w:t>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להיקף</w:t>
      </w:r>
      <w:r w:rsidRPr="00CB352E">
        <w:rPr>
          <w:rFonts w:ascii="David" w:hAnsi="David" w:cs="David"/>
          <w:rtl/>
        </w:rPr>
        <w:t xml:space="preserve"> </w:t>
      </w:r>
      <w:r w:rsidRPr="00CB352E">
        <w:rPr>
          <w:rFonts w:ascii="David" w:hAnsi="David" w:cs="David" w:hint="eastAsia"/>
          <w:rtl/>
        </w:rPr>
        <w:t>כלשהו</w:t>
      </w:r>
      <w:r w:rsidRPr="00CB352E">
        <w:rPr>
          <w:rFonts w:ascii="David" w:hAnsi="David" w:cs="David"/>
          <w:rtl/>
        </w:rPr>
        <w:t xml:space="preserve"> </w:t>
      </w:r>
      <w:r w:rsidRPr="00CB352E">
        <w:rPr>
          <w:rFonts w:ascii="David" w:hAnsi="David" w:cs="David" w:hint="eastAsia"/>
          <w:rtl/>
        </w:rPr>
        <w:t>וקיימת</w:t>
      </w:r>
      <w:r w:rsidRPr="00CB352E">
        <w:rPr>
          <w:rFonts w:ascii="David" w:hAnsi="David" w:cs="David"/>
          <w:rtl/>
        </w:rPr>
        <w:t xml:space="preserve"> </w:t>
      </w:r>
      <w:r w:rsidRPr="00CB352E">
        <w:rPr>
          <w:rFonts w:ascii="David" w:hAnsi="David" w:cs="David" w:hint="eastAsia"/>
          <w:rtl/>
        </w:rPr>
        <w:t>סבירות</w:t>
      </w:r>
      <w:r w:rsidRPr="00CB352E">
        <w:rPr>
          <w:rFonts w:ascii="David" w:hAnsi="David" w:cs="David"/>
          <w:rtl/>
        </w:rPr>
        <w:t xml:space="preserve"> </w:t>
      </w:r>
      <w:r w:rsidRPr="00CB352E">
        <w:rPr>
          <w:rFonts w:ascii="David" w:hAnsi="David" w:cs="David" w:hint="eastAsia"/>
          <w:rtl/>
        </w:rPr>
        <w:t>רבה</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היקף</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עשוי</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השנים</w:t>
      </w:r>
      <w:r w:rsidRPr="00CB352E">
        <w:rPr>
          <w:rFonts w:ascii="David" w:hAnsi="David" w:cs="David"/>
          <w:rtl/>
        </w:rPr>
        <w:t>, ו</w:t>
      </w:r>
      <w:r w:rsidRPr="00CB352E">
        <w:rPr>
          <w:rFonts w:ascii="David" w:hAnsi="David" w:cs="David" w:hint="eastAsia"/>
          <w:rtl/>
        </w:rPr>
        <w:t>מימוש</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על פי שיקול דעתו הבלעדי של המזמין.</w:t>
      </w:r>
    </w:p>
    <w:p w14:paraId="4EAD27D9"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lang w:eastAsia="he-IL"/>
        </w:rPr>
      </w:pPr>
      <w:r w:rsidRPr="00EB3838">
        <w:rPr>
          <w:rFonts w:ascii="David" w:hAnsi="David" w:cs="David" w:hint="cs"/>
          <w:b/>
          <w:bCs/>
          <w:sz w:val="20"/>
          <w:szCs w:val="20"/>
          <w:rtl/>
          <w:lang w:eastAsia="he-IL"/>
        </w:rPr>
        <w:t>כמות שיחות וממוצעי שיחה</w:t>
      </w:r>
    </w:p>
    <w:tbl>
      <w:tblPr>
        <w:bidiVisual/>
        <w:tblW w:w="5000" w:type="pct"/>
        <w:jc w:val="center"/>
        <w:tblLook w:val="04A0" w:firstRow="1" w:lastRow="0" w:firstColumn="1" w:lastColumn="0" w:noHBand="0" w:noVBand="1"/>
      </w:tblPr>
      <w:tblGrid>
        <w:gridCol w:w="1173"/>
        <w:gridCol w:w="4811"/>
        <w:gridCol w:w="2286"/>
      </w:tblGrid>
      <w:tr w:rsidR="00EB3838" w:rsidRPr="00183561" w14:paraId="651E2EE9" w14:textId="77777777" w:rsidTr="00CB352E">
        <w:trPr>
          <w:trHeight w:val="371"/>
          <w:jc w:val="center"/>
        </w:trPr>
        <w:tc>
          <w:tcPr>
            <w:tcW w:w="709"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63DE968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bookmarkStart w:id="450" w:name="_Hlk160022992"/>
            <w:r w:rsidRPr="00CB352E">
              <w:rPr>
                <w:rFonts w:ascii="David" w:hAnsi="David" w:cs="David"/>
                <w:b/>
                <w:bCs/>
                <w:color w:val="000000"/>
                <w:rtl/>
                <w:lang w:eastAsia="he-IL"/>
              </w:rPr>
              <w:t>שנת 2022</w:t>
            </w:r>
          </w:p>
        </w:tc>
        <w:tc>
          <w:tcPr>
            <w:tcW w:w="2909"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6D42C6E9"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 xml:space="preserve">כמות שיחות נכנסות  למוקד (הועברו מ- </w:t>
            </w:r>
            <w:r w:rsidRPr="00CB352E">
              <w:rPr>
                <w:rFonts w:ascii="David" w:hAnsi="David" w:cs="David"/>
                <w:b/>
                <w:bCs/>
                <w:color w:val="000000"/>
                <w:lang w:eastAsia="he-IL"/>
              </w:rPr>
              <w:t>IVR</w:t>
            </w:r>
            <w:r w:rsidRPr="00CB352E">
              <w:rPr>
                <w:rFonts w:ascii="David" w:hAnsi="David" w:cs="David"/>
                <w:b/>
                <w:bCs/>
                <w:color w:val="000000"/>
                <w:rtl/>
                <w:lang w:eastAsia="he-IL"/>
              </w:rPr>
              <w:t xml:space="preserve">  למוקד)</w:t>
            </w:r>
          </w:p>
        </w:tc>
        <w:tc>
          <w:tcPr>
            <w:tcW w:w="1382"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35D5C61E"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אורך שיחה ממוצע</w:t>
            </w:r>
          </w:p>
        </w:tc>
      </w:tr>
      <w:tr w:rsidR="00EB3838" w:rsidRPr="00183561" w14:paraId="0ED692A9"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1FA7B7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ינואר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115F170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27,410</w:t>
            </w:r>
          </w:p>
        </w:tc>
        <w:tc>
          <w:tcPr>
            <w:tcW w:w="1382" w:type="pct"/>
            <w:tcBorders>
              <w:top w:val="nil"/>
              <w:left w:val="single" w:sz="4" w:space="0" w:color="auto"/>
              <w:bottom w:val="single" w:sz="4" w:space="0" w:color="auto"/>
              <w:right w:val="single" w:sz="4" w:space="0" w:color="auto"/>
            </w:tcBorders>
            <w:shd w:val="clear" w:color="000000" w:fill="FFFFFF"/>
            <w:vAlign w:val="center"/>
            <w:hideMark/>
          </w:tcPr>
          <w:p w14:paraId="0803A4D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03:39</w:t>
            </w:r>
          </w:p>
        </w:tc>
      </w:tr>
      <w:tr w:rsidR="00EB3838" w:rsidRPr="00183561" w14:paraId="49144594"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8C521B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פברואר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1DABCF9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29,826</w:t>
            </w:r>
          </w:p>
        </w:tc>
        <w:tc>
          <w:tcPr>
            <w:tcW w:w="1382" w:type="pct"/>
            <w:tcBorders>
              <w:top w:val="nil"/>
              <w:left w:val="single" w:sz="4" w:space="0" w:color="auto"/>
              <w:bottom w:val="single" w:sz="4" w:space="0" w:color="auto"/>
              <w:right w:val="single" w:sz="4" w:space="0" w:color="auto"/>
            </w:tcBorders>
            <w:shd w:val="clear" w:color="000000" w:fill="FFFFFF"/>
            <w:vAlign w:val="center"/>
            <w:hideMark/>
          </w:tcPr>
          <w:p w14:paraId="6347805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03:54</w:t>
            </w:r>
          </w:p>
        </w:tc>
      </w:tr>
      <w:tr w:rsidR="00EB3838" w:rsidRPr="00183561" w14:paraId="11965C8D"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29BE17C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מרץ</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CA3256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27,915</w:t>
            </w:r>
          </w:p>
        </w:tc>
        <w:tc>
          <w:tcPr>
            <w:tcW w:w="1382" w:type="pct"/>
            <w:tcBorders>
              <w:top w:val="nil"/>
              <w:left w:val="single" w:sz="4" w:space="0" w:color="auto"/>
              <w:bottom w:val="single" w:sz="4" w:space="0" w:color="auto"/>
              <w:right w:val="single" w:sz="4" w:space="0" w:color="auto"/>
            </w:tcBorders>
            <w:shd w:val="clear" w:color="000000" w:fill="FFFFFF"/>
            <w:hideMark/>
          </w:tcPr>
          <w:p w14:paraId="19DEC0C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04:05</w:t>
            </w:r>
          </w:p>
        </w:tc>
      </w:tr>
      <w:tr w:rsidR="00EB3838" w:rsidRPr="00183561" w14:paraId="643547B4"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06940E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אפריל</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0EC844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18,054</w:t>
            </w:r>
          </w:p>
        </w:tc>
        <w:tc>
          <w:tcPr>
            <w:tcW w:w="1382" w:type="pct"/>
            <w:tcBorders>
              <w:top w:val="nil"/>
              <w:left w:val="single" w:sz="4" w:space="0" w:color="auto"/>
              <w:bottom w:val="single" w:sz="4" w:space="0" w:color="auto"/>
              <w:right w:val="single" w:sz="4" w:space="0" w:color="auto"/>
            </w:tcBorders>
            <w:shd w:val="clear" w:color="000000" w:fill="FFFFFF"/>
            <w:hideMark/>
          </w:tcPr>
          <w:p w14:paraId="3C9CBE1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04:19</w:t>
            </w:r>
          </w:p>
        </w:tc>
      </w:tr>
      <w:tr w:rsidR="00EB3838" w:rsidRPr="00183561" w14:paraId="533B9FB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6B0CABF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מאי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602D177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31,858</w:t>
            </w:r>
          </w:p>
        </w:tc>
        <w:tc>
          <w:tcPr>
            <w:tcW w:w="1382" w:type="pct"/>
            <w:tcBorders>
              <w:top w:val="nil"/>
              <w:left w:val="single" w:sz="4" w:space="0" w:color="auto"/>
              <w:bottom w:val="single" w:sz="4" w:space="0" w:color="auto"/>
              <w:right w:val="single" w:sz="4" w:space="0" w:color="auto"/>
            </w:tcBorders>
            <w:shd w:val="clear" w:color="000000" w:fill="FFFFFF"/>
            <w:hideMark/>
          </w:tcPr>
          <w:p w14:paraId="3CE90A4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04:14</w:t>
            </w:r>
          </w:p>
        </w:tc>
      </w:tr>
      <w:tr w:rsidR="00EB3838" w:rsidRPr="00183561" w14:paraId="07E83D15"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316B984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יוני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07BDE9B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22,778</w:t>
            </w:r>
          </w:p>
        </w:tc>
        <w:tc>
          <w:tcPr>
            <w:tcW w:w="1382" w:type="pct"/>
            <w:tcBorders>
              <w:top w:val="nil"/>
              <w:left w:val="single" w:sz="4" w:space="0" w:color="auto"/>
              <w:bottom w:val="single" w:sz="4" w:space="0" w:color="auto"/>
              <w:right w:val="single" w:sz="4" w:space="0" w:color="auto"/>
            </w:tcBorders>
            <w:shd w:val="clear" w:color="000000" w:fill="FFFFFF"/>
            <w:hideMark/>
          </w:tcPr>
          <w:p w14:paraId="1BBB9FA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04:12</w:t>
            </w:r>
          </w:p>
        </w:tc>
      </w:tr>
      <w:tr w:rsidR="00EB3838" w:rsidRPr="00183561" w14:paraId="2B72D03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737C14A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יולי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A32776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26,487</w:t>
            </w:r>
          </w:p>
        </w:tc>
        <w:tc>
          <w:tcPr>
            <w:tcW w:w="1382" w:type="pct"/>
            <w:tcBorders>
              <w:top w:val="nil"/>
              <w:left w:val="single" w:sz="4" w:space="0" w:color="auto"/>
              <w:bottom w:val="single" w:sz="4" w:space="0" w:color="auto"/>
              <w:right w:val="single" w:sz="4" w:space="0" w:color="auto"/>
            </w:tcBorders>
            <w:shd w:val="clear" w:color="000000" w:fill="FFFFFF"/>
            <w:hideMark/>
          </w:tcPr>
          <w:p w14:paraId="7D1BB81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03:59</w:t>
            </w:r>
          </w:p>
        </w:tc>
      </w:tr>
      <w:tr w:rsidR="00EB3838" w:rsidRPr="00183561" w14:paraId="4A31A0AD"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6EAB3AF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אוגוסט</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3A0276F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28,615</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0B9ABC2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04:06</w:t>
            </w:r>
          </w:p>
        </w:tc>
      </w:tr>
      <w:tr w:rsidR="00EB3838" w:rsidRPr="00183561" w14:paraId="0FC8EA80"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6CEDEBA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ספטמבר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E75771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20,457</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7B65E9D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04:03</w:t>
            </w:r>
          </w:p>
        </w:tc>
      </w:tr>
      <w:tr w:rsidR="00EB3838" w:rsidRPr="00183561" w14:paraId="1F9C266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29D8DAB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אוקטובר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F4A4F8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18,580</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60D9D3B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04:15</w:t>
            </w:r>
          </w:p>
        </w:tc>
      </w:tr>
      <w:tr w:rsidR="00EB3838" w:rsidRPr="00183561" w14:paraId="691E1BD1"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447A91E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נובמבר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2D3C9C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22,754</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095DA8B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04:18</w:t>
            </w:r>
          </w:p>
        </w:tc>
      </w:tr>
      <w:tr w:rsidR="00EB3838" w:rsidRPr="00183561" w14:paraId="535E3717" w14:textId="77777777" w:rsidTr="00CB352E">
        <w:trPr>
          <w:trHeight w:val="290"/>
          <w:jc w:val="center"/>
        </w:trPr>
        <w:tc>
          <w:tcPr>
            <w:tcW w:w="709"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1E08A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דצמבר</w:t>
            </w:r>
          </w:p>
        </w:tc>
        <w:tc>
          <w:tcPr>
            <w:tcW w:w="290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3DCA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22,997</w:t>
            </w:r>
          </w:p>
        </w:tc>
        <w:tc>
          <w:tcPr>
            <w:tcW w:w="1382"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79FAA8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04:11</w:t>
            </w:r>
          </w:p>
        </w:tc>
      </w:tr>
      <w:bookmarkEnd w:id="450"/>
    </w:tbl>
    <w:p w14:paraId="607447B8" w14:textId="77777777" w:rsidR="00EB3838" w:rsidRPr="00EB3838" w:rsidRDefault="00EB3838" w:rsidP="00EB3838">
      <w:pPr>
        <w:overflowPunct w:val="0"/>
        <w:autoSpaceDE w:val="0"/>
        <w:autoSpaceDN w:val="0"/>
        <w:bidi w:val="0"/>
        <w:adjustRightInd w:val="0"/>
        <w:spacing w:after="80"/>
        <w:textAlignment w:val="baseline"/>
        <w:rPr>
          <w:sz w:val="20"/>
          <w:szCs w:val="20"/>
          <w:lang w:eastAsia="he-IL"/>
        </w:rPr>
      </w:pPr>
      <w:r w:rsidRPr="00EB3838">
        <w:rPr>
          <w:sz w:val="20"/>
          <w:szCs w:val="20"/>
          <w:lang w:eastAsia="he-I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4933"/>
        <w:gridCol w:w="2225"/>
      </w:tblGrid>
      <w:tr w:rsidR="00EB3838" w:rsidRPr="00183561" w14:paraId="4DE02CF8" w14:textId="77777777" w:rsidTr="00CB352E">
        <w:trPr>
          <w:trHeight w:val="290"/>
        </w:trPr>
        <w:tc>
          <w:tcPr>
            <w:tcW w:w="709" w:type="pct"/>
            <w:shd w:val="clear" w:color="auto" w:fill="F2F2F2"/>
            <w:noWrap/>
            <w:vAlign w:val="bottom"/>
            <w:hideMark/>
          </w:tcPr>
          <w:p w14:paraId="67F039E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bookmarkStart w:id="451" w:name="_Hlk160023052"/>
            <w:r w:rsidRPr="00CB352E">
              <w:rPr>
                <w:rFonts w:ascii="David" w:hAnsi="David" w:cs="David" w:hint="eastAsia"/>
                <w:b/>
                <w:bCs/>
                <w:color w:val="000000"/>
                <w:rtl/>
                <w:lang w:eastAsia="he-IL"/>
              </w:rPr>
              <w:lastRenderedPageBreak/>
              <w:t>שנת</w:t>
            </w:r>
            <w:r w:rsidRPr="00CB352E">
              <w:rPr>
                <w:rFonts w:ascii="David" w:hAnsi="David" w:cs="David"/>
                <w:b/>
                <w:bCs/>
                <w:color w:val="000000"/>
                <w:rtl/>
                <w:lang w:eastAsia="he-IL"/>
              </w:rPr>
              <w:t xml:space="preserve"> 2023</w:t>
            </w:r>
          </w:p>
          <w:p w14:paraId="05EB425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p>
        </w:tc>
        <w:tc>
          <w:tcPr>
            <w:tcW w:w="2909" w:type="pct"/>
            <w:shd w:val="clear" w:color="auto" w:fill="F2F2F2"/>
            <w:noWrap/>
            <w:vAlign w:val="bottom"/>
            <w:hideMark/>
          </w:tcPr>
          <w:p w14:paraId="2D5DE0FF"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 xml:space="preserve">כמות שיחות נכנסות  למוקד (הועברו מ- </w:t>
            </w:r>
            <w:r w:rsidRPr="00CB352E">
              <w:rPr>
                <w:rFonts w:ascii="David" w:hAnsi="David" w:cs="David"/>
                <w:b/>
                <w:bCs/>
                <w:color w:val="000000"/>
                <w:lang w:eastAsia="he-IL"/>
              </w:rPr>
              <w:t>IVR</w:t>
            </w:r>
            <w:r w:rsidRPr="00CB352E">
              <w:rPr>
                <w:rFonts w:ascii="David" w:hAnsi="David" w:cs="David"/>
                <w:b/>
                <w:bCs/>
                <w:color w:val="000000"/>
                <w:rtl/>
                <w:lang w:eastAsia="he-IL"/>
              </w:rPr>
              <w:t xml:space="preserve">  למוקד)</w:t>
            </w:r>
          </w:p>
          <w:p w14:paraId="058D701B"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p>
        </w:tc>
        <w:tc>
          <w:tcPr>
            <w:tcW w:w="1382" w:type="pct"/>
            <w:shd w:val="clear" w:color="auto" w:fill="F2F2F2"/>
            <w:noWrap/>
            <w:vAlign w:val="bottom"/>
            <w:hideMark/>
          </w:tcPr>
          <w:p w14:paraId="1E126AA4" w14:textId="77777777" w:rsidR="00EB3838" w:rsidRPr="00CB352E" w:rsidRDefault="00EB3838" w:rsidP="00CB352E">
            <w:pPr>
              <w:overflowPunct w:val="0"/>
              <w:autoSpaceDE w:val="0"/>
              <w:autoSpaceDN w:val="0"/>
              <w:adjustRightInd w:val="0"/>
              <w:spacing w:after="80"/>
              <w:jc w:val="right"/>
              <w:textAlignment w:val="baseline"/>
              <w:rPr>
                <w:rFonts w:ascii="David" w:hAnsi="David" w:cs="David"/>
                <w:b/>
                <w:bCs/>
                <w:color w:val="000000"/>
                <w:rtl/>
                <w:lang w:eastAsia="he-IL"/>
              </w:rPr>
            </w:pPr>
            <w:r w:rsidRPr="00CB352E">
              <w:rPr>
                <w:rFonts w:ascii="David" w:hAnsi="David" w:cs="David"/>
                <w:b/>
                <w:bCs/>
                <w:color w:val="000000"/>
                <w:rtl/>
                <w:lang w:eastAsia="he-IL"/>
              </w:rPr>
              <w:t>אורך שיחה ממוצ</w:t>
            </w:r>
            <w:r w:rsidRPr="00CB352E">
              <w:rPr>
                <w:rFonts w:ascii="David" w:hAnsi="David" w:cs="David" w:hint="eastAsia"/>
                <w:b/>
                <w:bCs/>
                <w:color w:val="000000"/>
                <w:rtl/>
                <w:lang w:eastAsia="he-IL"/>
              </w:rPr>
              <w:t>ע</w:t>
            </w:r>
          </w:p>
          <w:p w14:paraId="4391DD36" w14:textId="77777777" w:rsidR="00EB3838" w:rsidRPr="00CB352E" w:rsidRDefault="00EB3838" w:rsidP="00CB352E">
            <w:pPr>
              <w:overflowPunct w:val="0"/>
              <w:autoSpaceDE w:val="0"/>
              <w:autoSpaceDN w:val="0"/>
              <w:adjustRightInd w:val="0"/>
              <w:spacing w:after="80"/>
              <w:jc w:val="right"/>
              <w:textAlignment w:val="baseline"/>
              <w:rPr>
                <w:rFonts w:ascii="David" w:hAnsi="David" w:cs="David"/>
                <w:b/>
                <w:bCs/>
                <w:color w:val="000000"/>
                <w:rtl/>
                <w:lang w:eastAsia="he-IL"/>
              </w:rPr>
            </w:pPr>
          </w:p>
        </w:tc>
      </w:tr>
      <w:tr w:rsidR="00EB3838" w:rsidRPr="00183561" w14:paraId="43F1ACCC" w14:textId="77777777" w:rsidTr="00CB352E">
        <w:trPr>
          <w:trHeight w:val="290"/>
        </w:trPr>
        <w:tc>
          <w:tcPr>
            <w:tcW w:w="709" w:type="pct"/>
            <w:shd w:val="clear" w:color="000000" w:fill="FFFFFF"/>
            <w:noWrap/>
            <w:vAlign w:val="bottom"/>
            <w:hideMark/>
          </w:tcPr>
          <w:p w14:paraId="2C2A037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ינואר</w:t>
            </w:r>
          </w:p>
        </w:tc>
        <w:tc>
          <w:tcPr>
            <w:tcW w:w="2909" w:type="pct"/>
            <w:shd w:val="clear" w:color="auto" w:fill="auto"/>
            <w:noWrap/>
            <w:vAlign w:val="bottom"/>
            <w:hideMark/>
          </w:tcPr>
          <w:p w14:paraId="62D35F6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33,809</w:t>
            </w:r>
          </w:p>
        </w:tc>
        <w:tc>
          <w:tcPr>
            <w:tcW w:w="1382" w:type="pct"/>
            <w:shd w:val="clear" w:color="000000" w:fill="FFFFFF"/>
            <w:noWrap/>
            <w:vAlign w:val="bottom"/>
            <w:hideMark/>
          </w:tcPr>
          <w:p w14:paraId="62006363"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03:52 </w:t>
            </w:r>
          </w:p>
        </w:tc>
      </w:tr>
      <w:tr w:rsidR="00EB3838" w:rsidRPr="00183561" w14:paraId="75BDAC65" w14:textId="77777777" w:rsidTr="00CB352E">
        <w:trPr>
          <w:trHeight w:val="290"/>
        </w:trPr>
        <w:tc>
          <w:tcPr>
            <w:tcW w:w="709" w:type="pct"/>
            <w:shd w:val="clear" w:color="000000" w:fill="FFFFFF"/>
            <w:noWrap/>
            <w:vAlign w:val="bottom"/>
            <w:hideMark/>
          </w:tcPr>
          <w:p w14:paraId="297EF42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פברואר</w:t>
            </w:r>
          </w:p>
        </w:tc>
        <w:tc>
          <w:tcPr>
            <w:tcW w:w="2909" w:type="pct"/>
            <w:shd w:val="clear" w:color="auto" w:fill="auto"/>
            <w:noWrap/>
            <w:vAlign w:val="bottom"/>
            <w:hideMark/>
          </w:tcPr>
          <w:p w14:paraId="0669B1DF"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27,751</w:t>
            </w:r>
          </w:p>
        </w:tc>
        <w:tc>
          <w:tcPr>
            <w:tcW w:w="1382" w:type="pct"/>
            <w:shd w:val="clear" w:color="000000" w:fill="FFFFFF"/>
            <w:noWrap/>
            <w:vAlign w:val="bottom"/>
            <w:hideMark/>
          </w:tcPr>
          <w:p w14:paraId="1FD97DD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04:16 </w:t>
            </w:r>
          </w:p>
        </w:tc>
      </w:tr>
      <w:tr w:rsidR="00EB3838" w:rsidRPr="00183561" w14:paraId="76F51FBC" w14:textId="77777777" w:rsidTr="00CB352E">
        <w:trPr>
          <w:trHeight w:val="290"/>
        </w:trPr>
        <w:tc>
          <w:tcPr>
            <w:tcW w:w="709" w:type="pct"/>
            <w:shd w:val="clear" w:color="000000" w:fill="FFFFFF"/>
            <w:noWrap/>
            <w:vAlign w:val="bottom"/>
            <w:hideMark/>
          </w:tcPr>
          <w:p w14:paraId="088B923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מרץ</w:t>
            </w:r>
          </w:p>
        </w:tc>
        <w:tc>
          <w:tcPr>
            <w:tcW w:w="2909" w:type="pct"/>
            <w:shd w:val="clear" w:color="auto" w:fill="auto"/>
            <w:noWrap/>
            <w:vAlign w:val="bottom"/>
            <w:hideMark/>
          </w:tcPr>
          <w:p w14:paraId="6D75BED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28,193</w:t>
            </w:r>
          </w:p>
        </w:tc>
        <w:tc>
          <w:tcPr>
            <w:tcW w:w="1382" w:type="pct"/>
            <w:shd w:val="clear" w:color="000000" w:fill="FFFFFF"/>
            <w:noWrap/>
            <w:vAlign w:val="bottom"/>
            <w:hideMark/>
          </w:tcPr>
          <w:p w14:paraId="592837E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04:37 </w:t>
            </w:r>
          </w:p>
        </w:tc>
      </w:tr>
      <w:tr w:rsidR="00EB3838" w:rsidRPr="00183561" w14:paraId="158BBC05" w14:textId="77777777" w:rsidTr="00CB352E">
        <w:trPr>
          <w:trHeight w:val="290"/>
        </w:trPr>
        <w:tc>
          <w:tcPr>
            <w:tcW w:w="709" w:type="pct"/>
            <w:shd w:val="clear" w:color="000000" w:fill="FFFFFF"/>
            <w:noWrap/>
            <w:vAlign w:val="bottom"/>
            <w:hideMark/>
          </w:tcPr>
          <w:p w14:paraId="34CF5D7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אפריל</w:t>
            </w:r>
          </w:p>
        </w:tc>
        <w:tc>
          <w:tcPr>
            <w:tcW w:w="2909" w:type="pct"/>
            <w:shd w:val="clear" w:color="auto" w:fill="auto"/>
            <w:noWrap/>
            <w:vAlign w:val="bottom"/>
            <w:hideMark/>
          </w:tcPr>
          <w:p w14:paraId="1240927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15,091</w:t>
            </w:r>
          </w:p>
        </w:tc>
        <w:tc>
          <w:tcPr>
            <w:tcW w:w="1382" w:type="pct"/>
            <w:shd w:val="clear" w:color="000000" w:fill="FFFFFF"/>
            <w:noWrap/>
            <w:vAlign w:val="bottom"/>
            <w:hideMark/>
          </w:tcPr>
          <w:p w14:paraId="5240A87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04:27 </w:t>
            </w:r>
          </w:p>
        </w:tc>
      </w:tr>
      <w:tr w:rsidR="00EB3838" w:rsidRPr="00183561" w14:paraId="3EC488BF" w14:textId="77777777" w:rsidTr="00CB352E">
        <w:trPr>
          <w:trHeight w:val="290"/>
        </w:trPr>
        <w:tc>
          <w:tcPr>
            <w:tcW w:w="709" w:type="pct"/>
            <w:shd w:val="clear" w:color="000000" w:fill="FFFFFF"/>
            <w:noWrap/>
            <w:vAlign w:val="bottom"/>
            <w:hideMark/>
          </w:tcPr>
          <w:p w14:paraId="2CB8B6AD"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מאי</w:t>
            </w:r>
          </w:p>
        </w:tc>
        <w:tc>
          <w:tcPr>
            <w:tcW w:w="2909" w:type="pct"/>
            <w:shd w:val="clear" w:color="auto" w:fill="auto"/>
            <w:noWrap/>
            <w:vAlign w:val="bottom"/>
            <w:hideMark/>
          </w:tcPr>
          <w:p w14:paraId="4544E0C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18,040</w:t>
            </w:r>
          </w:p>
        </w:tc>
        <w:tc>
          <w:tcPr>
            <w:tcW w:w="1382" w:type="pct"/>
            <w:shd w:val="clear" w:color="000000" w:fill="FFFFFF"/>
            <w:noWrap/>
            <w:vAlign w:val="bottom"/>
            <w:hideMark/>
          </w:tcPr>
          <w:p w14:paraId="7E708C5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04:38 </w:t>
            </w:r>
          </w:p>
        </w:tc>
      </w:tr>
      <w:tr w:rsidR="00EB3838" w:rsidRPr="00183561" w14:paraId="7BE1A5AD" w14:textId="77777777" w:rsidTr="00CB352E">
        <w:trPr>
          <w:trHeight w:val="290"/>
        </w:trPr>
        <w:tc>
          <w:tcPr>
            <w:tcW w:w="709" w:type="pct"/>
            <w:shd w:val="clear" w:color="000000" w:fill="FFFFFF"/>
            <w:noWrap/>
            <w:vAlign w:val="bottom"/>
            <w:hideMark/>
          </w:tcPr>
          <w:p w14:paraId="14BEE89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יוני</w:t>
            </w:r>
          </w:p>
        </w:tc>
        <w:tc>
          <w:tcPr>
            <w:tcW w:w="2909" w:type="pct"/>
            <w:shd w:val="clear" w:color="auto" w:fill="auto"/>
            <w:noWrap/>
            <w:vAlign w:val="bottom"/>
            <w:hideMark/>
          </w:tcPr>
          <w:p w14:paraId="7AECF311"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16,306</w:t>
            </w:r>
          </w:p>
        </w:tc>
        <w:tc>
          <w:tcPr>
            <w:tcW w:w="1382" w:type="pct"/>
            <w:shd w:val="clear" w:color="000000" w:fill="FFFFFF"/>
            <w:noWrap/>
            <w:vAlign w:val="bottom"/>
            <w:hideMark/>
          </w:tcPr>
          <w:p w14:paraId="6F35BEB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04:37 </w:t>
            </w:r>
          </w:p>
        </w:tc>
      </w:tr>
      <w:tr w:rsidR="00EB3838" w:rsidRPr="00183561" w14:paraId="104D5118" w14:textId="77777777" w:rsidTr="00CB352E">
        <w:trPr>
          <w:trHeight w:val="290"/>
        </w:trPr>
        <w:tc>
          <w:tcPr>
            <w:tcW w:w="709" w:type="pct"/>
            <w:shd w:val="clear" w:color="000000" w:fill="FFFFFF"/>
            <w:noWrap/>
            <w:vAlign w:val="bottom"/>
            <w:hideMark/>
          </w:tcPr>
          <w:p w14:paraId="1A9DD72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יולי</w:t>
            </w:r>
          </w:p>
        </w:tc>
        <w:tc>
          <w:tcPr>
            <w:tcW w:w="2909" w:type="pct"/>
            <w:shd w:val="clear" w:color="auto" w:fill="auto"/>
            <w:noWrap/>
            <w:vAlign w:val="bottom"/>
            <w:hideMark/>
          </w:tcPr>
          <w:p w14:paraId="3453F65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16,135</w:t>
            </w:r>
          </w:p>
        </w:tc>
        <w:tc>
          <w:tcPr>
            <w:tcW w:w="1382" w:type="pct"/>
            <w:shd w:val="clear" w:color="000000" w:fill="FFFFFF"/>
            <w:noWrap/>
            <w:vAlign w:val="bottom"/>
            <w:hideMark/>
          </w:tcPr>
          <w:p w14:paraId="141F5003"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04:27 </w:t>
            </w:r>
          </w:p>
        </w:tc>
      </w:tr>
      <w:tr w:rsidR="00EB3838" w:rsidRPr="00183561" w14:paraId="5D5C0E34" w14:textId="77777777" w:rsidTr="00CB352E">
        <w:trPr>
          <w:trHeight w:val="290"/>
        </w:trPr>
        <w:tc>
          <w:tcPr>
            <w:tcW w:w="709" w:type="pct"/>
            <w:shd w:val="clear" w:color="000000" w:fill="FFFFFF"/>
            <w:noWrap/>
            <w:vAlign w:val="bottom"/>
            <w:hideMark/>
          </w:tcPr>
          <w:p w14:paraId="012CBC92" w14:textId="77777777" w:rsidR="00070298" w:rsidRPr="00CB352E" w:rsidRDefault="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אוגוסט</w:t>
            </w:r>
          </w:p>
        </w:tc>
        <w:tc>
          <w:tcPr>
            <w:tcW w:w="2909" w:type="pct"/>
            <w:shd w:val="clear" w:color="auto" w:fill="auto"/>
            <w:noWrap/>
            <w:vAlign w:val="bottom"/>
            <w:hideMark/>
          </w:tcPr>
          <w:p w14:paraId="2C4ADF05"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16,201</w:t>
            </w:r>
          </w:p>
        </w:tc>
        <w:tc>
          <w:tcPr>
            <w:tcW w:w="1382" w:type="pct"/>
            <w:shd w:val="clear" w:color="000000" w:fill="FFFFFF"/>
            <w:noWrap/>
            <w:vAlign w:val="bottom"/>
            <w:hideMark/>
          </w:tcPr>
          <w:p w14:paraId="4F5A7C3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04:32 </w:t>
            </w:r>
          </w:p>
        </w:tc>
      </w:tr>
      <w:tr w:rsidR="00070298" w:rsidRPr="00183561" w14:paraId="479A7D4A" w14:textId="77777777" w:rsidTr="00CB352E">
        <w:trPr>
          <w:trHeight w:val="290"/>
        </w:trPr>
        <w:tc>
          <w:tcPr>
            <w:tcW w:w="709" w:type="pct"/>
            <w:shd w:val="clear" w:color="000000" w:fill="FFFFFF"/>
            <w:noWrap/>
            <w:vAlign w:val="bottom"/>
          </w:tcPr>
          <w:p w14:paraId="2F99B64F"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ספטמבר</w:t>
            </w:r>
          </w:p>
        </w:tc>
        <w:tc>
          <w:tcPr>
            <w:tcW w:w="2909" w:type="pct"/>
            <w:shd w:val="clear" w:color="auto" w:fill="auto"/>
            <w:noWrap/>
            <w:vAlign w:val="bottom"/>
          </w:tcPr>
          <w:p w14:paraId="36F3D13D"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10,890</w:t>
            </w:r>
          </w:p>
        </w:tc>
        <w:tc>
          <w:tcPr>
            <w:tcW w:w="1382" w:type="pct"/>
            <w:shd w:val="clear" w:color="000000" w:fill="FFFFFF"/>
            <w:noWrap/>
            <w:vAlign w:val="bottom"/>
          </w:tcPr>
          <w:p w14:paraId="42AED126"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04:20</w:t>
            </w:r>
          </w:p>
        </w:tc>
      </w:tr>
      <w:tr w:rsidR="00070298" w:rsidRPr="00183561" w14:paraId="360F5949" w14:textId="77777777" w:rsidTr="00CB352E">
        <w:trPr>
          <w:trHeight w:val="290"/>
        </w:trPr>
        <w:tc>
          <w:tcPr>
            <w:tcW w:w="709" w:type="pct"/>
            <w:shd w:val="clear" w:color="000000" w:fill="FFFFFF"/>
            <w:noWrap/>
            <w:vAlign w:val="bottom"/>
          </w:tcPr>
          <w:p w14:paraId="0CC55B99"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אוקטובר</w:t>
            </w:r>
          </w:p>
        </w:tc>
        <w:tc>
          <w:tcPr>
            <w:tcW w:w="2909" w:type="pct"/>
            <w:shd w:val="clear" w:color="auto" w:fill="auto"/>
            <w:noWrap/>
            <w:vAlign w:val="bottom"/>
          </w:tcPr>
          <w:p w14:paraId="0A57BCA6"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11,089</w:t>
            </w:r>
          </w:p>
        </w:tc>
        <w:tc>
          <w:tcPr>
            <w:tcW w:w="1382" w:type="pct"/>
            <w:shd w:val="clear" w:color="000000" w:fill="FFFFFF"/>
            <w:noWrap/>
            <w:vAlign w:val="bottom"/>
          </w:tcPr>
          <w:p w14:paraId="62ECEB64"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04:23</w:t>
            </w:r>
          </w:p>
        </w:tc>
      </w:tr>
      <w:tr w:rsidR="00070298" w:rsidRPr="00183561" w14:paraId="1ED883A9" w14:textId="77777777" w:rsidTr="00CB352E">
        <w:trPr>
          <w:trHeight w:val="290"/>
        </w:trPr>
        <w:tc>
          <w:tcPr>
            <w:tcW w:w="709" w:type="pct"/>
            <w:shd w:val="clear" w:color="000000" w:fill="FFFFFF"/>
            <w:noWrap/>
            <w:vAlign w:val="bottom"/>
          </w:tcPr>
          <w:p w14:paraId="05E105F6"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נובמבר</w:t>
            </w:r>
          </w:p>
        </w:tc>
        <w:tc>
          <w:tcPr>
            <w:tcW w:w="2909" w:type="pct"/>
            <w:shd w:val="clear" w:color="auto" w:fill="auto"/>
            <w:noWrap/>
            <w:vAlign w:val="bottom"/>
          </w:tcPr>
          <w:p w14:paraId="24AE69F0"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12,357</w:t>
            </w:r>
          </w:p>
        </w:tc>
        <w:tc>
          <w:tcPr>
            <w:tcW w:w="1382" w:type="pct"/>
            <w:shd w:val="clear" w:color="000000" w:fill="FFFFFF"/>
            <w:noWrap/>
            <w:vAlign w:val="bottom"/>
          </w:tcPr>
          <w:p w14:paraId="5222DF2C"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04:22</w:t>
            </w:r>
          </w:p>
        </w:tc>
      </w:tr>
      <w:tr w:rsidR="00070298" w:rsidRPr="00183561" w14:paraId="525606F7" w14:textId="77777777" w:rsidTr="00CB352E">
        <w:trPr>
          <w:trHeight w:val="133"/>
        </w:trPr>
        <w:tc>
          <w:tcPr>
            <w:tcW w:w="709" w:type="pct"/>
            <w:shd w:val="clear" w:color="000000" w:fill="FFFFFF"/>
            <w:noWrap/>
            <w:vAlign w:val="bottom"/>
          </w:tcPr>
          <w:p w14:paraId="733FBAB7"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דצמבר</w:t>
            </w:r>
          </w:p>
        </w:tc>
        <w:tc>
          <w:tcPr>
            <w:tcW w:w="2909" w:type="pct"/>
            <w:shd w:val="clear" w:color="auto" w:fill="auto"/>
            <w:noWrap/>
            <w:vAlign w:val="bottom"/>
          </w:tcPr>
          <w:p w14:paraId="6EEAF3E4"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13,107</w:t>
            </w:r>
          </w:p>
        </w:tc>
        <w:tc>
          <w:tcPr>
            <w:tcW w:w="1382" w:type="pct"/>
            <w:shd w:val="clear" w:color="000000" w:fill="FFFFFF"/>
            <w:noWrap/>
            <w:vAlign w:val="bottom"/>
          </w:tcPr>
          <w:p w14:paraId="469B63F2"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04:14</w:t>
            </w:r>
          </w:p>
        </w:tc>
      </w:tr>
      <w:bookmarkEnd w:id="451"/>
    </w:tbl>
    <w:p w14:paraId="49561995" w14:textId="77777777" w:rsidR="003B6973" w:rsidRDefault="003B6973"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lang w:eastAsia="he-IL"/>
        </w:rPr>
      </w:pPr>
    </w:p>
    <w:p w14:paraId="07203988"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lang w:eastAsia="he-IL"/>
        </w:rPr>
      </w:pPr>
      <w:r w:rsidRPr="00F943C3">
        <w:rPr>
          <w:rFonts w:ascii="David" w:hAnsi="David" w:cs="David" w:hint="eastAsia"/>
          <w:b/>
          <w:bCs/>
          <w:sz w:val="20"/>
          <w:szCs w:val="20"/>
          <w:rtl/>
          <w:lang w:eastAsia="he-IL"/>
        </w:rPr>
        <w:t>התפלגות</w:t>
      </w:r>
      <w:r w:rsidRPr="00F943C3">
        <w:rPr>
          <w:rFonts w:ascii="David" w:hAnsi="David" w:cs="David"/>
          <w:b/>
          <w:bCs/>
          <w:sz w:val="20"/>
          <w:szCs w:val="20"/>
          <w:rtl/>
          <w:lang w:eastAsia="he-IL"/>
        </w:rPr>
        <w:t xml:space="preserve"> </w:t>
      </w:r>
      <w:proofErr w:type="spellStart"/>
      <w:r w:rsidRPr="00F943C3">
        <w:rPr>
          <w:rFonts w:ascii="David" w:hAnsi="David" w:cs="David" w:hint="eastAsia"/>
          <w:b/>
          <w:bCs/>
          <w:sz w:val="20"/>
          <w:szCs w:val="20"/>
          <w:rtl/>
          <w:lang w:eastAsia="he-IL"/>
        </w:rPr>
        <w:t>סקילים</w:t>
      </w:r>
      <w:proofErr w:type="spellEnd"/>
      <w:r w:rsidRPr="00F943C3">
        <w:rPr>
          <w:rFonts w:ascii="David" w:hAnsi="David" w:cs="David"/>
          <w:b/>
          <w:bCs/>
          <w:sz w:val="20"/>
          <w:szCs w:val="20"/>
          <w:rtl/>
          <w:lang w:eastAsia="he-IL"/>
        </w:rPr>
        <w:t xml:space="preserve"> </w:t>
      </w:r>
      <w:r w:rsidRPr="00F943C3">
        <w:rPr>
          <w:rFonts w:ascii="David" w:hAnsi="David" w:cs="David" w:hint="eastAsia"/>
          <w:b/>
          <w:bCs/>
          <w:sz w:val="20"/>
          <w:szCs w:val="20"/>
          <w:rtl/>
          <w:lang w:eastAsia="he-IL"/>
        </w:rPr>
        <w:t>לשנת</w:t>
      </w:r>
      <w:r w:rsidRPr="00F943C3">
        <w:rPr>
          <w:rFonts w:ascii="David" w:hAnsi="David" w:cs="David"/>
          <w:b/>
          <w:bCs/>
          <w:sz w:val="20"/>
          <w:szCs w:val="20"/>
          <w:rtl/>
          <w:lang w:eastAsia="he-IL"/>
        </w:rPr>
        <w:t xml:space="preserve"> 2022</w:t>
      </w:r>
    </w:p>
    <w:tbl>
      <w:tblPr>
        <w:bidiVisual/>
        <w:tblW w:w="0" w:type="auto"/>
        <w:jc w:val="center"/>
        <w:tblLayout w:type="fixed"/>
        <w:tblLook w:val="04A0" w:firstRow="1" w:lastRow="0" w:firstColumn="1" w:lastColumn="0" w:noHBand="0" w:noVBand="1"/>
      </w:tblPr>
      <w:tblGrid>
        <w:gridCol w:w="957"/>
        <w:gridCol w:w="1276"/>
        <w:gridCol w:w="2033"/>
        <w:gridCol w:w="1991"/>
        <w:gridCol w:w="1528"/>
        <w:gridCol w:w="1078"/>
        <w:gridCol w:w="874"/>
      </w:tblGrid>
      <w:tr w:rsidR="00EB3838" w:rsidRPr="00183561" w14:paraId="3CBB4AD9" w14:textId="77777777" w:rsidTr="00CB352E">
        <w:trPr>
          <w:trHeight w:val="290"/>
          <w:jc w:val="center"/>
        </w:trPr>
        <w:tc>
          <w:tcPr>
            <w:tcW w:w="957"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A4BC60F" w14:textId="77777777" w:rsidR="00EB3838" w:rsidRPr="00CB352E" w:rsidRDefault="00EB3838" w:rsidP="00CB352E">
            <w:pPr>
              <w:overflowPunct w:val="0"/>
              <w:autoSpaceDE w:val="0"/>
              <w:autoSpaceDN w:val="0"/>
              <w:adjustRightInd w:val="0"/>
              <w:spacing w:after="80"/>
              <w:textAlignment w:val="baseline"/>
              <w:rPr>
                <w:rFonts w:ascii="David" w:hAnsi="David" w:cs="David"/>
                <w:color w:val="000000"/>
                <w:sz w:val="22"/>
                <w:szCs w:val="22"/>
                <w:lang w:eastAsia="he-IL"/>
              </w:rPr>
            </w:pPr>
            <w:r w:rsidRPr="00CB352E">
              <w:rPr>
                <w:rFonts w:ascii="David" w:hAnsi="David" w:cs="David"/>
                <w:color w:val="000000"/>
                <w:sz w:val="22"/>
                <w:szCs w:val="22"/>
                <w:lang w:eastAsia="he-IL"/>
              </w:rPr>
              <w:t> </w:t>
            </w:r>
          </w:p>
        </w:tc>
        <w:tc>
          <w:tcPr>
            <w:tcW w:w="127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47FA1B5E"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אישי עברית</w:t>
            </w:r>
          </w:p>
        </w:tc>
        <w:tc>
          <w:tcPr>
            <w:tcW w:w="203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60F8D0F8"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אישי רוסית</w:t>
            </w:r>
          </w:p>
        </w:tc>
        <w:tc>
          <w:tcPr>
            <w:tcW w:w="199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4475A28B"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כללי עברית</w:t>
            </w:r>
          </w:p>
        </w:tc>
        <w:tc>
          <w:tcPr>
            <w:tcW w:w="1528"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FE99046"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כללי רוסית</w:t>
            </w:r>
          </w:p>
        </w:tc>
        <w:tc>
          <w:tcPr>
            <w:tcW w:w="1078"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E50CF34"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מיצוי זכויות</w:t>
            </w:r>
          </w:p>
        </w:tc>
        <w:tc>
          <w:tcPr>
            <w:tcW w:w="874"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2D29EECF" w14:textId="77777777" w:rsidR="00EB3838" w:rsidRPr="00CB352E" w:rsidRDefault="00EB3838" w:rsidP="00CB352E">
            <w:pPr>
              <w:overflowPunct w:val="0"/>
              <w:autoSpaceDE w:val="0"/>
              <w:autoSpaceDN w:val="0"/>
              <w:adjustRightInd w:val="0"/>
              <w:spacing w:after="80"/>
              <w:textAlignment w:val="baseline"/>
              <w:rPr>
                <w:rFonts w:ascii="David" w:hAnsi="David" w:cs="David"/>
                <w:b/>
                <w:bCs/>
                <w:color w:val="000000"/>
                <w:rtl/>
                <w:lang w:eastAsia="he-IL"/>
              </w:rPr>
            </w:pPr>
            <w:r w:rsidRPr="00CB352E">
              <w:rPr>
                <w:rFonts w:ascii="David" w:hAnsi="David" w:cs="David"/>
                <w:b/>
                <w:bCs/>
                <w:color w:val="000000"/>
                <w:rtl/>
                <w:lang w:eastAsia="he-IL"/>
              </w:rPr>
              <w:t xml:space="preserve">סה"כ </w:t>
            </w:r>
          </w:p>
        </w:tc>
      </w:tr>
      <w:tr w:rsidR="00EB3838" w:rsidRPr="00183561" w14:paraId="4D279DDB"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783343E4"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rtl/>
                <w:lang w:eastAsia="he-IL"/>
              </w:rPr>
            </w:pPr>
            <w:r w:rsidRPr="00CB352E">
              <w:rPr>
                <w:rFonts w:ascii="David" w:hAnsi="David" w:cs="David" w:hint="eastAsia"/>
                <w:b/>
                <w:bCs/>
                <w:color w:val="000000"/>
                <w:sz w:val="22"/>
                <w:szCs w:val="22"/>
                <w:rtl/>
                <w:lang w:eastAsia="he-IL"/>
              </w:rPr>
              <w:t>ינואר</w:t>
            </w:r>
          </w:p>
        </w:tc>
        <w:tc>
          <w:tcPr>
            <w:tcW w:w="1276" w:type="dxa"/>
            <w:tcBorders>
              <w:top w:val="nil"/>
              <w:left w:val="single" w:sz="4" w:space="0" w:color="auto"/>
              <w:bottom w:val="single" w:sz="4" w:space="0" w:color="auto"/>
              <w:right w:val="single" w:sz="4" w:space="0" w:color="auto"/>
            </w:tcBorders>
            <w:shd w:val="clear" w:color="auto" w:fill="auto"/>
            <w:noWrap/>
            <w:hideMark/>
          </w:tcPr>
          <w:p w14:paraId="61C0729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21,625</w:t>
            </w:r>
          </w:p>
        </w:tc>
        <w:tc>
          <w:tcPr>
            <w:tcW w:w="2033" w:type="dxa"/>
            <w:tcBorders>
              <w:top w:val="nil"/>
              <w:left w:val="single" w:sz="4" w:space="0" w:color="auto"/>
              <w:bottom w:val="single" w:sz="4" w:space="0" w:color="auto"/>
              <w:right w:val="single" w:sz="4" w:space="0" w:color="auto"/>
            </w:tcBorders>
            <w:shd w:val="clear" w:color="auto" w:fill="auto"/>
            <w:noWrap/>
            <w:hideMark/>
          </w:tcPr>
          <w:p w14:paraId="2EF9194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2,641</w:t>
            </w:r>
          </w:p>
        </w:tc>
        <w:tc>
          <w:tcPr>
            <w:tcW w:w="1991" w:type="dxa"/>
            <w:tcBorders>
              <w:top w:val="nil"/>
              <w:left w:val="single" w:sz="4" w:space="0" w:color="auto"/>
              <w:bottom w:val="single" w:sz="4" w:space="0" w:color="auto"/>
              <w:right w:val="single" w:sz="4" w:space="0" w:color="auto"/>
            </w:tcBorders>
            <w:shd w:val="clear" w:color="auto" w:fill="auto"/>
            <w:noWrap/>
            <w:hideMark/>
          </w:tcPr>
          <w:p w14:paraId="254C378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2,312</w:t>
            </w:r>
          </w:p>
        </w:tc>
        <w:tc>
          <w:tcPr>
            <w:tcW w:w="1528" w:type="dxa"/>
            <w:tcBorders>
              <w:top w:val="nil"/>
              <w:left w:val="single" w:sz="4" w:space="0" w:color="auto"/>
              <w:bottom w:val="single" w:sz="4" w:space="0" w:color="auto"/>
              <w:right w:val="single" w:sz="4" w:space="0" w:color="auto"/>
            </w:tcBorders>
            <w:shd w:val="clear" w:color="auto" w:fill="auto"/>
            <w:noWrap/>
            <w:hideMark/>
          </w:tcPr>
          <w:p w14:paraId="77FBE5E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371</w:t>
            </w:r>
          </w:p>
        </w:tc>
        <w:tc>
          <w:tcPr>
            <w:tcW w:w="1078" w:type="dxa"/>
            <w:tcBorders>
              <w:top w:val="nil"/>
              <w:left w:val="single" w:sz="4" w:space="0" w:color="auto"/>
              <w:bottom w:val="single" w:sz="4" w:space="0" w:color="auto"/>
              <w:right w:val="single" w:sz="4" w:space="0" w:color="auto"/>
            </w:tcBorders>
            <w:shd w:val="clear" w:color="auto" w:fill="auto"/>
            <w:noWrap/>
            <w:hideMark/>
          </w:tcPr>
          <w:p w14:paraId="15AEB16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461</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9D93733"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27,410</w:t>
            </w:r>
          </w:p>
        </w:tc>
      </w:tr>
      <w:tr w:rsidR="00EB3838" w:rsidRPr="00183561" w14:paraId="2EAC9016"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03DFBDD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פברואר</w:t>
            </w:r>
          </w:p>
        </w:tc>
        <w:tc>
          <w:tcPr>
            <w:tcW w:w="1276" w:type="dxa"/>
            <w:tcBorders>
              <w:top w:val="nil"/>
              <w:left w:val="single" w:sz="4" w:space="0" w:color="auto"/>
              <w:bottom w:val="single" w:sz="4" w:space="0" w:color="auto"/>
              <w:right w:val="single" w:sz="4" w:space="0" w:color="auto"/>
            </w:tcBorders>
            <w:shd w:val="clear" w:color="auto" w:fill="auto"/>
            <w:noWrap/>
            <w:hideMark/>
          </w:tcPr>
          <w:p w14:paraId="3982AE6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22,440</w:t>
            </w:r>
          </w:p>
        </w:tc>
        <w:tc>
          <w:tcPr>
            <w:tcW w:w="2033" w:type="dxa"/>
            <w:tcBorders>
              <w:top w:val="nil"/>
              <w:left w:val="single" w:sz="4" w:space="0" w:color="auto"/>
              <w:bottom w:val="single" w:sz="4" w:space="0" w:color="auto"/>
              <w:right w:val="single" w:sz="4" w:space="0" w:color="auto"/>
            </w:tcBorders>
            <w:shd w:val="clear" w:color="auto" w:fill="auto"/>
            <w:noWrap/>
            <w:hideMark/>
          </w:tcPr>
          <w:p w14:paraId="656A9D2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3,329</w:t>
            </w:r>
          </w:p>
        </w:tc>
        <w:tc>
          <w:tcPr>
            <w:tcW w:w="1991" w:type="dxa"/>
            <w:tcBorders>
              <w:top w:val="nil"/>
              <w:left w:val="single" w:sz="4" w:space="0" w:color="auto"/>
              <w:bottom w:val="single" w:sz="4" w:space="0" w:color="auto"/>
              <w:right w:val="single" w:sz="4" w:space="0" w:color="auto"/>
            </w:tcBorders>
            <w:shd w:val="clear" w:color="auto" w:fill="auto"/>
            <w:noWrap/>
            <w:hideMark/>
          </w:tcPr>
          <w:p w14:paraId="461CEB24"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3,053</w:t>
            </w:r>
          </w:p>
        </w:tc>
        <w:tc>
          <w:tcPr>
            <w:tcW w:w="1528" w:type="dxa"/>
            <w:tcBorders>
              <w:top w:val="nil"/>
              <w:left w:val="single" w:sz="4" w:space="0" w:color="auto"/>
              <w:bottom w:val="single" w:sz="4" w:space="0" w:color="auto"/>
              <w:right w:val="single" w:sz="4" w:space="0" w:color="auto"/>
            </w:tcBorders>
            <w:shd w:val="clear" w:color="auto" w:fill="auto"/>
            <w:noWrap/>
            <w:hideMark/>
          </w:tcPr>
          <w:p w14:paraId="5E75A077"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534</w:t>
            </w:r>
          </w:p>
        </w:tc>
        <w:tc>
          <w:tcPr>
            <w:tcW w:w="1078" w:type="dxa"/>
            <w:tcBorders>
              <w:top w:val="nil"/>
              <w:left w:val="single" w:sz="4" w:space="0" w:color="auto"/>
              <w:bottom w:val="single" w:sz="4" w:space="0" w:color="auto"/>
              <w:right w:val="single" w:sz="4" w:space="0" w:color="auto"/>
            </w:tcBorders>
            <w:shd w:val="clear" w:color="auto" w:fill="auto"/>
            <w:noWrap/>
            <w:hideMark/>
          </w:tcPr>
          <w:p w14:paraId="6199CDA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470</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47319AB"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29,826</w:t>
            </w:r>
          </w:p>
        </w:tc>
      </w:tr>
      <w:tr w:rsidR="00EB3838" w:rsidRPr="00183561" w14:paraId="3A6E1DFE"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2D20631A"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מרץ</w:t>
            </w:r>
          </w:p>
        </w:tc>
        <w:tc>
          <w:tcPr>
            <w:tcW w:w="1276" w:type="dxa"/>
            <w:tcBorders>
              <w:top w:val="nil"/>
              <w:left w:val="single" w:sz="4" w:space="0" w:color="auto"/>
              <w:bottom w:val="single" w:sz="4" w:space="0" w:color="auto"/>
              <w:right w:val="single" w:sz="4" w:space="0" w:color="auto"/>
            </w:tcBorders>
            <w:shd w:val="clear" w:color="auto" w:fill="auto"/>
            <w:noWrap/>
            <w:hideMark/>
          </w:tcPr>
          <w:p w14:paraId="4E869E6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22,198</w:t>
            </w:r>
          </w:p>
        </w:tc>
        <w:tc>
          <w:tcPr>
            <w:tcW w:w="2033" w:type="dxa"/>
            <w:tcBorders>
              <w:top w:val="nil"/>
              <w:left w:val="single" w:sz="4" w:space="0" w:color="auto"/>
              <w:bottom w:val="single" w:sz="4" w:space="0" w:color="auto"/>
              <w:right w:val="single" w:sz="4" w:space="0" w:color="auto"/>
            </w:tcBorders>
            <w:shd w:val="clear" w:color="auto" w:fill="auto"/>
            <w:noWrap/>
            <w:hideMark/>
          </w:tcPr>
          <w:p w14:paraId="1D76E97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2,060</w:t>
            </w:r>
          </w:p>
        </w:tc>
        <w:tc>
          <w:tcPr>
            <w:tcW w:w="1991" w:type="dxa"/>
            <w:tcBorders>
              <w:top w:val="nil"/>
              <w:left w:val="single" w:sz="4" w:space="0" w:color="auto"/>
              <w:bottom w:val="single" w:sz="4" w:space="0" w:color="auto"/>
              <w:right w:val="single" w:sz="4" w:space="0" w:color="auto"/>
            </w:tcBorders>
            <w:shd w:val="clear" w:color="auto" w:fill="auto"/>
            <w:noWrap/>
            <w:hideMark/>
          </w:tcPr>
          <w:p w14:paraId="75E69E1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2,776</w:t>
            </w:r>
          </w:p>
        </w:tc>
        <w:tc>
          <w:tcPr>
            <w:tcW w:w="1528" w:type="dxa"/>
            <w:tcBorders>
              <w:top w:val="nil"/>
              <w:left w:val="single" w:sz="4" w:space="0" w:color="auto"/>
              <w:bottom w:val="single" w:sz="4" w:space="0" w:color="auto"/>
              <w:right w:val="single" w:sz="4" w:space="0" w:color="auto"/>
            </w:tcBorders>
            <w:shd w:val="clear" w:color="auto" w:fill="auto"/>
            <w:noWrap/>
            <w:hideMark/>
          </w:tcPr>
          <w:p w14:paraId="2B4AE25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295</w:t>
            </w:r>
          </w:p>
        </w:tc>
        <w:tc>
          <w:tcPr>
            <w:tcW w:w="1078" w:type="dxa"/>
            <w:tcBorders>
              <w:top w:val="nil"/>
              <w:left w:val="single" w:sz="4" w:space="0" w:color="auto"/>
              <w:bottom w:val="single" w:sz="4" w:space="0" w:color="auto"/>
              <w:right w:val="single" w:sz="4" w:space="0" w:color="auto"/>
            </w:tcBorders>
            <w:shd w:val="clear" w:color="auto" w:fill="auto"/>
            <w:noWrap/>
            <w:hideMark/>
          </w:tcPr>
          <w:p w14:paraId="72DA20A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586</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523D34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27,915</w:t>
            </w:r>
          </w:p>
        </w:tc>
      </w:tr>
      <w:tr w:rsidR="00EB3838" w:rsidRPr="00183561" w14:paraId="3221B143"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2D817E21"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אפריל</w:t>
            </w:r>
          </w:p>
        </w:tc>
        <w:tc>
          <w:tcPr>
            <w:tcW w:w="1276" w:type="dxa"/>
            <w:tcBorders>
              <w:top w:val="nil"/>
              <w:left w:val="single" w:sz="4" w:space="0" w:color="auto"/>
              <w:bottom w:val="single" w:sz="4" w:space="0" w:color="auto"/>
              <w:right w:val="single" w:sz="4" w:space="0" w:color="auto"/>
            </w:tcBorders>
            <w:shd w:val="clear" w:color="auto" w:fill="auto"/>
            <w:noWrap/>
            <w:hideMark/>
          </w:tcPr>
          <w:p w14:paraId="5BD07E3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14,076</w:t>
            </w:r>
          </w:p>
        </w:tc>
        <w:tc>
          <w:tcPr>
            <w:tcW w:w="2033" w:type="dxa"/>
            <w:tcBorders>
              <w:top w:val="nil"/>
              <w:left w:val="single" w:sz="4" w:space="0" w:color="auto"/>
              <w:bottom w:val="single" w:sz="4" w:space="0" w:color="auto"/>
              <w:right w:val="single" w:sz="4" w:space="0" w:color="auto"/>
            </w:tcBorders>
            <w:shd w:val="clear" w:color="auto" w:fill="auto"/>
            <w:noWrap/>
            <w:hideMark/>
          </w:tcPr>
          <w:p w14:paraId="6886259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1,683</w:t>
            </w:r>
          </w:p>
        </w:tc>
        <w:tc>
          <w:tcPr>
            <w:tcW w:w="1991" w:type="dxa"/>
            <w:tcBorders>
              <w:top w:val="nil"/>
              <w:left w:val="single" w:sz="4" w:space="0" w:color="auto"/>
              <w:bottom w:val="single" w:sz="4" w:space="0" w:color="auto"/>
              <w:right w:val="single" w:sz="4" w:space="0" w:color="auto"/>
            </w:tcBorders>
            <w:shd w:val="clear" w:color="auto" w:fill="auto"/>
            <w:noWrap/>
            <w:hideMark/>
          </w:tcPr>
          <w:p w14:paraId="7D5C30F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1,518</w:t>
            </w:r>
          </w:p>
        </w:tc>
        <w:tc>
          <w:tcPr>
            <w:tcW w:w="1528" w:type="dxa"/>
            <w:tcBorders>
              <w:top w:val="nil"/>
              <w:left w:val="single" w:sz="4" w:space="0" w:color="auto"/>
              <w:bottom w:val="single" w:sz="4" w:space="0" w:color="auto"/>
              <w:right w:val="single" w:sz="4" w:space="0" w:color="auto"/>
            </w:tcBorders>
            <w:shd w:val="clear" w:color="auto" w:fill="auto"/>
            <w:noWrap/>
            <w:hideMark/>
          </w:tcPr>
          <w:p w14:paraId="54CF9F9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318</w:t>
            </w:r>
          </w:p>
        </w:tc>
        <w:tc>
          <w:tcPr>
            <w:tcW w:w="1078" w:type="dxa"/>
            <w:tcBorders>
              <w:top w:val="nil"/>
              <w:left w:val="single" w:sz="4" w:space="0" w:color="auto"/>
              <w:bottom w:val="single" w:sz="4" w:space="0" w:color="auto"/>
              <w:right w:val="single" w:sz="4" w:space="0" w:color="auto"/>
            </w:tcBorders>
            <w:shd w:val="clear" w:color="auto" w:fill="auto"/>
            <w:noWrap/>
            <w:hideMark/>
          </w:tcPr>
          <w:p w14:paraId="3C2B3E4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459</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1FFEC86"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18,054</w:t>
            </w:r>
          </w:p>
        </w:tc>
      </w:tr>
      <w:tr w:rsidR="00EB3838" w:rsidRPr="00183561" w14:paraId="50FD03DF"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519A3659"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מאי</w:t>
            </w:r>
          </w:p>
        </w:tc>
        <w:tc>
          <w:tcPr>
            <w:tcW w:w="1276" w:type="dxa"/>
            <w:tcBorders>
              <w:top w:val="nil"/>
              <w:left w:val="single" w:sz="4" w:space="0" w:color="auto"/>
              <w:bottom w:val="single" w:sz="4" w:space="0" w:color="auto"/>
              <w:right w:val="single" w:sz="4" w:space="0" w:color="auto"/>
            </w:tcBorders>
            <w:shd w:val="clear" w:color="auto" w:fill="auto"/>
            <w:noWrap/>
            <w:hideMark/>
          </w:tcPr>
          <w:p w14:paraId="2423DA7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24,760</w:t>
            </w:r>
          </w:p>
        </w:tc>
        <w:tc>
          <w:tcPr>
            <w:tcW w:w="2033" w:type="dxa"/>
            <w:tcBorders>
              <w:top w:val="nil"/>
              <w:left w:val="single" w:sz="4" w:space="0" w:color="auto"/>
              <w:bottom w:val="single" w:sz="4" w:space="0" w:color="auto"/>
              <w:right w:val="single" w:sz="4" w:space="0" w:color="auto"/>
            </w:tcBorders>
            <w:shd w:val="clear" w:color="auto" w:fill="auto"/>
            <w:noWrap/>
            <w:hideMark/>
          </w:tcPr>
          <w:p w14:paraId="0E80AA7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3,103</w:t>
            </w:r>
          </w:p>
        </w:tc>
        <w:tc>
          <w:tcPr>
            <w:tcW w:w="1991" w:type="dxa"/>
            <w:tcBorders>
              <w:top w:val="nil"/>
              <w:left w:val="single" w:sz="4" w:space="0" w:color="auto"/>
              <w:bottom w:val="single" w:sz="4" w:space="0" w:color="auto"/>
              <w:right w:val="single" w:sz="4" w:space="0" w:color="auto"/>
            </w:tcBorders>
            <w:shd w:val="clear" w:color="auto" w:fill="auto"/>
            <w:noWrap/>
            <w:hideMark/>
          </w:tcPr>
          <w:p w14:paraId="7917BF7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2,701</w:t>
            </w:r>
          </w:p>
        </w:tc>
        <w:tc>
          <w:tcPr>
            <w:tcW w:w="1528" w:type="dxa"/>
            <w:tcBorders>
              <w:top w:val="nil"/>
              <w:left w:val="single" w:sz="4" w:space="0" w:color="auto"/>
              <w:bottom w:val="single" w:sz="4" w:space="0" w:color="auto"/>
              <w:right w:val="single" w:sz="4" w:space="0" w:color="auto"/>
            </w:tcBorders>
            <w:shd w:val="clear" w:color="auto" w:fill="auto"/>
            <w:noWrap/>
            <w:hideMark/>
          </w:tcPr>
          <w:p w14:paraId="1F1A03B7"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601</w:t>
            </w:r>
          </w:p>
        </w:tc>
        <w:tc>
          <w:tcPr>
            <w:tcW w:w="1078" w:type="dxa"/>
            <w:tcBorders>
              <w:top w:val="nil"/>
              <w:left w:val="single" w:sz="4" w:space="0" w:color="auto"/>
              <w:bottom w:val="single" w:sz="4" w:space="0" w:color="auto"/>
              <w:right w:val="single" w:sz="4" w:space="0" w:color="auto"/>
            </w:tcBorders>
            <w:shd w:val="clear" w:color="auto" w:fill="auto"/>
            <w:noWrap/>
            <w:hideMark/>
          </w:tcPr>
          <w:p w14:paraId="440D4D2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693</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4D55006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31,858</w:t>
            </w:r>
          </w:p>
        </w:tc>
      </w:tr>
      <w:tr w:rsidR="00EB3838" w:rsidRPr="00183561" w14:paraId="7651FCE1"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158A726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יוני</w:t>
            </w:r>
          </w:p>
        </w:tc>
        <w:tc>
          <w:tcPr>
            <w:tcW w:w="1276" w:type="dxa"/>
            <w:tcBorders>
              <w:top w:val="nil"/>
              <w:left w:val="single" w:sz="4" w:space="0" w:color="auto"/>
              <w:bottom w:val="single" w:sz="4" w:space="0" w:color="auto"/>
              <w:right w:val="single" w:sz="4" w:space="0" w:color="auto"/>
            </w:tcBorders>
            <w:shd w:val="clear" w:color="auto" w:fill="auto"/>
            <w:noWrap/>
            <w:hideMark/>
          </w:tcPr>
          <w:p w14:paraId="7B53C4F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17,879</w:t>
            </w:r>
          </w:p>
        </w:tc>
        <w:tc>
          <w:tcPr>
            <w:tcW w:w="2033" w:type="dxa"/>
            <w:tcBorders>
              <w:top w:val="nil"/>
              <w:left w:val="single" w:sz="4" w:space="0" w:color="auto"/>
              <w:bottom w:val="single" w:sz="4" w:space="0" w:color="auto"/>
              <w:right w:val="single" w:sz="4" w:space="0" w:color="auto"/>
            </w:tcBorders>
            <w:shd w:val="clear" w:color="auto" w:fill="auto"/>
            <w:noWrap/>
            <w:hideMark/>
          </w:tcPr>
          <w:p w14:paraId="57B71E2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2,144</w:t>
            </w:r>
          </w:p>
        </w:tc>
        <w:tc>
          <w:tcPr>
            <w:tcW w:w="1991" w:type="dxa"/>
            <w:tcBorders>
              <w:top w:val="nil"/>
              <w:left w:val="single" w:sz="4" w:space="0" w:color="auto"/>
              <w:bottom w:val="single" w:sz="4" w:space="0" w:color="auto"/>
              <w:right w:val="single" w:sz="4" w:space="0" w:color="auto"/>
            </w:tcBorders>
            <w:shd w:val="clear" w:color="auto" w:fill="auto"/>
            <w:noWrap/>
            <w:hideMark/>
          </w:tcPr>
          <w:p w14:paraId="270BA40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1,824</w:t>
            </w:r>
          </w:p>
        </w:tc>
        <w:tc>
          <w:tcPr>
            <w:tcW w:w="1528" w:type="dxa"/>
            <w:tcBorders>
              <w:top w:val="nil"/>
              <w:left w:val="single" w:sz="4" w:space="0" w:color="auto"/>
              <w:bottom w:val="single" w:sz="4" w:space="0" w:color="auto"/>
              <w:right w:val="single" w:sz="4" w:space="0" w:color="auto"/>
            </w:tcBorders>
            <w:shd w:val="clear" w:color="auto" w:fill="auto"/>
            <w:noWrap/>
            <w:hideMark/>
          </w:tcPr>
          <w:p w14:paraId="04A0FB7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303</w:t>
            </w:r>
          </w:p>
        </w:tc>
        <w:tc>
          <w:tcPr>
            <w:tcW w:w="1078" w:type="dxa"/>
            <w:tcBorders>
              <w:top w:val="nil"/>
              <w:left w:val="single" w:sz="4" w:space="0" w:color="auto"/>
              <w:bottom w:val="single" w:sz="4" w:space="0" w:color="auto"/>
              <w:right w:val="single" w:sz="4" w:space="0" w:color="auto"/>
            </w:tcBorders>
            <w:shd w:val="clear" w:color="auto" w:fill="auto"/>
            <w:noWrap/>
            <w:hideMark/>
          </w:tcPr>
          <w:p w14:paraId="2EDC947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628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F37AF6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22,778</w:t>
            </w:r>
          </w:p>
        </w:tc>
      </w:tr>
      <w:tr w:rsidR="00EB3838" w:rsidRPr="00183561" w14:paraId="2DAA37A1"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425F2F7C"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יולי</w:t>
            </w:r>
          </w:p>
        </w:tc>
        <w:tc>
          <w:tcPr>
            <w:tcW w:w="1276" w:type="dxa"/>
            <w:tcBorders>
              <w:top w:val="nil"/>
              <w:left w:val="single" w:sz="4" w:space="0" w:color="auto"/>
              <w:bottom w:val="single" w:sz="4" w:space="0" w:color="auto"/>
              <w:right w:val="single" w:sz="4" w:space="0" w:color="auto"/>
            </w:tcBorders>
            <w:shd w:val="clear" w:color="auto" w:fill="auto"/>
            <w:noWrap/>
            <w:hideMark/>
          </w:tcPr>
          <w:p w14:paraId="58AD89A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20,513</w:t>
            </w:r>
          </w:p>
        </w:tc>
        <w:tc>
          <w:tcPr>
            <w:tcW w:w="2033" w:type="dxa"/>
            <w:tcBorders>
              <w:top w:val="nil"/>
              <w:left w:val="single" w:sz="4" w:space="0" w:color="auto"/>
              <w:bottom w:val="single" w:sz="4" w:space="0" w:color="auto"/>
              <w:right w:val="single" w:sz="4" w:space="0" w:color="auto"/>
            </w:tcBorders>
            <w:shd w:val="clear" w:color="auto" w:fill="auto"/>
            <w:noWrap/>
            <w:hideMark/>
          </w:tcPr>
          <w:p w14:paraId="1487A5B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2,490</w:t>
            </w:r>
          </w:p>
        </w:tc>
        <w:tc>
          <w:tcPr>
            <w:tcW w:w="1991" w:type="dxa"/>
            <w:tcBorders>
              <w:top w:val="nil"/>
              <w:left w:val="single" w:sz="4" w:space="0" w:color="auto"/>
              <w:bottom w:val="single" w:sz="4" w:space="0" w:color="auto"/>
              <w:right w:val="single" w:sz="4" w:space="0" w:color="auto"/>
            </w:tcBorders>
            <w:shd w:val="clear" w:color="auto" w:fill="auto"/>
            <w:noWrap/>
            <w:hideMark/>
          </w:tcPr>
          <w:p w14:paraId="32EC23B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2,457</w:t>
            </w:r>
          </w:p>
        </w:tc>
        <w:tc>
          <w:tcPr>
            <w:tcW w:w="1528" w:type="dxa"/>
            <w:tcBorders>
              <w:top w:val="nil"/>
              <w:left w:val="single" w:sz="4" w:space="0" w:color="auto"/>
              <w:bottom w:val="single" w:sz="4" w:space="0" w:color="auto"/>
              <w:right w:val="single" w:sz="4" w:space="0" w:color="auto"/>
            </w:tcBorders>
            <w:shd w:val="clear" w:color="auto" w:fill="auto"/>
            <w:noWrap/>
            <w:hideMark/>
          </w:tcPr>
          <w:p w14:paraId="2823B22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365</w:t>
            </w:r>
          </w:p>
        </w:tc>
        <w:tc>
          <w:tcPr>
            <w:tcW w:w="1078" w:type="dxa"/>
            <w:tcBorders>
              <w:top w:val="nil"/>
              <w:left w:val="single" w:sz="4" w:space="0" w:color="auto"/>
              <w:bottom w:val="single" w:sz="4" w:space="0" w:color="auto"/>
              <w:right w:val="single" w:sz="4" w:space="0" w:color="auto"/>
            </w:tcBorders>
            <w:shd w:val="clear" w:color="auto" w:fill="auto"/>
            <w:noWrap/>
            <w:hideMark/>
          </w:tcPr>
          <w:p w14:paraId="7C752C6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662</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635166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26,487</w:t>
            </w:r>
          </w:p>
        </w:tc>
      </w:tr>
      <w:tr w:rsidR="00EB3838" w:rsidRPr="00183561" w14:paraId="58B906A4"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7624E1C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אוגוסט</w:t>
            </w:r>
          </w:p>
        </w:tc>
        <w:tc>
          <w:tcPr>
            <w:tcW w:w="1276" w:type="dxa"/>
            <w:tcBorders>
              <w:top w:val="nil"/>
              <w:left w:val="single" w:sz="4" w:space="0" w:color="auto"/>
              <w:bottom w:val="single" w:sz="4" w:space="0" w:color="auto"/>
              <w:right w:val="single" w:sz="4" w:space="0" w:color="auto"/>
            </w:tcBorders>
            <w:shd w:val="clear" w:color="auto" w:fill="auto"/>
            <w:noWrap/>
            <w:hideMark/>
          </w:tcPr>
          <w:p w14:paraId="7FF62AF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22,208</w:t>
            </w:r>
          </w:p>
        </w:tc>
        <w:tc>
          <w:tcPr>
            <w:tcW w:w="2033" w:type="dxa"/>
            <w:tcBorders>
              <w:top w:val="nil"/>
              <w:left w:val="single" w:sz="4" w:space="0" w:color="auto"/>
              <w:bottom w:val="single" w:sz="4" w:space="0" w:color="auto"/>
              <w:right w:val="single" w:sz="4" w:space="0" w:color="auto"/>
            </w:tcBorders>
            <w:shd w:val="clear" w:color="auto" w:fill="auto"/>
            <w:noWrap/>
            <w:hideMark/>
          </w:tcPr>
          <w:p w14:paraId="21DA3A7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2,831</w:t>
            </w:r>
          </w:p>
        </w:tc>
        <w:tc>
          <w:tcPr>
            <w:tcW w:w="1991" w:type="dxa"/>
            <w:tcBorders>
              <w:top w:val="nil"/>
              <w:left w:val="single" w:sz="4" w:space="0" w:color="auto"/>
              <w:bottom w:val="single" w:sz="4" w:space="0" w:color="auto"/>
              <w:right w:val="single" w:sz="4" w:space="0" w:color="auto"/>
            </w:tcBorders>
            <w:shd w:val="clear" w:color="auto" w:fill="auto"/>
            <w:noWrap/>
            <w:hideMark/>
          </w:tcPr>
          <w:p w14:paraId="4C00C144"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2,575</w:t>
            </w:r>
          </w:p>
        </w:tc>
        <w:tc>
          <w:tcPr>
            <w:tcW w:w="1528" w:type="dxa"/>
            <w:tcBorders>
              <w:top w:val="nil"/>
              <w:left w:val="single" w:sz="4" w:space="0" w:color="auto"/>
              <w:bottom w:val="single" w:sz="4" w:space="0" w:color="auto"/>
              <w:right w:val="single" w:sz="4" w:space="0" w:color="auto"/>
            </w:tcBorders>
            <w:shd w:val="clear" w:color="auto" w:fill="auto"/>
            <w:noWrap/>
            <w:hideMark/>
          </w:tcPr>
          <w:p w14:paraId="54031ABA"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365</w:t>
            </w:r>
          </w:p>
        </w:tc>
        <w:tc>
          <w:tcPr>
            <w:tcW w:w="1078" w:type="dxa"/>
            <w:tcBorders>
              <w:top w:val="nil"/>
              <w:left w:val="single" w:sz="4" w:space="0" w:color="auto"/>
              <w:bottom w:val="single" w:sz="4" w:space="0" w:color="auto"/>
              <w:right w:val="single" w:sz="4" w:space="0" w:color="auto"/>
            </w:tcBorders>
            <w:shd w:val="clear" w:color="auto" w:fill="auto"/>
            <w:noWrap/>
            <w:hideMark/>
          </w:tcPr>
          <w:p w14:paraId="1625474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636</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F2C7CB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28,615</w:t>
            </w:r>
          </w:p>
        </w:tc>
      </w:tr>
      <w:tr w:rsidR="00EB3838" w:rsidRPr="00183561" w14:paraId="060C1A57"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4D40A814"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ספטמבר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447CF3B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15,822</w:t>
            </w:r>
          </w:p>
        </w:tc>
        <w:tc>
          <w:tcPr>
            <w:tcW w:w="2033" w:type="dxa"/>
            <w:tcBorders>
              <w:top w:val="nil"/>
              <w:left w:val="single" w:sz="4" w:space="0" w:color="auto"/>
              <w:bottom w:val="single" w:sz="4" w:space="0" w:color="auto"/>
              <w:right w:val="single" w:sz="4" w:space="0" w:color="auto"/>
            </w:tcBorders>
            <w:shd w:val="clear" w:color="auto" w:fill="auto"/>
            <w:noWrap/>
            <w:hideMark/>
          </w:tcPr>
          <w:p w14:paraId="089D7A6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2,065</w:t>
            </w:r>
          </w:p>
        </w:tc>
        <w:tc>
          <w:tcPr>
            <w:tcW w:w="1991" w:type="dxa"/>
            <w:tcBorders>
              <w:top w:val="nil"/>
              <w:left w:val="single" w:sz="4" w:space="0" w:color="auto"/>
              <w:bottom w:val="single" w:sz="4" w:space="0" w:color="auto"/>
              <w:right w:val="single" w:sz="4" w:space="0" w:color="auto"/>
            </w:tcBorders>
            <w:shd w:val="clear" w:color="auto" w:fill="auto"/>
            <w:noWrap/>
            <w:hideMark/>
          </w:tcPr>
          <w:p w14:paraId="1C6DCEF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1,749</w:t>
            </w:r>
          </w:p>
        </w:tc>
        <w:tc>
          <w:tcPr>
            <w:tcW w:w="1528" w:type="dxa"/>
            <w:tcBorders>
              <w:top w:val="nil"/>
              <w:left w:val="single" w:sz="4" w:space="0" w:color="auto"/>
              <w:bottom w:val="single" w:sz="4" w:space="0" w:color="auto"/>
              <w:right w:val="single" w:sz="4" w:space="0" w:color="auto"/>
            </w:tcBorders>
            <w:shd w:val="clear" w:color="auto" w:fill="auto"/>
            <w:noWrap/>
            <w:hideMark/>
          </w:tcPr>
          <w:p w14:paraId="3BA96B6A"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303</w:t>
            </w:r>
          </w:p>
        </w:tc>
        <w:tc>
          <w:tcPr>
            <w:tcW w:w="1078" w:type="dxa"/>
            <w:tcBorders>
              <w:top w:val="nil"/>
              <w:left w:val="single" w:sz="4" w:space="0" w:color="auto"/>
              <w:bottom w:val="single" w:sz="4" w:space="0" w:color="auto"/>
              <w:right w:val="single" w:sz="4" w:space="0" w:color="auto"/>
            </w:tcBorders>
            <w:shd w:val="clear" w:color="auto" w:fill="auto"/>
            <w:noWrap/>
            <w:hideMark/>
          </w:tcPr>
          <w:p w14:paraId="6D8A964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518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8B2FFCB"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20,457</w:t>
            </w:r>
          </w:p>
        </w:tc>
      </w:tr>
      <w:tr w:rsidR="00EB3838" w:rsidRPr="00183561" w14:paraId="3836BB55"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195B3E5F"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אוקטובר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C746FE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14,137</w:t>
            </w:r>
          </w:p>
        </w:tc>
        <w:tc>
          <w:tcPr>
            <w:tcW w:w="2033" w:type="dxa"/>
            <w:tcBorders>
              <w:top w:val="nil"/>
              <w:left w:val="single" w:sz="4" w:space="0" w:color="auto"/>
              <w:bottom w:val="single" w:sz="4" w:space="0" w:color="auto"/>
              <w:right w:val="single" w:sz="4" w:space="0" w:color="auto"/>
            </w:tcBorders>
            <w:shd w:val="clear" w:color="auto" w:fill="auto"/>
            <w:noWrap/>
            <w:hideMark/>
          </w:tcPr>
          <w:p w14:paraId="79F6670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2,098</w:t>
            </w:r>
          </w:p>
        </w:tc>
        <w:tc>
          <w:tcPr>
            <w:tcW w:w="1991" w:type="dxa"/>
            <w:tcBorders>
              <w:top w:val="nil"/>
              <w:left w:val="single" w:sz="4" w:space="0" w:color="auto"/>
              <w:bottom w:val="single" w:sz="4" w:space="0" w:color="auto"/>
              <w:right w:val="single" w:sz="4" w:space="0" w:color="auto"/>
            </w:tcBorders>
            <w:shd w:val="clear" w:color="auto" w:fill="auto"/>
            <w:noWrap/>
            <w:hideMark/>
          </w:tcPr>
          <w:p w14:paraId="7CDC785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1,551</w:t>
            </w:r>
          </w:p>
        </w:tc>
        <w:tc>
          <w:tcPr>
            <w:tcW w:w="1528" w:type="dxa"/>
            <w:tcBorders>
              <w:top w:val="nil"/>
              <w:left w:val="single" w:sz="4" w:space="0" w:color="auto"/>
              <w:bottom w:val="single" w:sz="4" w:space="0" w:color="auto"/>
              <w:right w:val="single" w:sz="4" w:space="0" w:color="auto"/>
            </w:tcBorders>
            <w:shd w:val="clear" w:color="auto" w:fill="auto"/>
            <w:noWrap/>
            <w:hideMark/>
          </w:tcPr>
          <w:p w14:paraId="3102D11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306</w:t>
            </w:r>
          </w:p>
        </w:tc>
        <w:tc>
          <w:tcPr>
            <w:tcW w:w="1078" w:type="dxa"/>
            <w:tcBorders>
              <w:top w:val="nil"/>
              <w:left w:val="single" w:sz="4" w:space="0" w:color="auto"/>
              <w:bottom w:val="single" w:sz="4" w:space="0" w:color="auto"/>
              <w:right w:val="single" w:sz="4" w:space="0" w:color="auto"/>
            </w:tcBorders>
            <w:shd w:val="clear" w:color="auto" w:fill="auto"/>
            <w:noWrap/>
            <w:hideMark/>
          </w:tcPr>
          <w:p w14:paraId="541D486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488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270B0A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18,580</w:t>
            </w:r>
          </w:p>
        </w:tc>
      </w:tr>
      <w:tr w:rsidR="00EB3838" w:rsidRPr="00183561" w14:paraId="462FFFBD"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26BD879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נובמבר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007A94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17,648</w:t>
            </w:r>
          </w:p>
        </w:tc>
        <w:tc>
          <w:tcPr>
            <w:tcW w:w="2033" w:type="dxa"/>
            <w:tcBorders>
              <w:top w:val="nil"/>
              <w:left w:val="single" w:sz="4" w:space="0" w:color="auto"/>
              <w:bottom w:val="single" w:sz="4" w:space="0" w:color="auto"/>
              <w:right w:val="single" w:sz="4" w:space="0" w:color="auto"/>
            </w:tcBorders>
            <w:shd w:val="clear" w:color="auto" w:fill="auto"/>
            <w:noWrap/>
            <w:hideMark/>
          </w:tcPr>
          <w:p w14:paraId="50F631E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2,196</w:t>
            </w:r>
          </w:p>
        </w:tc>
        <w:tc>
          <w:tcPr>
            <w:tcW w:w="1991" w:type="dxa"/>
            <w:tcBorders>
              <w:top w:val="nil"/>
              <w:left w:val="single" w:sz="4" w:space="0" w:color="auto"/>
              <w:bottom w:val="single" w:sz="4" w:space="0" w:color="auto"/>
              <w:right w:val="single" w:sz="4" w:space="0" w:color="auto"/>
            </w:tcBorders>
            <w:shd w:val="clear" w:color="auto" w:fill="auto"/>
            <w:noWrap/>
            <w:hideMark/>
          </w:tcPr>
          <w:p w14:paraId="0FE569B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1,895</w:t>
            </w:r>
          </w:p>
        </w:tc>
        <w:tc>
          <w:tcPr>
            <w:tcW w:w="1528" w:type="dxa"/>
            <w:tcBorders>
              <w:top w:val="nil"/>
              <w:left w:val="single" w:sz="4" w:space="0" w:color="auto"/>
              <w:bottom w:val="single" w:sz="4" w:space="0" w:color="auto"/>
              <w:right w:val="single" w:sz="4" w:space="0" w:color="auto"/>
            </w:tcBorders>
            <w:shd w:val="clear" w:color="auto" w:fill="auto"/>
            <w:noWrap/>
            <w:hideMark/>
          </w:tcPr>
          <w:p w14:paraId="6F14B86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306</w:t>
            </w:r>
          </w:p>
        </w:tc>
        <w:tc>
          <w:tcPr>
            <w:tcW w:w="1078" w:type="dxa"/>
            <w:tcBorders>
              <w:top w:val="nil"/>
              <w:left w:val="single" w:sz="4" w:space="0" w:color="auto"/>
              <w:bottom w:val="single" w:sz="4" w:space="0" w:color="auto"/>
              <w:right w:val="single" w:sz="4" w:space="0" w:color="auto"/>
            </w:tcBorders>
            <w:shd w:val="clear" w:color="auto" w:fill="auto"/>
            <w:noWrap/>
            <w:hideMark/>
          </w:tcPr>
          <w:p w14:paraId="08F2AF4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709</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13B9780"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22,754</w:t>
            </w:r>
          </w:p>
        </w:tc>
      </w:tr>
      <w:tr w:rsidR="00EB3838" w:rsidRPr="00183561" w14:paraId="2459FBEC"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3A72C143"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דצמבר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F6D0BB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17,623</w:t>
            </w:r>
          </w:p>
        </w:tc>
        <w:tc>
          <w:tcPr>
            <w:tcW w:w="2033" w:type="dxa"/>
            <w:tcBorders>
              <w:top w:val="nil"/>
              <w:left w:val="single" w:sz="4" w:space="0" w:color="auto"/>
              <w:bottom w:val="single" w:sz="4" w:space="0" w:color="auto"/>
              <w:right w:val="single" w:sz="4" w:space="0" w:color="auto"/>
            </w:tcBorders>
            <w:shd w:val="clear" w:color="auto" w:fill="auto"/>
            <w:noWrap/>
            <w:hideMark/>
          </w:tcPr>
          <w:p w14:paraId="7568612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2,260</w:t>
            </w:r>
          </w:p>
        </w:tc>
        <w:tc>
          <w:tcPr>
            <w:tcW w:w="1991" w:type="dxa"/>
            <w:tcBorders>
              <w:top w:val="nil"/>
              <w:left w:val="single" w:sz="4" w:space="0" w:color="auto"/>
              <w:bottom w:val="single" w:sz="4" w:space="0" w:color="auto"/>
              <w:right w:val="single" w:sz="4" w:space="0" w:color="auto"/>
            </w:tcBorders>
            <w:shd w:val="clear" w:color="auto" w:fill="auto"/>
            <w:noWrap/>
            <w:hideMark/>
          </w:tcPr>
          <w:p w14:paraId="4063C29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2,098</w:t>
            </w:r>
          </w:p>
        </w:tc>
        <w:tc>
          <w:tcPr>
            <w:tcW w:w="1528" w:type="dxa"/>
            <w:tcBorders>
              <w:top w:val="nil"/>
              <w:left w:val="single" w:sz="4" w:space="0" w:color="auto"/>
              <w:bottom w:val="single" w:sz="4" w:space="0" w:color="auto"/>
              <w:right w:val="single" w:sz="4" w:space="0" w:color="auto"/>
            </w:tcBorders>
            <w:shd w:val="clear" w:color="auto" w:fill="auto"/>
            <w:noWrap/>
            <w:hideMark/>
          </w:tcPr>
          <w:p w14:paraId="4E2C5E3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308</w:t>
            </w:r>
          </w:p>
        </w:tc>
        <w:tc>
          <w:tcPr>
            <w:tcW w:w="1078" w:type="dxa"/>
            <w:tcBorders>
              <w:top w:val="nil"/>
              <w:left w:val="single" w:sz="4" w:space="0" w:color="auto"/>
              <w:bottom w:val="single" w:sz="4" w:space="0" w:color="auto"/>
              <w:right w:val="single" w:sz="4" w:space="0" w:color="auto"/>
            </w:tcBorders>
            <w:shd w:val="clear" w:color="auto" w:fill="auto"/>
            <w:noWrap/>
            <w:hideMark/>
          </w:tcPr>
          <w:p w14:paraId="1728260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708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A47822D"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22,997</w:t>
            </w:r>
          </w:p>
        </w:tc>
      </w:tr>
      <w:tr w:rsidR="00EB3838" w:rsidRPr="00183561" w14:paraId="78B07213"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center"/>
            <w:hideMark/>
          </w:tcPr>
          <w:p w14:paraId="2B22651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sz w:val="22"/>
                <w:szCs w:val="22"/>
                <w:lang w:eastAsia="he-IL"/>
              </w:rPr>
            </w:pP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18C69A9"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361,991</w:t>
            </w:r>
          </w:p>
        </w:tc>
        <w:tc>
          <w:tcPr>
            <w:tcW w:w="2033" w:type="dxa"/>
            <w:tcBorders>
              <w:top w:val="nil"/>
              <w:left w:val="single" w:sz="4" w:space="0" w:color="auto"/>
              <w:bottom w:val="single" w:sz="4" w:space="0" w:color="auto"/>
              <w:right w:val="single" w:sz="4" w:space="0" w:color="auto"/>
            </w:tcBorders>
            <w:shd w:val="clear" w:color="auto" w:fill="auto"/>
            <w:noWrap/>
            <w:vAlign w:val="center"/>
            <w:hideMark/>
          </w:tcPr>
          <w:p w14:paraId="62BE577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28,900</w:t>
            </w:r>
          </w:p>
        </w:tc>
        <w:tc>
          <w:tcPr>
            <w:tcW w:w="1991" w:type="dxa"/>
            <w:tcBorders>
              <w:top w:val="nil"/>
              <w:left w:val="single" w:sz="4" w:space="0" w:color="auto"/>
              <w:bottom w:val="single" w:sz="4" w:space="0" w:color="auto"/>
              <w:right w:val="single" w:sz="4" w:space="0" w:color="auto"/>
            </w:tcBorders>
            <w:shd w:val="clear" w:color="auto" w:fill="auto"/>
            <w:noWrap/>
            <w:vAlign w:val="center"/>
            <w:hideMark/>
          </w:tcPr>
          <w:p w14:paraId="3B2ED06B"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26,509</w:t>
            </w:r>
          </w:p>
        </w:tc>
        <w:tc>
          <w:tcPr>
            <w:tcW w:w="1528" w:type="dxa"/>
            <w:tcBorders>
              <w:top w:val="nil"/>
              <w:left w:val="single" w:sz="4" w:space="0" w:color="auto"/>
              <w:bottom w:val="single" w:sz="4" w:space="0" w:color="auto"/>
              <w:right w:val="single" w:sz="4" w:space="0" w:color="auto"/>
            </w:tcBorders>
            <w:shd w:val="clear" w:color="auto" w:fill="auto"/>
            <w:noWrap/>
            <w:vAlign w:val="center"/>
            <w:hideMark/>
          </w:tcPr>
          <w:p w14:paraId="0DFE5E55"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4,375</w:t>
            </w:r>
          </w:p>
        </w:tc>
        <w:tc>
          <w:tcPr>
            <w:tcW w:w="1078" w:type="dxa"/>
            <w:tcBorders>
              <w:top w:val="nil"/>
              <w:left w:val="single" w:sz="4" w:space="0" w:color="auto"/>
              <w:bottom w:val="single" w:sz="4" w:space="0" w:color="auto"/>
              <w:right w:val="single" w:sz="4" w:space="0" w:color="auto"/>
            </w:tcBorders>
            <w:shd w:val="clear" w:color="auto" w:fill="auto"/>
            <w:noWrap/>
            <w:vAlign w:val="center"/>
            <w:hideMark/>
          </w:tcPr>
          <w:p w14:paraId="7275A4F7"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7,018</w:t>
            </w:r>
          </w:p>
        </w:tc>
        <w:tc>
          <w:tcPr>
            <w:tcW w:w="874" w:type="dxa"/>
            <w:tcBorders>
              <w:top w:val="nil"/>
              <w:left w:val="single" w:sz="4" w:space="0" w:color="auto"/>
              <w:bottom w:val="single" w:sz="4" w:space="0" w:color="auto"/>
              <w:right w:val="single" w:sz="4" w:space="0" w:color="auto"/>
            </w:tcBorders>
            <w:shd w:val="clear" w:color="auto" w:fill="auto"/>
            <w:noWrap/>
            <w:vAlign w:val="center"/>
            <w:hideMark/>
          </w:tcPr>
          <w:p w14:paraId="2646798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297,731</w:t>
            </w:r>
          </w:p>
        </w:tc>
      </w:tr>
    </w:tbl>
    <w:p w14:paraId="24153ACA" w14:textId="77777777" w:rsidR="00BE6346" w:rsidRDefault="00BE6346">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rtl/>
          <w:lang w:eastAsia="he-IL"/>
        </w:rPr>
      </w:pPr>
    </w:p>
    <w:p w14:paraId="5D7D22D6" w14:textId="77777777" w:rsidR="00183561" w:rsidRDefault="00183561">
      <w:pPr>
        <w:bidi w:val="0"/>
        <w:spacing w:before="200" w:after="200" w:line="276" w:lineRule="auto"/>
        <w:rPr>
          <w:rFonts w:ascii="David" w:hAnsi="David" w:cs="David"/>
          <w:b/>
          <w:bCs/>
          <w:sz w:val="20"/>
          <w:szCs w:val="20"/>
          <w:highlight w:val="yellow"/>
          <w:lang w:eastAsia="he-IL"/>
        </w:rPr>
      </w:pPr>
      <w:r>
        <w:rPr>
          <w:rFonts w:ascii="David" w:hAnsi="David" w:cs="David"/>
          <w:b/>
          <w:bCs/>
          <w:sz w:val="20"/>
          <w:szCs w:val="20"/>
          <w:highlight w:val="yellow"/>
          <w:lang w:eastAsia="he-IL"/>
        </w:rPr>
        <w:br w:type="page"/>
      </w:r>
    </w:p>
    <w:p w14:paraId="24AE4236" w14:textId="77777777" w:rsidR="00BE6346" w:rsidRDefault="00BE6346" w:rsidP="00BE6346">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rtl/>
          <w:lang w:eastAsia="he-IL"/>
        </w:rPr>
      </w:pPr>
    </w:p>
    <w:p w14:paraId="4C2EDC9F" w14:textId="77777777" w:rsidR="00183561" w:rsidRDefault="00EB3838">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rtl/>
          <w:lang w:eastAsia="he-IL"/>
        </w:rPr>
      </w:pPr>
      <w:r w:rsidRPr="00183561">
        <w:rPr>
          <w:rFonts w:ascii="David" w:hAnsi="David" w:cs="David" w:hint="eastAsia"/>
          <w:b/>
          <w:bCs/>
          <w:sz w:val="20"/>
          <w:szCs w:val="20"/>
          <w:rtl/>
          <w:lang w:eastAsia="he-IL"/>
        </w:rPr>
        <w:t>התפלגות</w:t>
      </w:r>
      <w:r w:rsidRPr="00183561">
        <w:rPr>
          <w:rFonts w:ascii="David" w:hAnsi="David" w:cs="David"/>
          <w:b/>
          <w:bCs/>
          <w:sz w:val="20"/>
          <w:szCs w:val="20"/>
          <w:rtl/>
          <w:lang w:eastAsia="he-IL"/>
        </w:rPr>
        <w:t xml:space="preserve"> </w:t>
      </w:r>
      <w:proofErr w:type="spellStart"/>
      <w:r w:rsidRPr="00183561">
        <w:rPr>
          <w:rFonts w:ascii="David" w:hAnsi="David" w:cs="David" w:hint="eastAsia"/>
          <w:b/>
          <w:bCs/>
          <w:sz w:val="20"/>
          <w:szCs w:val="20"/>
          <w:rtl/>
          <w:lang w:eastAsia="he-IL"/>
        </w:rPr>
        <w:t>סקילים</w:t>
      </w:r>
      <w:proofErr w:type="spellEnd"/>
      <w:r w:rsidRPr="00183561">
        <w:rPr>
          <w:rFonts w:ascii="David" w:hAnsi="David" w:cs="David"/>
          <w:b/>
          <w:bCs/>
          <w:sz w:val="20"/>
          <w:szCs w:val="20"/>
          <w:rtl/>
          <w:lang w:eastAsia="he-IL"/>
        </w:rPr>
        <w:t xml:space="preserve"> </w:t>
      </w:r>
      <w:r w:rsidRPr="00183561">
        <w:rPr>
          <w:rFonts w:ascii="David" w:hAnsi="David" w:cs="David" w:hint="eastAsia"/>
          <w:b/>
          <w:bCs/>
          <w:sz w:val="20"/>
          <w:szCs w:val="20"/>
          <w:rtl/>
          <w:lang w:eastAsia="he-IL"/>
        </w:rPr>
        <w:t>לשנת</w:t>
      </w:r>
      <w:r w:rsidRPr="00183561">
        <w:rPr>
          <w:rFonts w:ascii="David" w:hAnsi="David" w:cs="David"/>
          <w:b/>
          <w:bCs/>
          <w:sz w:val="20"/>
          <w:szCs w:val="20"/>
          <w:rtl/>
          <w:lang w:eastAsia="he-IL"/>
        </w:rPr>
        <w:t xml:space="preserve"> 2023</w:t>
      </w:r>
    </w:p>
    <w:tbl>
      <w:tblPr>
        <w:bidiVisual/>
        <w:tblW w:w="94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3"/>
        <w:gridCol w:w="2033"/>
        <w:gridCol w:w="1169"/>
        <w:gridCol w:w="1169"/>
        <w:gridCol w:w="1426"/>
        <w:gridCol w:w="1439"/>
        <w:gridCol w:w="1251"/>
      </w:tblGrid>
      <w:tr w:rsidR="00183561" w:rsidRPr="00183561" w14:paraId="2D98D40E" w14:textId="77777777" w:rsidTr="00CB352E">
        <w:trPr>
          <w:trHeight w:val="840"/>
        </w:trPr>
        <w:tc>
          <w:tcPr>
            <w:tcW w:w="958" w:type="dxa"/>
            <w:shd w:val="clear" w:color="auto" w:fill="F2F2F2" w:themeFill="background1" w:themeFillShade="F2"/>
            <w:noWrap/>
            <w:tcMar>
              <w:top w:w="0" w:type="dxa"/>
              <w:left w:w="108" w:type="dxa"/>
              <w:bottom w:w="0" w:type="dxa"/>
              <w:right w:w="108" w:type="dxa"/>
            </w:tcMar>
            <w:vAlign w:val="bottom"/>
            <w:hideMark/>
          </w:tcPr>
          <w:p w14:paraId="3CD292C8"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 </w:t>
            </w:r>
          </w:p>
        </w:tc>
        <w:tc>
          <w:tcPr>
            <w:tcW w:w="2033" w:type="dxa"/>
            <w:shd w:val="clear" w:color="auto" w:fill="F2F2F2" w:themeFill="background1" w:themeFillShade="F2"/>
            <w:tcMar>
              <w:top w:w="0" w:type="dxa"/>
              <w:left w:w="108" w:type="dxa"/>
              <w:bottom w:w="0" w:type="dxa"/>
              <w:right w:w="108" w:type="dxa"/>
            </w:tcMar>
            <w:vAlign w:val="center"/>
            <w:hideMark/>
          </w:tcPr>
          <w:p w14:paraId="7555E662"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אישי</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עברית</w:t>
            </w:r>
          </w:p>
        </w:tc>
        <w:tc>
          <w:tcPr>
            <w:tcW w:w="1169" w:type="dxa"/>
            <w:shd w:val="clear" w:color="auto" w:fill="F2F2F2" w:themeFill="background1" w:themeFillShade="F2"/>
            <w:tcMar>
              <w:top w:w="0" w:type="dxa"/>
              <w:left w:w="108" w:type="dxa"/>
              <w:bottom w:w="0" w:type="dxa"/>
              <w:right w:w="108" w:type="dxa"/>
            </w:tcMar>
            <w:vAlign w:val="center"/>
            <w:hideMark/>
          </w:tcPr>
          <w:p w14:paraId="7B7434BC" w14:textId="77777777" w:rsidR="00183561" w:rsidRPr="00CB352E" w:rsidRDefault="00183561" w:rsidP="00183561">
            <w:pPr>
              <w:bidi w:val="0"/>
              <w:jc w:val="center"/>
              <w:rPr>
                <w:rFonts w:ascii="David" w:eastAsia="Calibri" w:hAnsi="David" w:cs="David"/>
                <w:b/>
                <w:bCs/>
                <w:color w:val="000000"/>
                <w:rtl/>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אישי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רוסית</w:t>
            </w:r>
          </w:p>
        </w:tc>
        <w:tc>
          <w:tcPr>
            <w:tcW w:w="1169" w:type="dxa"/>
            <w:shd w:val="clear" w:color="auto" w:fill="F2F2F2" w:themeFill="background1" w:themeFillShade="F2"/>
            <w:tcMar>
              <w:top w:w="0" w:type="dxa"/>
              <w:left w:w="108" w:type="dxa"/>
              <w:bottom w:w="0" w:type="dxa"/>
              <w:right w:w="108" w:type="dxa"/>
            </w:tcMar>
            <w:vAlign w:val="center"/>
            <w:hideMark/>
          </w:tcPr>
          <w:p w14:paraId="3418094F"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כללי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עברית</w:t>
            </w:r>
          </w:p>
        </w:tc>
        <w:tc>
          <w:tcPr>
            <w:tcW w:w="1426" w:type="dxa"/>
            <w:shd w:val="clear" w:color="auto" w:fill="F2F2F2" w:themeFill="background1" w:themeFillShade="F2"/>
            <w:tcMar>
              <w:top w:w="0" w:type="dxa"/>
              <w:left w:w="108" w:type="dxa"/>
              <w:bottom w:w="0" w:type="dxa"/>
              <w:right w:w="108" w:type="dxa"/>
            </w:tcMar>
            <w:vAlign w:val="center"/>
            <w:hideMark/>
          </w:tcPr>
          <w:p w14:paraId="1929DCAA"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כללי</w:t>
            </w:r>
            <w:r w:rsidRPr="00CB352E">
              <w:rPr>
                <w:rFonts w:ascii="David" w:eastAsia="Calibri" w:hAnsi="David" w:cs="David"/>
                <w:b/>
                <w:bCs/>
                <w:color w:val="000000"/>
                <w:rtl/>
              </w:rPr>
              <w:t xml:space="preserve"> רוסית</w:t>
            </w:r>
          </w:p>
        </w:tc>
        <w:tc>
          <w:tcPr>
            <w:tcW w:w="1439" w:type="dxa"/>
            <w:shd w:val="clear" w:color="auto" w:fill="F2F2F2" w:themeFill="background1" w:themeFillShade="F2"/>
            <w:tcMar>
              <w:top w:w="0" w:type="dxa"/>
              <w:left w:w="108" w:type="dxa"/>
              <w:bottom w:w="0" w:type="dxa"/>
              <w:right w:w="108" w:type="dxa"/>
            </w:tcMar>
            <w:vAlign w:val="center"/>
            <w:hideMark/>
          </w:tcPr>
          <w:p w14:paraId="76032BBD"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מיצוי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זכויות</w:t>
            </w:r>
          </w:p>
        </w:tc>
        <w:tc>
          <w:tcPr>
            <w:tcW w:w="1251" w:type="dxa"/>
            <w:shd w:val="clear" w:color="auto" w:fill="F2F2F2" w:themeFill="background1" w:themeFillShade="F2"/>
            <w:tcMar>
              <w:top w:w="0" w:type="dxa"/>
              <w:left w:w="108" w:type="dxa"/>
              <w:bottom w:w="0" w:type="dxa"/>
              <w:right w:w="108" w:type="dxa"/>
            </w:tcMar>
            <w:vAlign w:val="center"/>
            <w:hideMark/>
          </w:tcPr>
          <w:p w14:paraId="72B1E486" w14:textId="77777777" w:rsidR="00183561" w:rsidRPr="00CB352E" w:rsidRDefault="00183561" w:rsidP="00BE6346">
            <w:pPr>
              <w:bidi w:val="0"/>
              <w:jc w:val="center"/>
              <w:rPr>
                <w:rFonts w:ascii="David" w:eastAsia="Calibri" w:hAnsi="David" w:cs="David"/>
                <w:b/>
                <w:bCs/>
                <w:color w:val="000000"/>
                <w:rtl/>
              </w:rPr>
            </w:pPr>
            <w:r w:rsidRPr="00CB352E">
              <w:rPr>
                <w:rFonts w:ascii="David" w:eastAsia="Calibri" w:hAnsi="David" w:cs="David" w:hint="eastAsia"/>
                <w:b/>
                <w:bCs/>
                <w:color w:val="000000"/>
                <w:rtl/>
              </w:rPr>
              <w:t>סה</w:t>
            </w:r>
            <w:r w:rsidRPr="00CB352E">
              <w:rPr>
                <w:rFonts w:ascii="David" w:eastAsia="Calibri" w:hAnsi="David" w:cs="David"/>
                <w:b/>
                <w:bCs/>
                <w:color w:val="000000"/>
                <w:rtl/>
              </w:rPr>
              <w:t>"כ</w:t>
            </w:r>
          </w:p>
        </w:tc>
      </w:tr>
      <w:tr w:rsidR="00183561" w:rsidRPr="00183561" w14:paraId="2DA496B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B0BDBCD"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ינואר</w:t>
            </w:r>
          </w:p>
        </w:tc>
        <w:tc>
          <w:tcPr>
            <w:tcW w:w="2033" w:type="dxa"/>
            <w:noWrap/>
            <w:tcMar>
              <w:top w:w="0" w:type="dxa"/>
              <w:left w:w="108" w:type="dxa"/>
              <w:bottom w:w="0" w:type="dxa"/>
              <w:right w:w="108" w:type="dxa"/>
            </w:tcMar>
            <w:hideMark/>
          </w:tcPr>
          <w:p w14:paraId="70FC2295"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25,166</w:t>
            </w:r>
          </w:p>
        </w:tc>
        <w:tc>
          <w:tcPr>
            <w:tcW w:w="1169" w:type="dxa"/>
            <w:noWrap/>
            <w:tcMar>
              <w:top w:w="0" w:type="dxa"/>
              <w:left w:w="108" w:type="dxa"/>
              <w:bottom w:w="0" w:type="dxa"/>
              <w:right w:w="108" w:type="dxa"/>
            </w:tcMar>
            <w:hideMark/>
          </w:tcPr>
          <w:p w14:paraId="13C7A98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4,033</w:t>
            </w:r>
          </w:p>
        </w:tc>
        <w:tc>
          <w:tcPr>
            <w:tcW w:w="1169" w:type="dxa"/>
            <w:noWrap/>
            <w:tcMar>
              <w:top w:w="0" w:type="dxa"/>
              <w:left w:w="108" w:type="dxa"/>
              <w:bottom w:w="0" w:type="dxa"/>
              <w:right w:w="108" w:type="dxa"/>
            </w:tcMar>
            <w:hideMark/>
          </w:tcPr>
          <w:p w14:paraId="6DBFCCE6"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3,140</w:t>
            </w:r>
          </w:p>
        </w:tc>
        <w:tc>
          <w:tcPr>
            <w:tcW w:w="1426" w:type="dxa"/>
            <w:noWrap/>
            <w:tcMar>
              <w:top w:w="0" w:type="dxa"/>
              <w:left w:w="108" w:type="dxa"/>
              <w:bottom w:w="0" w:type="dxa"/>
              <w:right w:w="108" w:type="dxa"/>
            </w:tcMar>
            <w:hideMark/>
          </w:tcPr>
          <w:p w14:paraId="7224957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714</w:t>
            </w:r>
          </w:p>
        </w:tc>
        <w:tc>
          <w:tcPr>
            <w:tcW w:w="1439" w:type="dxa"/>
            <w:noWrap/>
            <w:tcMar>
              <w:top w:w="0" w:type="dxa"/>
              <w:left w:w="108" w:type="dxa"/>
              <w:bottom w:w="0" w:type="dxa"/>
              <w:right w:w="108" w:type="dxa"/>
            </w:tcMar>
            <w:hideMark/>
          </w:tcPr>
          <w:p w14:paraId="0087685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756</w:t>
            </w:r>
          </w:p>
        </w:tc>
        <w:tc>
          <w:tcPr>
            <w:tcW w:w="1251" w:type="dxa"/>
            <w:noWrap/>
            <w:tcMar>
              <w:top w:w="0" w:type="dxa"/>
              <w:left w:w="108" w:type="dxa"/>
              <w:bottom w:w="0" w:type="dxa"/>
              <w:right w:w="108" w:type="dxa"/>
            </w:tcMar>
            <w:vAlign w:val="bottom"/>
            <w:hideMark/>
          </w:tcPr>
          <w:p w14:paraId="65BA0D7E"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33,809</w:t>
            </w:r>
          </w:p>
        </w:tc>
      </w:tr>
      <w:tr w:rsidR="00183561" w:rsidRPr="00183561" w14:paraId="1F38AAB0"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1E366D55"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פברואר</w:t>
            </w:r>
          </w:p>
        </w:tc>
        <w:tc>
          <w:tcPr>
            <w:tcW w:w="2033" w:type="dxa"/>
            <w:noWrap/>
            <w:tcMar>
              <w:top w:w="0" w:type="dxa"/>
              <w:left w:w="108" w:type="dxa"/>
              <w:bottom w:w="0" w:type="dxa"/>
              <w:right w:w="108" w:type="dxa"/>
            </w:tcMar>
            <w:hideMark/>
          </w:tcPr>
          <w:p w14:paraId="290D059C"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20,340</w:t>
            </w:r>
          </w:p>
        </w:tc>
        <w:tc>
          <w:tcPr>
            <w:tcW w:w="1169" w:type="dxa"/>
            <w:noWrap/>
            <w:tcMar>
              <w:top w:w="0" w:type="dxa"/>
              <w:left w:w="108" w:type="dxa"/>
              <w:bottom w:w="0" w:type="dxa"/>
              <w:right w:w="108" w:type="dxa"/>
            </w:tcMar>
            <w:hideMark/>
          </w:tcPr>
          <w:p w14:paraId="739D0032"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3,826</w:t>
            </w:r>
          </w:p>
        </w:tc>
        <w:tc>
          <w:tcPr>
            <w:tcW w:w="1169" w:type="dxa"/>
            <w:noWrap/>
            <w:tcMar>
              <w:top w:w="0" w:type="dxa"/>
              <w:left w:w="108" w:type="dxa"/>
              <w:bottom w:w="0" w:type="dxa"/>
              <w:right w:w="108" w:type="dxa"/>
            </w:tcMar>
            <w:hideMark/>
          </w:tcPr>
          <w:p w14:paraId="691D65C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2,406</w:t>
            </w:r>
          </w:p>
        </w:tc>
        <w:tc>
          <w:tcPr>
            <w:tcW w:w="1426" w:type="dxa"/>
            <w:noWrap/>
            <w:tcMar>
              <w:top w:w="0" w:type="dxa"/>
              <w:left w:w="108" w:type="dxa"/>
              <w:bottom w:w="0" w:type="dxa"/>
              <w:right w:w="108" w:type="dxa"/>
            </w:tcMar>
            <w:hideMark/>
          </w:tcPr>
          <w:p w14:paraId="27D6D8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573</w:t>
            </w:r>
          </w:p>
        </w:tc>
        <w:tc>
          <w:tcPr>
            <w:tcW w:w="1439" w:type="dxa"/>
            <w:noWrap/>
            <w:tcMar>
              <w:top w:w="0" w:type="dxa"/>
              <w:left w:w="108" w:type="dxa"/>
              <w:bottom w:w="0" w:type="dxa"/>
              <w:right w:w="108" w:type="dxa"/>
            </w:tcMar>
            <w:hideMark/>
          </w:tcPr>
          <w:p w14:paraId="78355E6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606</w:t>
            </w:r>
          </w:p>
        </w:tc>
        <w:tc>
          <w:tcPr>
            <w:tcW w:w="1251" w:type="dxa"/>
            <w:noWrap/>
            <w:tcMar>
              <w:top w:w="0" w:type="dxa"/>
              <w:left w:w="108" w:type="dxa"/>
              <w:bottom w:w="0" w:type="dxa"/>
              <w:right w:w="108" w:type="dxa"/>
            </w:tcMar>
            <w:vAlign w:val="bottom"/>
            <w:hideMark/>
          </w:tcPr>
          <w:p w14:paraId="3273CAD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27,751</w:t>
            </w:r>
          </w:p>
        </w:tc>
      </w:tr>
      <w:tr w:rsidR="00183561" w:rsidRPr="00183561" w14:paraId="16B1796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BF8F7F4"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מרץ</w:t>
            </w:r>
          </w:p>
        </w:tc>
        <w:tc>
          <w:tcPr>
            <w:tcW w:w="2033" w:type="dxa"/>
            <w:noWrap/>
            <w:tcMar>
              <w:top w:w="0" w:type="dxa"/>
              <w:left w:w="108" w:type="dxa"/>
              <w:bottom w:w="0" w:type="dxa"/>
              <w:right w:w="108" w:type="dxa"/>
            </w:tcMar>
            <w:hideMark/>
          </w:tcPr>
          <w:p w14:paraId="794D398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21,402</w:t>
            </w:r>
          </w:p>
        </w:tc>
        <w:tc>
          <w:tcPr>
            <w:tcW w:w="1169" w:type="dxa"/>
            <w:noWrap/>
            <w:tcMar>
              <w:top w:w="0" w:type="dxa"/>
              <w:left w:w="108" w:type="dxa"/>
              <w:bottom w:w="0" w:type="dxa"/>
              <w:right w:w="108" w:type="dxa"/>
            </w:tcMar>
            <w:hideMark/>
          </w:tcPr>
          <w:p w14:paraId="22A60EB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3,410</w:t>
            </w:r>
          </w:p>
        </w:tc>
        <w:tc>
          <w:tcPr>
            <w:tcW w:w="1169" w:type="dxa"/>
            <w:noWrap/>
            <w:tcMar>
              <w:top w:w="0" w:type="dxa"/>
              <w:left w:w="108" w:type="dxa"/>
              <w:bottom w:w="0" w:type="dxa"/>
              <w:right w:w="108" w:type="dxa"/>
            </w:tcMar>
            <w:hideMark/>
          </w:tcPr>
          <w:p w14:paraId="578EA44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2,330</w:t>
            </w:r>
          </w:p>
        </w:tc>
        <w:tc>
          <w:tcPr>
            <w:tcW w:w="1426" w:type="dxa"/>
            <w:noWrap/>
            <w:tcMar>
              <w:top w:w="0" w:type="dxa"/>
              <w:left w:w="108" w:type="dxa"/>
              <w:bottom w:w="0" w:type="dxa"/>
              <w:right w:w="108" w:type="dxa"/>
            </w:tcMar>
            <w:hideMark/>
          </w:tcPr>
          <w:p w14:paraId="1641C51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428</w:t>
            </w:r>
          </w:p>
        </w:tc>
        <w:tc>
          <w:tcPr>
            <w:tcW w:w="1439" w:type="dxa"/>
            <w:noWrap/>
            <w:tcMar>
              <w:top w:w="0" w:type="dxa"/>
              <w:left w:w="108" w:type="dxa"/>
              <w:bottom w:w="0" w:type="dxa"/>
              <w:right w:w="108" w:type="dxa"/>
            </w:tcMar>
            <w:hideMark/>
          </w:tcPr>
          <w:p w14:paraId="7432AFC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623</w:t>
            </w:r>
          </w:p>
        </w:tc>
        <w:tc>
          <w:tcPr>
            <w:tcW w:w="1251" w:type="dxa"/>
            <w:noWrap/>
            <w:tcMar>
              <w:top w:w="0" w:type="dxa"/>
              <w:left w:w="108" w:type="dxa"/>
              <w:bottom w:w="0" w:type="dxa"/>
              <w:right w:w="108" w:type="dxa"/>
            </w:tcMar>
            <w:vAlign w:val="bottom"/>
            <w:hideMark/>
          </w:tcPr>
          <w:p w14:paraId="578EA735"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28,193</w:t>
            </w:r>
          </w:p>
        </w:tc>
      </w:tr>
      <w:tr w:rsidR="00183561" w:rsidRPr="00183561" w14:paraId="18E62737"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318AC2B4"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אפריל</w:t>
            </w:r>
          </w:p>
        </w:tc>
        <w:tc>
          <w:tcPr>
            <w:tcW w:w="2033" w:type="dxa"/>
            <w:noWrap/>
            <w:tcMar>
              <w:top w:w="0" w:type="dxa"/>
              <w:left w:w="108" w:type="dxa"/>
              <w:bottom w:w="0" w:type="dxa"/>
              <w:right w:w="108" w:type="dxa"/>
            </w:tcMar>
            <w:hideMark/>
          </w:tcPr>
          <w:p w14:paraId="335C30E8"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11,688</w:t>
            </w:r>
          </w:p>
        </w:tc>
        <w:tc>
          <w:tcPr>
            <w:tcW w:w="1169" w:type="dxa"/>
            <w:noWrap/>
            <w:tcMar>
              <w:top w:w="0" w:type="dxa"/>
              <w:left w:w="108" w:type="dxa"/>
              <w:bottom w:w="0" w:type="dxa"/>
              <w:right w:w="108" w:type="dxa"/>
            </w:tcMar>
            <w:hideMark/>
          </w:tcPr>
          <w:p w14:paraId="72CD12F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1,567</w:t>
            </w:r>
          </w:p>
        </w:tc>
        <w:tc>
          <w:tcPr>
            <w:tcW w:w="1169" w:type="dxa"/>
            <w:noWrap/>
            <w:tcMar>
              <w:top w:w="0" w:type="dxa"/>
              <w:left w:w="108" w:type="dxa"/>
              <w:bottom w:w="0" w:type="dxa"/>
              <w:right w:w="108" w:type="dxa"/>
            </w:tcMar>
            <w:hideMark/>
          </w:tcPr>
          <w:p w14:paraId="405E648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1,177</w:t>
            </w:r>
          </w:p>
        </w:tc>
        <w:tc>
          <w:tcPr>
            <w:tcW w:w="1426" w:type="dxa"/>
            <w:noWrap/>
            <w:tcMar>
              <w:top w:w="0" w:type="dxa"/>
              <w:left w:w="108" w:type="dxa"/>
              <w:bottom w:w="0" w:type="dxa"/>
              <w:right w:w="108" w:type="dxa"/>
            </w:tcMar>
            <w:hideMark/>
          </w:tcPr>
          <w:p w14:paraId="0043693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240</w:t>
            </w:r>
          </w:p>
        </w:tc>
        <w:tc>
          <w:tcPr>
            <w:tcW w:w="1439" w:type="dxa"/>
            <w:noWrap/>
            <w:tcMar>
              <w:top w:w="0" w:type="dxa"/>
              <w:left w:w="108" w:type="dxa"/>
              <w:bottom w:w="0" w:type="dxa"/>
              <w:right w:w="108" w:type="dxa"/>
            </w:tcMar>
            <w:hideMark/>
          </w:tcPr>
          <w:p w14:paraId="3526F742"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419</w:t>
            </w:r>
          </w:p>
        </w:tc>
        <w:tc>
          <w:tcPr>
            <w:tcW w:w="1251" w:type="dxa"/>
            <w:noWrap/>
            <w:tcMar>
              <w:top w:w="0" w:type="dxa"/>
              <w:left w:w="108" w:type="dxa"/>
              <w:bottom w:w="0" w:type="dxa"/>
              <w:right w:w="108" w:type="dxa"/>
            </w:tcMar>
            <w:vAlign w:val="bottom"/>
            <w:hideMark/>
          </w:tcPr>
          <w:p w14:paraId="32E867E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15,091</w:t>
            </w:r>
          </w:p>
        </w:tc>
      </w:tr>
      <w:tr w:rsidR="00183561" w:rsidRPr="00183561" w14:paraId="74038A3A"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07B21DA"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מאי</w:t>
            </w:r>
          </w:p>
        </w:tc>
        <w:tc>
          <w:tcPr>
            <w:tcW w:w="2033" w:type="dxa"/>
            <w:noWrap/>
            <w:tcMar>
              <w:top w:w="0" w:type="dxa"/>
              <w:left w:w="108" w:type="dxa"/>
              <w:bottom w:w="0" w:type="dxa"/>
              <w:right w:w="108" w:type="dxa"/>
            </w:tcMar>
            <w:hideMark/>
          </w:tcPr>
          <w:p w14:paraId="1ECE7CD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14,016</w:t>
            </w:r>
          </w:p>
        </w:tc>
        <w:tc>
          <w:tcPr>
            <w:tcW w:w="1169" w:type="dxa"/>
            <w:noWrap/>
            <w:tcMar>
              <w:top w:w="0" w:type="dxa"/>
              <w:left w:w="108" w:type="dxa"/>
              <w:bottom w:w="0" w:type="dxa"/>
              <w:right w:w="108" w:type="dxa"/>
            </w:tcMar>
            <w:hideMark/>
          </w:tcPr>
          <w:p w14:paraId="72990DD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1,784</w:t>
            </w:r>
          </w:p>
        </w:tc>
        <w:tc>
          <w:tcPr>
            <w:tcW w:w="1169" w:type="dxa"/>
            <w:noWrap/>
            <w:tcMar>
              <w:top w:w="0" w:type="dxa"/>
              <w:left w:w="108" w:type="dxa"/>
              <w:bottom w:w="0" w:type="dxa"/>
              <w:right w:w="108" w:type="dxa"/>
            </w:tcMar>
            <w:hideMark/>
          </w:tcPr>
          <w:p w14:paraId="74B5C07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1,359</w:t>
            </w:r>
          </w:p>
        </w:tc>
        <w:tc>
          <w:tcPr>
            <w:tcW w:w="1426" w:type="dxa"/>
            <w:noWrap/>
            <w:tcMar>
              <w:top w:w="0" w:type="dxa"/>
              <w:left w:w="108" w:type="dxa"/>
              <w:bottom w:w="0" w:type="dxa"/>
              <w:right w:w="108" w:type="dxa"/>
            </w:tcMar>
            <w:hideMark/>
          </w:tcPr>
          <w:p w14:paraId="7BA62FC8"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232</w:t>
            </w:r>
          </w:p>
        </w:tc>
        <w:tc>
          <w:tcPr>
            <w:tcW w:w="1439" w:type="dxa"/>
            <w:noWrap/>
            <w:tcMar>
              <w:top w:w="0" w:type="dxa"/>
              <w:left w:w="108" w:type="dxa"/>
              <w:bottom w:w="0" w:type="dxa"/>
              <w:right w:w="108" w:type="dxa"/>
            </w:tcMar>
            <w:hideMark/>
          </w:tcPr>
          <w:p w14:paraId="31840AA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649</w:t>
            </w:r>
          </w:p>
        </w:tc>
        <w:tc>
          <w:tcPr>
            <w:tcW w:w="1251" w:type="dxa"/>
            <w:noWrap/>
            <w:tcMar>
              <w:top w:w="0" w:type="dxa"/>
              <w:left w:w="108" w:type="dxa"/>
              <w:bottom w:w="0" w:type="dxa"/>
              <w:right w:w="108" w:type="dxa"/>
            </w:tcMar>
            <w:vAlign w:val="bottom"/>
            <w:hideMark/>
          </w:tcPr>
          <w:p w14:paraId="3199CABD"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18,040</w:t>
            </w:r>
          </w:p>
        </w:tc>
      </w:tr>
      <w:tr w:rsidR="00183561" w:rsidRPr="00183561" w14:paraId="7D68F899"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46DABD8B"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יוני</w:t>
            </w:r>
          </w:p>
        </w:tc>
        <w:tc>
          <w:tcPr>
            <w:tcW w:w="2033" w:type="dxa"/>
            <w:noWrap/>
            <w:tcMar>
              <w:top w:w="0" w:type="dxa"/>
              <w:left w:w="108" w:type="dxa"/>
              <w:bottom w:w="0" w:type="dxa"/>
              <w:right w:w="108" w:type="dxa"/>
            </w:tcMar>
            <w:hideMark/>
          </w:tcPr>
          <w:p w14:paraId="50A65BA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12,750</w:t>
            </w:r>
          </w:p>
        </w:tc>
        <w:tc>
          <w:tcPr>
            <w:tcW w:w="1169" w:type="dxa"/>
            <w:noWrap/>
            <w:tcMar>
              <w:top w:w="0" w:type="dxa"/>
              <w:left w:w="108" w:type="dxa"/>
              <w:bottom w:w="0" w:type="dxa"/>
              <w:right w:w="108" w:type="dxa"/>
            </w:tcMar>
            <w:hideMark/>
          </w:tcPr>
          <w:p w14:paraId="1918086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1,447</w:t>
            </w:r>
          </w:p>
        </w:tc>
        <w:tc>
          <w:tcPr>
            <w:tcW w:w="1169" w:type="dxa"/>
            <w:noWrap/>
            <w:tcMar>
              <w:top w:w="0" w:type="dxa"/>
              <w:left w:w="108" w:type="dxa"/>
              <w:bottom w:w="0" w:type="dxa"/>
              <w:right w:w="108" w:type="dxa"/>
            </w:tcMar>
            <w:hideMark/>
          </w:tcPr>
          <w:p w14:paraId="4A079B0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1,243</w:t>
            </w:r>
          </w:p>
        </w:tc>
        <w:tc>
          <w:tcPr>
            <w:tcW w:w="1426" w:type="dxa"/>
            <w:noWrap/>
            <w:tcMar>
              <w:top w:w="0" w:type="dxa"/>
              <w:left w:w="108" w:type="dxa"/>
              <w:bottom w:w="0" w:type="dxa"/>
              <w:right w:w="108" w:type="dxa"/>
            </w:tcMar>
            <w:hideMark/>
          </w:tcPr>
          <w:p w14:paraId="20D44C0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209</w:t>
            </w:r>
          </w:p>
        </w:tc>
        <w:tc>
          <w:tcPr>
            <w:tcW w:w="1439" w:type="dxa"/>
            <w:noWrap/>
            <w:tcMar>
              <w:top w:w="0" w:type="dxa"/>
              <w:left w:w="108" w:type="dxa"/>
              <w:bottom w:w="0" w:type="dxa"/>
              <w:right w:w="108" w:type="dxa"/>
            </w:tcMar>
            <w:hideMark/>
          </w:tcPr>
          <w:p w14:paraId="0B76015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657</w:t>
            </w:r>
          </w:p>
        </w:tc>
        <w:tc>
          <w:tcPr>
            <w:tcW w:w="1251" w:type="dxa"/>
            <w:noWrap/>
            <w:tcMar>
              <w:top w:w="0" w:type="dxa"/>
              <w:left w:w="108" w:type="dxa"/>
              <w:bottom w:w="0" w:type="dxa"/>
              <w:right w:w="108" w:type="dxa"/>
            </w:tcMar>
            <w:vAlign w:val="bottom"/>
            <w:hideMark/>
          </w:tcPr>
          <w:p w14:paraId="491D203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16,306</w:t>
            </w:r>
          </w:p>
        </w:tc>
      </w:tr>
      <w:tr w:rsidR="00183561" w:rsidRPr="00183561" w14:paraId="6EB943BE"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3F160F0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יולי</w:t>
            </w:r>
          </w:p>
        </w:tc>
        <w:tc>
          <w:tcPr>
            <w:tcW w:w="2033" w:type="dxa"/>
            <w:noWrap/>
            <w:tcMar>
              <w:top w:w="0" w:type="dxa"/>
              <w:left w:w="108" w:type="dxa"/>
              <w:bottom w:w="0" w:type="dxa"/>
              <w:right w:w="108" w:type="dxa"/>
            </w:tcMar>
            <w:hideMark/>
          </w:tcPr>
          <w:p w14:paraId="4C4A51E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12,765</w:t>
            </w:r>
          </w:p>
        </w:tc>
        <w:tc>
          <w:tcPr>
            <w:tcW w:w="1169" w:type="dxa"/>
            <w:noWrap/>
            <w:tcMar>
              <w:top w:w="0" w:type="dxa"/>
              <w:left w:w="108" w:type="dxa"/>
              <w:bottom w:w="0" w:type="dxa"/>
              <w:right w:w="108" w:type="dxa"/>
            </w:tcMar>
            <w:hideMark/>
          </w:tcPr>
          <w:p w14:paraId="5A361CF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1,316</w:t>
            </w:r>
          </w:p>
        </w:tc>
        <w:tc>
          <w:tcPr>
            <w:tcW w:w="1169" w:type="dxa"/>
            <w:noWrap/>
            <w:tcMar>
              <w:top w:w="0" w:type="dxa"/>
              <w:left w:w="108" w:type="dxa"/>
              <w:bottom w:w="0" w:type="dxa"/>
              <w:right w:w="108" w:type="dxa"/>
            </w:tcMar>
            <w:hideMark/>
          </w:tcPr>
          <w:p w14:paraId="6902BD3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1,238</w:t>
            </w:r>
          </w:p>
        </w:tc>
        <w:tc>
          <w:tcPr>
            <w:tcW w:w="1426" w:type="dxa"/>
            <w:noWrap/>
            <w:tcMar>
              <w:top w:w="0" w:type="dxa"/>
              <w:left w:w="108" w:type="dxa"/>
              <w:bottom w:w="0" w:type="dxa"/>
              <w:right w:w="108" w:type="dxa"/>
            </w:tcMar>
            <w:hideMark/>
          </w:tcPr>
          <w:p w14:paraId="2923019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176</w:t>
            </w:r>
          </w:p>
        </w:tc>
        <w:tc>
          <w:tcPr>
            <w:tcW w:w="1439" w:type="dxa"/>
            <w:noWrap/>
            <w:tcMar>
              <w:top w:w="0" w:type="dxa"/>
              <w:left w:w="108" w:type="dxa"/>
              <w:bottom w:w="0" w:type="dxa"/>
              <w:right w:w="108" w:type="dxa"/>
            </w:tcMar>
            <w:hideMark/>
          </w:tcPr>
          <w:p w14:paraId="3F00C0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640</w:t>
            </w:r>
          </w:p>
        </w:tc>
        <w:tc>
          <w:tcPr>
            <w:tcW w:w="1251" w:type="dxa"/>
            <w:noWrap/>
            <w:tcMar>
              <w:top w:w="0" w:type="dxa"/>
              <w:left w:w="108" w:type="dxa"/>
              <w:bottom w:w="0" w:type="dxa"/>
              <w:right w:w="108" w:type="dxa"/>
            </w:tcMar>
            <w:vAlign w:val="bottom"/>
            <w:hideMark/>
          </w:tcPr>
          <w:p w14:paraId="1ADEC1B0"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16,135</w:t>
            </w:r>
          </w:p>
        </w:tc>
      </w:tr>
      <w:tr w:rsidR="00183561" w:rsidRPr="00183561" w14:paraId="09D53EEF"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468C2D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אוגוסט</w:t>
            </w:r>
          </w:p>
        </w:tc>
        <w:tc>
          <w:tcPr>
            <w:tcW w:w="2033" w:type="dxa"/>
            <w:noWrap/>
            <w:tcMar>
              <w:top w:w="0" w:type="dxa"/>
              <w:left w:w="108" w:type="dxa"/>
              <w:bottom w:w="0" w:type="dxa"/>
              <w:right w:w="108" w:type="dxa"/>
            </w:tcMar>
            <w:hideMark/>
          </w:tcPr>
          <w:p w14:paraId="520689E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12,935</w:t>
            </w:r>
          </w:p>
        </w:tc>
        <w:tc>
          <w:tcPr>
            <w:tcW w:w="1169" w:type="dxa"/>
            <w:noWrap/>
            <w:tcMar>
              <w:top w:w="0" w:type="dxa"/>
              <w:left w:w="108" w:type="dxa"/>
              <w:bottom w:w="0" w:type="dxa"/>
              <w:right w:w="108" w:type="dxa"/>
            </w:tcMar>
            <w:hideMark/>
          </w:tcPr>
          <w:p w14:paraId="5FE4D1FC"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1,247</w:t>
            </w:r>
          </w:p>
        </w:tc>
        <w:tc>
          <w:tcPr>
            <w:tcW w:w="1169" w:type="dxa"/>
            <w:noWrap/>
            <w:tcMar>
              <w:top w:w="0" w:type="dxa"/>
              <w:left w:w="108" w:type="dxa"/>
              <w:bottom w:w="0" w:type="dxa"/>
              <w:right w:w="108" w:type="dxa"/>
            </w:tcMar>
            <w:hideMark/>
          </w:tcPr>
          <w:p w14:paraId="6858887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1,261</w:t>
            </w:r>
          </w:p>
        </w:tc>
        <w:tc>
          <w:tcPr>
            <w:tcW w:w="1426" w:type="dxa"/>
            <w:noWrap/>
            <w:tcMar>
              <w:top w:w="0" w:type="dxa"/>
              <w:left w:w="108" w:type="dxa"/>
              <w:bottom w:w="0" w:type="dxa"/>
              <w:right w:w="108" w:type="dxa"/>
            </w:tcMar>
            <w:hideMark/>
          </w:tcPr>
          <w:p w14:paraId="27770D0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144</w:t>
            </w:r>
          </w:p>
        </w:tc>
        <w:tc>
          <w:tcPr>
            <w:tcW w:w="1439" w:type="dxa"/>
            <w:noWrap/>
            <w:tcMar>
              <w:top w:w="0" w:type="dxa"/>
              <w:left w:w="108" w:type="dxa"/>
              <w:bottom w:w="0" w:type="dxa"/>
              <w:right w:w="108" w:type="dxa"/>
            </w:tcMar>
            <w:hideMark/>
          </w:tcPr>
          <w:p w14:paraId="1D3A8A7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614</w:t>
            </w:r>
          </w:p>
        </w:tc>
        <w:tc>
          <w:tcPr>
            <w:tcW w:w="1251" w:type="dxa"/>
            <w:noWrap/>
            <w:tcMar>
              <w:top w:w="0" w:type="dxa"/>
              <w:left w:w="108" w:type="dxa"/>
              <w:bottom w:w="0" w:type="dxa"/>
              <w:right w:w="108" w:type="dxa"/>
            </w:tcMar>
            <w:vAlign w:val="bottom"/>
            <w:hideMark/>
          </w:tcPr>
          <w:p w14:paraId="69DE224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16,201</w:t>
            </w:r>
          </w:p>
        </w:tc>
      </w:tr>
      <w:tr w:rsidR="00183561" w:rsidRPr="00183561" w14:paraId="2D3CA95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4DBFB17"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ספטמבר</w:t>
            </w:r>
          </w:p>
        </w:tc>
        <w:tc>
          <w:tcPr>
            <w:tcW w:w="2033" w:type="dxa"/>
            <w:noWrap/>
            <w:tcMar>
              <w:top w:w="0" w:type="dxa"/>
              <w:left w:w="108" w:type="dxa"/>
              <w:bottom w:w="0" w:type="dxa"/>
              <w:right w:w="108" w:type="dxa"/>
            </w:tcMar>
            <w:hideMark/>
          </w:tcPr>
          <w:p w14:paraId="163C77E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8,429</w:t>
            </w:r>
          </w:p>
        </w:tc>
        <w:tc>
          <w:tcPr>
            <w:tcW w:w="1169" w:type="dxa"/>
            <w:noWrap/>
            <w:tcMar>
              <w:top w:w="0" w:type="dxa"/>
              <w:left w:w="108" w:type="dxa"/>
              <w:bottom w:w="0" w:type="dxa"/>
              <w:right w:w="108" w:type="dxa"/>
            </w:tcMar>
            <w:hideMark/>
          </w:tcPr>
          <w:p w14:paraId="28D0848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933</w:t>
            </w:r>
          </w:p>
        </w:tc>
        <w:tc>
          <w:tcPr>
            <w:tcW w:w="1169" w:type="dxa"/>
            <w:noWrap/>
            <w:tcMar>
              <w:top w:w="0" w:type="dxa"/>
              <w:left w:w="108" w:type="dxa"/>
              <w:bottom w:w="0" w:type="dxa"/>
              <w:right w:w="108" w:type="dxa"/>
            </w:tcMar>
            <w:hideMark/>
          </w:tcPr>
          <w:p w14:paraId="6278FDF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911</w:t>
            </w:r>
          </w:p>
        </w:tc>
        <w:tc>
          <w:tcPr>
            <w:tcW w:w="1426" w:type="dxa"/>
            <w:noWrap/>
            <w:tcMar>
              <w:top w:w="0" w:type="dxa"/>
              <w:left w:w="108" w:type="dxa"/>
              <w:bottom w:w="0" w:type="dxa"/>
              <w:right w:w="108" w:type="dxa"/>
            </w:tcMar>
            <w:hideMark/>
          </w:tcPr>
          <w:p w14:paraId="56B2EAA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138</w:t>
            </w:r>
          </w:p>
        </w:tc>
        <w:tc>
          <w:tcPr>
            <w:tcW w:w="1439" w:type="dxa"/>
            <w:noWrap/>
            <w:tcMar>
              <w:top w:w="0" w:type="dxa"/>
              <w:left w:w="108" w:type="dxa"/>
              <w:bottom w:w="0" w:type="dxa"/>
              <w:right w:w="108" w:type="dxa"/>
            </w:tcMar>
            <w:hideMark/>
          </w:tcPr>
          <w:p w14:paraId="28E0FC4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474</w:t>
            </w:r>
          </w:p>
        </w:tc>
        <w:tc>
          <w:tcPr>
            <w:tcW w:w="1251" w:type="dxa"/>
            <w:shd w:val="clear" w:color="auto" w:fill="FFFFFF"/>
            <w:noWrap/>
            <w:tcMar>
              <w:top w:w="0" w:type="dxa"/>
              <w:left w:w="108" w:type="dxa"/>
              <w:bottom w:w="0" w:type="dxa"/>
              <w:right w:w="108" w:type="dxa"/>
            </w:tcMar>
            <w:vAlign w:val="bottom"/>
            <w:hideMark/>
          </w:tcPr>
          <w:p w14:paraId="5A3B3A69"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10,890</w:t>
            </w:r>
          </w:p>
        </w:tc>
      </w:tr>
      <w:tr w:rsidR="00183561" w:rsidRPr="00183561" w14:paraId="3011324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0B38FDE5"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אוקטובר</w:t>
            </w:r>
          </w:p>
        </w:tc>
        <w:tc>
          <w:tcPr>
            <w:tcW w:w="2033" w:type="dxa"/>
            <w:noWrap/>
            <w:tcMar>
              <w:top w:w="0" w:type="dxa"/>
              <w:left w:w="108" w:type="dxa"/>
              <w:bottom w:w="0" w:type="dxa"/>
              <w:right w:w="108" w:type="dxa"/>
            </w:tcMar>
            <w:hideMark/>
          </w:tcPr>
          <w:p w14:paraId="2470EFC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8,434</w:t>
            </w:r>
          </w:p>
        </w:tc>
        <w:tc>
          <w:tcPr>
            <w:tcW w:w="1169" w:type="dxa"/>
            <w:noWrap/>
            <w:tcMar>
              <w:top w:w="0" w:type="dxa"/>
              <w:left w:w="108" w:type="dxa"/>
              <w:bottom w:w="0" w:type="dxa"/>
              <w:right w:w="108" w:type="dxa"/>
            </w:tcMar>
            <w:hideMark/>
          </w:tcPr>
          <w:p w14:paraId="1BAB072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1,049</w:t>
            </w:r>
          </w:p>
        </w:tc>
        <w:tc>
          <w:tcPr>
            <w:tcW w:w="1169" w:type="dxa"/>
            <w:noWrap/>
            <w:tcMar>
              <w:top w:w="0" w:type="dxa"/>
              <w:left w:w="108" w:type="dxa"/>
              <w:bottom w:w="0" w:type="dxa"/>
              <w:right w:w="108" w:type="dxa"/>
            </w:tcMar>
            <w:hideMark/>
          </w:tcPr>
          <w:p w14:paraId="0B3EFC1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929</w:t>
            </w:r>
          </w:p>
        </w:tc>
        <w:tc>
          <w:tcPr>
            <w:tcW w:w="1426" w:type="dxa"/>
            <w:noWrap/>
            <w:tcMar>
              <w:top w:w="0" w:type="dxa"/>
              <w:left w:w="108" w:type="dxa"/>
              <w:bottom w:w="0" w:type="dxa"/>
              <w:right w:w="108" w:type="dxa"/>
            </w:tcMar>
            <w:hideMark/>
          </w:tcPr>
          <w:p w14:paraId="0A593D9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174</w:t>
            </w:r>
          </w:p>
        </w:tc>
        <w:tc>
          <w:tcPr>
            <w:tcW w:w="1439" w:type="dxa"/>
            <w:noWrap/>
            <w:tcMar>
              <w:top w:w="0" w:type="dxa"/>
              <w:left w:w="108" w:type="dxa"/>
              <w:bottom w:w="0" w:type="dxa"/>
              <w:right w:w="108" w:type="dxa"/>
            </w:tcMar>
            <w:hideMark/>
          </w:tcPr>
          <w:p w14:paraId="1C9DB2A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499</w:t>
            </w:r>
          </w:p>
        </w:tc>
        <w:tc>
          <w:tcPr>
            <w:tcW w:w="1251" w:type="dxa"/>
            <w:shd w:val="clear" w:color="auto" w:fill="FFFFFF"/>
            <w:noWrap/>
            <w:tcMar>
              <w:top w:w="0" w:type="dxa"/>
              <w:left w:w="108" w:type="dxa"/>
              <w:bottom w:w="0" w:type="dxa"/>
              <w:right w:w="108" w:type="dxa"/>
            </w:tcMar>
            <w:vAlign w:val="bottom"/>
            <w:hideMark/>
          </w:tcPr>
          <w:p w14:paraId="68DAE1B1"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11,089</w:t>
            </w:r>
          </w:p>
        </w:tc>
      </w:tr>
      <w:tr w:rsidR="00183561" w:rsidRPr="00183561" w14:paraId="7089EB41"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1EC25B48"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נובמבר</w:t>
            </w:r>
          </w:p>
        </w:tc>
        <w:tc>
          <w:tcPr>
            <w:tcW w:w="2033" w:type="dxa"/>
            <w:noWrap/>
            <w:tcMar>
              <w:top w:w="0" w:type="dxa"/>
              <w:left w:w="108" w:type="dxa"/>
              <w:bottom w:w="0" w:type="dxa"/>
              <w:right w:w="108" w:type="dxa"/>
            </w:tcMar>
            <w:hideMark/>
          </w:tcPr>
          <w:p w14:paraId="2134A74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9,620</w:t>
            </w:r>
          </w:p>
        </w:tc>
        <w:tc>
          <w:tcPr>
            <w:tcW w:w="1169" w:type="dxa"/>
            <w:noWrap/>
            <w:tcMar>
              <w:top w:w="0" w:type="dxa"/>
              <w:left w:w="108" w:type="dxa"/>
              <w:bottom w:w="0" w:type="dxa"/>
              <w:right w:w="108" w:type="dxa"/>
            </w:tcMar>
            <w:hideMark/>
          </w:tcPr>
          <w:p w14:paraId="7C03467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1,041</w:t>
            </w:r>
          </w:p>
        </w:tc>
        <w:tc>
          <w:tcPr>
            <w:tcW w:w="1169" w:type="dxa"/>
            <w:noWrap/>
            <w:tcMar>
              <w:top w:w="0" w:type="dxa"/>
              <w:left w:w="108" w:type="dxa"/>
              <w:bottom w:w="0" w:type="dxa"/>
              <w:right w:w="108" w:type="dxa"/>
            </w:tcMar>
            <w:hideMark/>
          </w:tcPr>
          <w:p w14:paraId="24B3D326"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991</w:t>
            </w:r>
          </w:p>
        </w:tc>
        <w:tc>
          <w:tcPr>
            <w:tcW w:w="1426" w:type="dxa"/>
            <w:noWrap/>
            <w:tcMar>
              <w:top w:w="0" w:type="dxa"/>
              <w:left w:w="108" w:type="dxa"/>
              <w:bottom w:w="0" w:type="dxa"/>
              <w:right w:w="108" w:type="dxa"/>
            </w:tcMar>
            <w:hideMark/>
          </w:tcPr>
          <w:p w14:paraId="21B8130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153</w:t>
            </w:r>
          </w:p>
        </w:tc>
        <w:tc>
          <w:tcPr>
            <w:tcW w:w="1439" w:type="dxa"/>
            <w:noWrap/>
            <w:tcMar>
              <w:top w:w="0" w:type="dxa"/>
              <w:left w:w="108" w:type="dxa"/>
              <w:bottom w:w="0" w:type="dxa"/>
              <w:right w:w="108" w:type="dxa"/>
            </w:tcMar>
            <w:hideMark/>
          </w:tcPr>
          <w:p w14:paraId="2DBEAC3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547</w:t>
            </w:r>
          </w:p>
        </w:tc>
        <w:tc>
          <w:tcPr>
            <w:tcW w:w="1251" w:type="dxa"/>
            <w:shd w:val="clear" w:color="auto" w:fill="FFFFFF"/>
            <w:noWrap/>
            <w:tcMar>
              <w:top w:w="0" w:type="dxa"/>
              <w:left w:w="108" w:type="dxa"/>
              <w:bottom w:w="0" w:type="dxa"/>
              <w:right w:w="108" w:type="dxa"/>
            </w:tcMar>
            <w:vAlign w:val="bottom"/>
            <w:hideMark/>
          </w:tcPr>
          <w:p w14:paraId="06E0939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12,357</w:t>
            </w:r>
          </w:p>
        </w:tc>
      </w:tr>
      <w:tr w:rsidR="00183561" w:rsidRPr="00183561" w14:paraId="2AAF4B1D"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761304B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דצמבר</w:t>
            </w:r>
          </w:p>
        </w:tc>
        <w:tc>
          <w:tcPr>
            <w:tcW w:w="2033" w:type="dxa"/>
            <w:noWrap/>
            <w:tcMar>
              <w:top w:w="0" w:type="dxa"/>
              <w:left w:w="108" w:type="dxa"/>
              <w:bottom w:w="0" w:type="dxa"/>
              <w:right w:w="108" w:type="dxa"/>
            </w:tcMar>
            <w:hideMark/>
          </w:tcPr>
          <w:p w14:paraId="52A7B9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10,212</w:t>
            </w:r>
          </w:p>
        </w:tc>
        <w:tc>
          <w:tcPr>
            <w:tcW w:w="1169" w:type="dxa"/>
            <w:noWrap/>
            <w:tcMar>
              <w:top w:w="0" w:type="dxa"/>
              <w:left w:w="108" w:type="dxa"/>
              <w:bottom w:w="0" w:type="dxa"/>
              <w:right w:w="108" w:type="dxa"/>
            </w:tcMar>
            <w:hideMark/>
          </w:tcPr>
          <w:p w14:paraId="077D292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1,061</w:t>
            </w:r>
          </w:p>
        </w:tc>
        <w:tc>
          <w:tcPr>
            <w:tcW w:w="1169" w:type="dxa"/>
            <w:noWrap/>
            <w:tcMar>
              <w:top w:w="0" w:type="dxa"/>
              <w:left w:w="108" w:type="dxa"/>
              <w:bottom w:w="0" w:type="dxa"/>
              <w:right w:w="108" w:type="dxa"/>
            </w:tcMar>
            <w:hideMark/>
          </w:tcPr>
          <w:p w14:paraId="679F7C2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1,081</w:t>
            </w:r>
          </w:p>
        </w:tc>
        <w:tc>
          <w:tcPr>
            <w:tcW w:w="1426" w:type="dxa"/>
            <w:noWrap/>
            <w:tcMar>
              <w:top w:w="0" w:type="dxa"/>
              <w:left w:w="108" w:type="dxa"/>
              <w:bottom w:w="0" w:type="dxa"/>
              <w:right w:w="108" w:type="dxa"/>
            </w:tcMar>
            <w:hideMark/>
          </w:tcPr>
          <w:p w14:paraId="6C6AC19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173</w:t>
            </w:r>
          </w:p>
        </w:tc>
        <w:tc>
          <w:tcPr>
            <w:tcW w:w="1439" w:type="dxa"/>
            <w:noWrap/>
            <w:tcMar>
              <w:top w:w="0" w:type="dxa"/>
              <w:left w:w="108" w:type="dxa"/>
              <w:bottom w:w="0" w:type="dxa"/>
              <w:right w:w="108" w:type="dxa"/>
            </w:tcMar>
            <w:hideMark/>
          </w:tcPr>
          <w:p w14:paraId="56921E3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557</w:t>
            </w:r>
          </w:p>
        </w:tc>
        <w:tc>
          <w:tcPr>
            <w:tcW w:w="1251" w:type="dxa"/>
            <w:shd w:val="clear" w:color="auto" w:fill="FFFFFF"/>
            <w:noWrap/>
            <w:tcMar>
              <w:top w:w="0" w:type="dxa"/>
              <w:left w:w="108" w:type="dxa"/>
              <w:bottom w:w="0" w:type="dxa"/>
              <w:right w:w="108" w:type="dxa"/>
            </w:tcMar>
            <w:vAlign w:val="bottom"/>
            <w:hideMark/>
          </w:tcPr>
          <w:p w14:paraId="3E9D1159"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13,107</w:t>
            </w:r>
          </w:p>
        </w:tc>
      </w:tr>
      <w:tr w:rsidR="00183561" w:rsidRPr="00183561" w14:paraId="0C61DF3B" w14:textId="77777777" w:rsidTr="00CB352E">
        <w:trPr>
          <w:trHeight w:val="300"/>
        </w:trPr>
        <w:tc>
          <w:tcPr>
            <w:tcW w:w="958" w:type="dxa"/>
            <w:noWrap/>
            <w:tcMar>
              <w:top w:w="0" w:type="dxa"/>
              <w:left w:w="108" w:type="dxa"/>
              <w:bottom w:w="0" w:type="dxa"/>
              <w:right w:w="108" w:type="dxa"/>
            </w:tcMar>
            <w:vAlign w:val="bottom"/>
            <w:hideMark/>
          </w:tcPr>
          <w:p w14:paraId="21E171D3" w14:textId="77777777" w:rsidR="00183561" w:rsidRPr="00CB352E" w:rsidRDefault="00183561" w:rsidP="00BE6346">
            <w:pPr>
              <w:jc w:val="center"/>
              <w:rPr>
                <w:rFonts w:ascii="David" w:eastAsia="Calibri" w:hAnsi="David" w:cs="David"/>
                <w:b/>
                <w:bCs/>
                <w:color w:val="000000"/>
              </w:rPr>
            </w:pPr>
            <w:r w:rsidRPr="00CB352E">
              <w:rPr>
                <w:rFonts w:ascii="David" w:eastAsia="Calibri" w:hAnsi="David" w:cs="David"/>
                <w:b/>
                <w:bCs/>
                <w:color w:val="000000"/>
                <w:rtl/>
              </w:rPr>
              <w:t>סה"כ</w:t>
            </w:r>
          </w:p>
        </w:tc>
        <w:tc>
          <w:tcPr>
            <w:tcW w:w="2033" w:type="dxa"/>
            <w:noWrap/>
            <w:tcMar>
              <w:top w:w="0" w:type="dxa"/>
              <w:left w:w="108" w:type="dxa"/>
              <w:bottom w:w="0" w:type="dxa"/>
              <w:right w:w="108" w:type="dxa"/>
            </w:tcMar>
            <w:vAlign w:val="bottom"/>
            <w:hideMark/>
          </w:tcPr>
          <w:p w14:paraId="60D880C5"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167,757</w:t>
            </w:r>
          </w:p>
        </w:tc>
        <w:tc>
          <w:tcPr>
            <w:tcW w:w="1169" w:type="dxa"/>
            <w:noWrap/>
            <w:tcMar>
              <w:top w:w="0" w:type="dxa"/>
              <w:left w:w="108" w:type="dxa"/>
              <w:bottom w:w="0" w:type="dxa"/>
              <w:right w:w="108" w:type="dxa"/>
            </w:tcMar>
            <w:vAlign w:val="bottom"/>
            <w:hideMark/>
          </w:tcPr>
          <w:p w14:paraId="6CD0EC97"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22,714</w:t>
            </w:r>
          </w:p>
        </w:tc>
        <w:tc>
          <w:tcPr>
            <w:tcW w:w="1169" w:type="dxa"/>
            <w:noWrap/>
            <w:tcMar>
              <w:top w:w="0" w:type="dxa"/>
              <w:left w:w="108" w:type="dxa"/>
              <w:bottom w:w="0" w:type="dxa"/>
              <w:right w:w="108" w:type="dxa"/>
            </w:tcMar>
            <w:vAlign w:val="bottom"/>
            <w:hideMark/>
          </w:tcPr>
          <w:p w14:paraId="261153B2" w14:textId="77777777" w:rsidR="00183561" w:rsidRPr="00CB352E" w:rsidRDefault="00183561" w:rsidP="00CB352E">
            <w:pPr>
              <w:bidi w:val="0"/>
              <w:jc w:val="center"/>
              <w:rPr>
                <w:rFonts w:ascii="David" w:eastAsia="Calibri" w:hAnsi="David" w:cs="David"/>
                <w:b/>
                <w:bCs/>
                <w:color w:val="000000"/>
                <w:rtl/>
              </w:rPr>
            </w:pPr>
            <w:r w:rsidRPr="00CB352E">
              <w:rPr>
                <w:rFonts w:ascii="David" w:eastAsia="Calibri" w:hAnsi="David" w:cs="David"/>
                <w:b/>
                <w:bCs/>
                <w:color w:val="000000"/>
              </w:rPr>
              <w:t>18,066</w:t>
            </w:r>
          </w:p>
        </w:tc>
        <w:tc>
          <w:tcPr>
            <w:tcW w:w="1426" w:type="dxa"/>
            <w:noWrap/>
            <w:tcMar>
              <w:top w:w="0" w:type="dxa"/>
              <w:left w:w="108" w:type="dxa"/>
              <w:bottom w:w="0" w:type="dxa"/>
              <w:right w:w="108" w:type="dxa"/>
            </w:tcMar>
            <w:vAlign w:val="bottom"/>
            <w:hideMark/>
          </w:tcPr>
          <w:p w14:paraId="01C48A71"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3,354</w:t>
            </w:r>
          </w:p>
        </w:tc>
        <w:tc>
          <w:tcPr>
            <w:tcW w:w="1439" w:type="dxa"/>
            <w:noWrap/>
            <w:tcMar>
              <w:top w:w="0" w:type="dxa"/>
              <w:left w:w="108" w:type="dxa"/>
              <w:bottom w:w="0" w:type="dxa"/>
              <w:right w:w="108" w:type="dxa"/>
            </w:tcMar>
            <w:vAlign w:val="bottom"/>
            <w:hideMark/>
          </w:tcPr>
          <w:p w14:paraId="6BFFBC0F"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7,041</w:t>
            </w:r>
          </w:p>
        </w:tc>
        <w:tc>
          <w:tcPr>
            <w:tcW w:w="1251" w:type="dxa"/>
            <w:noWrap/>
            <w:tcMar>
              <w:top w:w="0" w:type="dxa"/>
              <w:left w:w="108" w:type="dxa"/>
              <w:bottom w:w="0" w:type="dxa"/>
              <w:right w:w="108" w:type="dxa"/>
            </w:tcMar>
            <w:vAlign w:val="bottom"/>
            <w:hideMark/>
          </w:tcPr>
          <w:p w14:paraId="4CDE6F55" w14:textId="77777777" w:rsidR="00183561" w:rsidRPr="00CB352E" w:rsidRDefault="00183561" w:rsidP="00BE6346">
            <w:pPr>
              <w:bidi w:val="0"/>
              <w:jc w:val="right"/>
              <w:rPr>
                <w:rFonts w:ascii="David" w:eastAsia="Calibri" w:hAnsi="David" w:cs="David"/>
                <w:b/>
                <w:bCs/>
                <w:color w:val="000000"/>
              </w:rPr>
            </w:pPr>
            <w:r w:rsidRPr="00CB352E">
              <w:rPr>
                <w:rFonts w:ascii="David" w:eastAsia="Calibri" w:hAnsi="David" w:cs="David"/>
                <w:b/>
                <w:bCs/>
                <w:color w:val="000000"/>
              </w:rPr>
              <w:t>218,969</w:t>
            </w:r>
          </w:p>
        </w:tc>
      </w:tr>
    </w:tbl>
    <w:p w14:paraId="21BD9BA0" w14:textId="77777777" w:rsidR="00BE6346" w:rsidRPr="00BE6346" w:rsidRDefault="00BE6346" w:rsidP="00BE6346">
      <w:pPr>
        <w:rPr>
          <w:rFonts w:ascii="David" w:eastAsia="Calibri" w:hAnsi="David" w:cs="David"/>
          <w:color w:val="1F497D"/>
        </w:rPr>
      </w:pPr>
    </w:p>
    <w:p w14:paraId="0207FDA7" w14:textId="77777777" w:rsidR="00BE6346" w:rsidRPr="00BE6346" w:rsidRDefault="00BE6346" w:rsidP="00BE6346">
      <w:pPr>
        <w:rPr>
          <w:rFonts w:ascii="David" w:eastAsia="Calibri" w:hAnsi="David" w:cs="David"/>
          <w:color w:val="1F497D"/>
        </w:rPr>
      </w:pPr>
    </w:p>
    <w:p w14:paraId="079AAFCF" w14:textId="77777777" w:rsidR="00BE6346" w:rsidRPr="00BE6346" w:rsidRDefault="00BE6346" w:rsidP="00BE6346">
      <w:pPr>
        <w:rPr>
          <w:rFonts w:ascii="David" w:eastAsia="Calibri" w:hAnsi="David" w:cs="David"/>
          <w:color w:val="1F497D"/>
          <w:rtl/>
        </w:rPr>
      </w:pPr>
    </w:p>
    <w:p w14:paraId="54575E42"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rtl/>
          <w:lang w:eastAsia="he-IL"/>
        </w:rPr>
      </w:pPr>
      <w:r w:rsidRPr="00EB3838">
        <w:rPr>
          <w:rFonts w:ascii="David" w:hAnsi="David" w:cs="David" w:hint="cs"/>
          <w:b/>
          <w:bCs/>
          <w:sz w:val="20"/>
          <w:szCs w:val="20"/>
          <w:rtl/>
          <w:lang w:eastAsia="he-IL"/>
        </w:rPr>
        <w:t>התפלגות שיחות לחודש מייצג (חודש בו אין חגים)</w:t>
      </w:r>
    </w:p>
    <w:tbl>
      <w:tblPr>
        <w:bidiVisual/>
        <w:tblW w:w="5736" w:type="pct"/>
        <w:tblInd w:w="-1218" w:type="dxa"/>
        <w:tblLook w:val="04A0" w:firstRow="1" w:lastRow="0" w:firstColumn="1" w:lastColumn="0" w:noHBand="0" w:noVBand="1"/>
      </w:tblPr>
      <w:tblGrid>
        <w:gridCol w:w="5243"/>
        <w:gridCol w:w="4244"/>
      </w:tblGrid>
      <w:tr w:rsidR="00EB3838" w:rsidRPr="00183561" w14:paraId="0D2CAB84" w14:textId="77777777" w:rsidTr="00CB352E">
        <w:trPr>
          <w:trHeight w:val="290"/>
        </w:trPr>
        <w:tc>
          <w:tcPr>
            <w:tcW w:w="276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36C7F471"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שעות</w:t>
            </w:r>
          </w:p>
        </w:tc>
        <w:tc>
          <w:tcPr>
            <w:tcW w:w="2237"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FF961E0"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כמות שיחות</w:t>
            </w:r>
          </w:p>
        </w:tc>
      </w:tr>
      <w:tr w:rsidR="00EB3838" w:rsidRPr="00183561" w14:paraId="45EA4599"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5BC91F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07:00:00 - 08:00:00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2E386E3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99</w:t>
            </w:r>
          </w:p>
        </w:tc>
      </w:tr>
      <w:tr w:rsidR="00EB3838" w:rsidRPr="00183561" w14:paraId="1E002C6A"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477CC8D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08:00:00 - 09:00:00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193193C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1,438</w:t>
            </w:r>
          </w:p>
        </w:tc>
      </w:tr>
      <w:tr w:rsidR="00EB3838" w:rsidRPr="00183561" w14:paraId="6D314472"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7B4AB8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09:00:00 - 10:00:00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925761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2,307</w:t>
            </w:r>
          </w:p>
        </w:tc>
      </w:tr>
      <w:tr w:rsidR="00EB3838" w:rsidRPr="00183561" w14:paraId="403E2A45"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61BCAA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10:00:00 - 11:00:00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33AC25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2,436</w:t>
            </w:r>
          </w:p>
        </w:tc>
      </w:tr>
      <w:tr w:rsidR="00EB3838" w:rsidRPr="00183561" w14:paraId="60C22456"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2BE8686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11:00:00 - 12:00:00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0DFA921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2,289</w:t>
            </w:r>
          </w:p>
        </w:tc>
      </w:tr>
      <w:tr w:rsidR="00EB3838" w:rsidRPr="00183561" w14:paraId="21B41EE3"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2F8DDB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12:00:00 - 13:00:00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705FAE7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2,072</w:t>
            </w:r>
          </w:p>
        </w:tc>
      </w:tr>
      <w:tr w:rsidR="00EB3838" w:rsidRPr="00183561" w14:paraId="4095F06B"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611AB6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13:00:00 - 14:00:00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EEA60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1,715</w:t>
            </w:r>
          </w:p>
        </w:tc>
      </w:tr>
      <w:tr w:rsidR="00EB3838" w:rsidRPr="00183561" w14:paraId="2E5D3447"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5334FDC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14:00:00 - 15:00:00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2F9A5D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1,455</w:t>
            </w:r>
          </w:p>
        </w:tc>
      </w:tr>
      <w:tr w:rsidR="00EB3838" w:rsidRPr="00183561" w14:paraId="657D0499"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48AB609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15:00:00 - 16:00:00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71A5175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1,141</w:t>
            </w:r>
          </w:p>
        </w:tc>
      </w:tr>
      <w:tr w:rsidR="00EB3838" w:rsidRPr="00183561" w14:paraId="7683112E"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826510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16:00:00 - 17:00:00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0FE4AA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693</w:t>
            </w:r>
          </w:p>
        </w:tc>
      </w:tr>
      <w:tr w:rsidR="00EB3838" w:rsidRPr="00183561" w14:paraId="3ED78D0B"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D36FF1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17:00:00 - 18:00:00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61E5902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412</w:t>
            </w:r>
          </w:p>
        </w:tc>
      </w:tr>
      <w:tr w:rsidR="00EB3838" w:rsidRPr="00183561" w14:paraId="7547C91E"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6E4AC24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18:00:00 - 19:00:00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50BEB1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247</w:t>
            </w:r>
          </w:p>
        </w:tc>
      </w:tr>
    </w:tbl>
    <w:p w14:paraId="5DFB8154" w14:textId="77777777" w:rsidR="00EB3838" w:rsidRPr="00EB3838" w:rsidRDefault="00EB3838" w:rsidP="00EB3838">
      <w:pPr>
        <w:keepNext/>
        <w:keepLines/>
        <w:overflowPunct w:val="0"/>
        <w:autoSpaceDE w:val="0"/>
        <w:autoSpaceDN w:val="0"/>
        <w:adjustRightInd w:val="0"/>
        <w:spacing w:before="120" w:after="80" w:line="360" w:lineRule="auto"/>
        <w:ind w:left="720"/>
        <w:contextualSpacing/>
        <w:jc w:val="both"/>
        <w:textAlignment w:val="baseline"/>
        <w:rPr>
          <w:rFonts w:ascii="David" w:hAnsi="David" w:cs="David"/>
          <w:sz w:val="20"/>
          <w:szCs w:val="20"/>
          <w:lang w:eastAsia="he-IL"/>
        </w:rPr>
      </w:pPr>
    </w:p>
    <w:p w14:paraId="149D500E" w14:textId="77777777" w:rsidR="00EB3838" w:rsidRPr="00EB3838" w:rsidRDefault="00EB3838" w:rsidP="00EB3838">
      <w:pPr>
        <w:keepNext/>
        <w:spacing w:before="120" w:after="80" w:line="360" w:lineRule="auto"/>
        <w:ind w:left="1080"/>
        <w:jc w:val="both"/>
        <w:rPr>
          <w:rFonts w:ascii="David" w:hAnsi="David" w:cs="David"/>
          <w:rtl/>
          <w:lang w:eastAsia="he-IL"/>
        </w:rPr>
      </w:pPr>
    </w:p>
    <w:p w14:paraId="7214E912" w14:textId="77777777" w:rsidR="00EB3838" w:rsidRPr="00EB3838" w:rsidRDefault="00EB3838" w:rsidP="00CB352E">
      <w:pPr>
        <w:keepNext/>
        <w:numPr>
          <w:ilvl w:val="2"/>
          <w:numId w:val="35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פעילות שטח:</w:t>
      </w:r>
    </w:p>
    <w:p w14:paraId="273E5C64" w14:textId="77777777" w:rsidR="00EB3838" w:rsidRPr="00DA5319" w:rsidRDefault="00EB3838" w:rsidP="0059402E">
      <w:pPr>
        <w:keepNext/>
        <w:spacing w:after="80" w:line="360" w:lineRule="auto"/>
        <w:ind w:left="1080"/>
        <w:jc w:val="both"/>
        <w:rPr>
          <w:rFonts w:ascii="David" w:hAnsi="David" w:cs="David"/>
          <w:rtl/>
          <w:lang w:eastAsia="he-IL"/>
        </w:rPr>
      </w:pPr>
      <w:r w:rsidRPr="0059402E">
        <w:rPr>
          <w:rFonts w:ascii="David" w:hAnsi="David" w:cs="David"/>
          <w:rtl/>
          <w:lang w:eastAsia="he-IL"/>
        </w:rPr>
        <w:t xml:space="preserve">ביקורי בית למיצוי זכויות </w:t>
      </w:r>
      <w:r w:rsidRPr="003B0143">
        <w:rPr>
          <w:rFonts w:ascii="David" w:hAnsi="David" w:cs="David"/>
          <w:rtl/>
          <w:lang w:eastAsia="he-IL"/>
        </w:rPr>
        <w:t xml:space="preserve">בשנת </w:t>
      </w:r>
      <w:r w:rsidRPr="00CB352E">
        <w:rPr>
          <w:rFonts w:ascii="David" w:hAnsi="David" w:cs="David"/>
          <w:rtl/>
          <w:lang w:eastAsia="he-IL"/>
        </w:rPr>
        <w:t>202</w:t>
      </w:r>
      <w:r w:rsidR="00FB470E" w:rsidRPr="0059402E">
        <w:rPr>
          <w:rFonts w:ascii="David" w:hAnsi="David" w:cs="David"/>
          <w:rtl/>
          <w:lang w:eastAsia="he-IL"/>
        </w:rPr>
        <w:t>3</w:t>
      </w:r>
      <w:r w:rsidRPr="003B0143">
        <w:rPr>
          <w:rFonts w:ascii="David" w:hAnsi="David" w:cs="David"/>
          <w:rtl/>
          <w:lang w:eastAsia="he-IL"/>
        </w:rPr>
        <w:t xml:space="preserve"> עמדו בממוצע חודשי על כ</w:t>
      </w:r>
      <w:r w:rsidR="00DA5319" w:rsidRPr="00DA5319">
        <w:rPr>
          <w:rFonts w:ascii="David" w:hAnsi="David" w:cs="David"/>
          <w:rtl/>
          <w:lang w:eastAsia="he-IL"/>
        </w:rPr>
        <w:t>-</w:t>
      </w:r>
      <w:r w:rsidR="00DA5319" w:rsidRPr="00CB352E">
        <w:rPr>
          <w:rFonts w:ascii="David" w:hAnsi="David" w:cs="David"/>
          <w:b/>
          <w:bCs/>
          <w:rtl/>
          <w:lang w:eastAsia="he-IL"/>
        </w:rPr>
        <w:t>1450</w:t>
      </w:r>
      <w:r w:rsidRPr="00DA5319">
        <w:rPr>
          <w:rFonts w:ascii="David" w:hAnsi="David" w:cs="David"/>
          <w:rtl/>
          <w:lang w:eastAsia="he-IL"/>
        </w:rPr>
        <w:t xml:space="preserve"> ביקורים. </w:t>
      </w:r>
    </w:p>
    <w:p w14:paraId="1E6B1DC1" w14:textId="77777777" w:rsidR="00EB3838" w:rsidRPr="00DA5319" w:rsidRDefault="00EB3838" w:rsidP="004C6B90">
      <w:pPr>
        <w:keepNext/>
        <w:spacing w:after="80" w:line="360" w:lineRule="auto"/>
        <w:ind w:left="1080"/>
        <w:jc w:val="both"/>
        <w:rPr>
          <w:rFonts w:ascii="David" w:hAnsi="David" w:cs="David"/>
          <w:rtl/>
          <w:lang w:eastAsia="he-IL"/>
        </w:rPr>
      </w:pPr>
      <w:r w:rsidRPr="00DA5319">
        <w:rPr>
          <w:rFonts w:ascii="David" w:hAnsi="David" w:cs="David"/>
          <w:rtl/>
          <w:lang w:eastAsia="he-IL"/>
        </w:rPr>
        <w:t>ביקורי בית לאוריינות דיגיטלית בשנת 202</w:t>
      </w:r>
      <w:r w:rsidR="00FB470E" w:rsidRPr="00DA5319">
        <w:rPr>
          <w:rFonts w:ascii="David" w:hAnsi="David" w:cs="David"/>
          <w:rtl/>
          <w:lang w:eastAsia="he-IL"/>
        </w:rPr>
        <w:t>3</w:t>
      </w:r>
      <w:r w:rsidRPr="00DA5319">
        <w:rPr>
          <w:rFonts w:ascii="David" w:hAnsi="David" w:cs="David"/>
          <w:rtl/>
          <w:lang w:eastAsia="he-IL"/>
        </w:rPr>
        <w:t xml:space="preserve"> בממוצע חודשי על כ  </w:t>
      </w:r>
      <w:r w:rsidR="00DA5319" w:rsidRPr="00DA5319">
        <w:rPr>
          <w:rFonts w:ascii="David" w:hAnsi="David" w:cs="David"/>
          <w:rtl/>
          <w:lang w:eastAsia="he-IL"/>
        </w:rPr>
        <w:t>-</w:t>
      </w:r>
      <w:r w:rsidR="00DA5319" w:rsidRPr="00CB352E">
        <w:rPr>
          <w:rFonts w:ascii="David" w:hAnsi="David" w:cs="David"/>
          <w:b/>
          <w:bCs/>
          <w:rtl/>
          <w:lang w:eastAsia="he-IL"/>
        </w:rPr>
        <w:t>75</w:t>
      </w:r>
      <w:r w:rsidR="00DA5319" w:rsidRPr="00DA5319">
        <w:rPr>
          <w:rFonts w:ascii="David" w:hAnsi="David" w:cs="David"/>
          <w:rtl/>
          <w:lang w:eastAsia="he-IL"/>
        </w:rPr>
        <w:t xml:space="preserve"> </w:t>
      </w:r>
      <w:r w:rsidRPr="00DA5319">
        <w:rPr>
          <w:rFonts w:ascii="David" w:hAnsi="David" w:cs="David"/>
          <w:rtl/>
          <w:lang w:eastAsia="he-IL"/>
        </w:rPr>
        <w:t xml:space="preserve">ביקורים. </w:t>
      </w:r>
    </w:p>
    <w:p w14:paraId="0E613C26" w14:textId="77777777" w:rsidR="00EB3838" w:rsidRPr="00EB3838" w:rsidRDefault="00EB3838" w:rsidP="00EB3838">
      <w:pPr>
        <w:spacing w:after="80"/>
        <w:rPr>
          <w:rFonts w:ascii="David" w:hAnsi="David" w:cs="David"/>
          <w:lang w:eastAsia="he-IL"/>
        </w:rPr>
      </w:pPr>
    </w:p>
    <w:p w14:paraId="434D38C6" w14:textId="77777777" w:rsidR="00EB3838" w:rsidRPr="00EB3838" w:rsidRDefault="00EB3838" w:rsidP="00CB352E">
      <w:pPr>
        <w:keepNext/>
        <w:numPr>
          <w:ilvl w:val="1"/>
          <w:numId w:val="359"/>
        </w:numPr>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lastRenderedPageBreak/>
        <w:t xml:space="preserve">שעות הפעילות </w:t>
      </w:r>
    </w:p>
    <w:p w14:paraId="0487DBE6" w14:textId="77777777" w:rsidR="00EB3838" w:rsidRPr="00EB3838" w:rsidRDefault="00E63326" w:rsidP="00EB3838">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17.6.1. </w:t>
      </w:r>
      <w:r w:rsidR="00EB3838" w:rsidRPr="00EB3838">
        <w:rPr>
          <w:rFonts w:ascii="David" w:hAnsi="David" w:cs="David" w:hint="cs"/>
          <w:rtl/>
          <w:lang w:eastAsia="he-IL"/>
        </w:rPr>
        <w:t xml:space="preserve"> פעילות </w:t>
      </w:r>
      <w:r w:rsidR="00EB3838" w:rsidRPr="00EB3838">
        <w:rPr>
          <w:rFonts w:ascii="David" w:hAnsi="David" w:cs="David"/>
          <w:rtl/>
          <w:lang w:eastAsia="he-IL"/>
        </w:rPr>
        <w:t xml:space="preserve">מרכז המידע </w:t>
      </w:r>
      <w:r w:rsidR="00EB3838" w:rsidRPr="00EB3838">
        <w:rPr>
          <w:rFonts w:ascii="David" w:hAnsi="David" w:cs="David" w:hint="cs"/>
          <w:rtl/>
          <w:lang w:eastAsia="he-IL"/>
        </w:rPr>
        <w:t xml:space="preserve">על כל סוגיה תתקיים </w:t>
      </w:r>
      <w:r w:rsidR="00EB3838" w:rsidRPr="00EB3838">
        <w:rPr>
          <w:rFonts w:ascii="David" w:hAnsi="David" w:cs="David"/>
          <w:rtl/>
          <w:lang w:eastAsia="he-IL"/>
        </w:rPr>
        <w:t>בימים א-ה בין השעות 7:00-19:00.</w:t>
      </w:r>
    </w:p>
    <w:p w14:paraId="6B0BC378" w14:textId="77777777" w:rsidR="00EB3838" w:rsidRPr="00EB3838" w:rsidRDefault="0071048B" w:rsidP="00445BC5">
      <w:pPr>
        <w:keepNext/>
        <w:spacing w:after="80" w:line="360" w:lineRule="auto"/>
        <w:ind w:left="1463" w:hanging="567"/>
        <w:jc w:val="both"/>
        <w:rPr>
          <w:rFonts w:ascii="David" w:hAnsi="David" w:cs="David"/>
          <w:rtl/>
          <w:lang w:eastAsia="he-IL"/>
        </w:rPr>
      </w:pPr>
      <w:r>
        <w:rPr>
          <w:rFonts w:ascii="David" w:hAnsi="David" w:cs="David" w:hint="cs"/>
          <w:rtl/>
          <w:lang w:eastAsia="he-IL"/>
        </w:rPr>
        <w:t>17.6.2.</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במידה והמזמין ידרוש שינוי </w:t>
      </w:r>
      <w:r w:rsidR="00C03219">
        <w:rPr>
          <w:rFonts w:ascii="David" w:hAnsi="David" w:cs="David" w:hint="cs"/>
          <w:rtl/>
          <w:lang w:eastAsia="he-IL"/>
        </w:rPr>
        <w:t>ב</w:t>
      </w:r>
      <w:r w:rsidR="00EB3838" w:rsidRPr="00EB3838">
        <w:rPr>
          <w:rFonts w:ascii="David" w:hAnsi="David" w:cs="David"/>
          <w:rtl/>
          <w:lang w:eastAsia="he-IL"/>
        </w:rPr>
        <w:t>שעות ו</w:t>
      </w:r>
      <w:r w:rsidR="00C03219">
        <w:rPr>
          <w:rFonts w:ascii="David" w:hAnsi="David" w:cs="David" w:hint="cs"/>
          <w:rtl/>
          <w:lang w:eastAsia="he-IL"/>
        </w:rPr>
        <w:t>ב</w:t>
      </w:r>
      <w:r w:rsidR="00EB3838" w:rsidRPr="00EB3838">
        <w:rPr>
          <w:rFonts w:ascii="David" w:hAnsi="David" w:cs="David"/>
          <w:rtl/>
          <w:lang w:eastAsia="he-IL"/>
        </w:rPr>
        <w:t>ימי הפעילות, תועבר דרישה ע"י המזמין לשינוי.</w:t>
      </w:r>
      <w:r w:rsidR="00EB3838" w:rsidRPr="00EB3838">
        <w:rPr>
          <w:rFonts w:ascii="David" w:hAnsi="David" w:cs="David" w:hint="cs"/>
          <w:rtl/>
          <w:lang w:eastAsia="he-IL"/>
        </w:rPr>
        <w:t xml:space="preserve"> הספק הזוכה יידרש להיות ערוך לשינוי בטווח של עד 30 ימים בשינוי ימי פעילות המתוכננים מראש.</w:t>
      </w:r>
    </w:p>
    <w:p w14:paraId="3D56C649"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17.6.3. </w:t>
      </w:r>
      <w:r w:rsidR="00EB3838" w:rsidRPr="00EB3838">
        <w:rPr>
          <w:rFonts w:ascii="David" w:hAnsi="David" w:cs="David" w:hint="cs"/>
          <w:rtl/>
          <w:lang w:eastAsia="he-IL"/>
        </w:rPr>
        <w:t>בערבי חג של ראש השנה, סוכות, פסח, יום השואה, יום הזיכרון, שבועות יהיה מרכז השירות פתוח בשעות 7:00-13:00. ערב יום כיפור המוקד יהיה סגור.</w:t>
      </w:r>
    </w:p>
    <w:p w14:paraId="4501A361"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17.6.4. </w:t>
      </w:r>
      <w:r w:rsidR="00EB3838" w:rsidRPr="00EB3838">
        <w:rPr>
          <w:rFonts w:ascii="David" w:hAnsi="David" w:cs="David"/>
          <w:rtl/>
          <w:lang w:eastAsia="he-IL"/>
        </w:rPr>
        <w:t>בחול</w:t>
      </w:r>
      <w:r w:rsidR="00EB3838" w:rsidRPr="00EB3838">
        <w:rPr>
          <w:rFonts w:ascii="David" w:hAnsi="David" w:cs="David"/>
          <w:lang w:eastAsia="he-IL"/>
        </w:rPr>
        <w:t xml:space="preserve"> </w:t>
      </w:r>
      <w:r w:rsidR="00EB3838" w:rsidRPr="00EB3838">
        <w:rPr>
          <w:rFonts w:ascii="David" w:hAnsi="David" w:cs="David"/>
          <w:rtl/>
          <w:lang w:eastAsia="he-IL"/>
        </w:rPr>
        <w:t>המועד</w:t>
      </w:r>
      <w:r w:rsidR="00EB3838" w:rsidRPr="00EB3838">
        <w:rPr>
          <w:rFonts w:ascii="David" w:hAnsi="David" w:cs="David"/>
          <w:lang w:eastAsia="he-IL"/>
        </w:rPr>
        <w:t xml:space="preserve"> </w:t>
      </w:r>
      <w:r w:rsidR="00EB3838" w:rsidRPr="00EB3838">
        <w:rPr>
          <w:rFonts w:ascii="David" w:hAnsi="David" w:cs="David"/>
          <w:rtl/>
          <w:lang w:eastAsia="he-IL"/>
        </w:rPr>
        <w:t>של</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הסוכות</w:t>
      </w:r>
      <w:r w:rsidR="00EB3838" w:rsidRPr="00EB3838">
        <w:rPr>
          <w:rFonts w:ascii="David" w:hAnsi="David" w:cs="David"/>
          <w:lang w:eastAsia="he-IL"/>
        </w:rPr>
        <w:t xml:space="preserve"> </w:t>
      </w:r>
      <w:r w:rsidR="00EB3838" w:rsidRPr="00EB3838">
        <w:rPr>
          <w:rFonts w:ascii="David" w:hAnsi="David" w:cs="David"/>
          <w:rtl/>
          <w:lang w:eastAsia="he-IL"/>
        </w:rPr>
        <w:t>ושל</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הפסח</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 xml:space="preserve">מרכז המידע פתוח בשעות </w:t>
      </w:r>
      <w:r w:rsidR="00EB3838" w:rsidRPr="00EB3838">
        <w:rPr>
          <w:rFonts w:ascii="David" w:hAnsi="David" w:cs="David" w:hint="cs"/>
          <w:rtl/>
          <w:lang w:eastAsia="he-IL"/>
        </w:rPr>
        <w:t>8</w:t>
      </w:r>
      <w:r w:rsidR="00EB3838" w:rsidRPr="00EB3838">
        <w:rPr>
          <w:rFonts w:ascii="David" w:hAnsi="David" w:cs="David"/>
          <w:rtl/>
          <w:lang w:eastAsia="he-IL"/>
        </w:rPr>
        <w:t>:00-1</w:t>
      </w:r>
      <w:r w:rsidR="00EB3838" w:rsidRPr="00EB3838">
        <w:rPr>
          <w:rFonts w:ascii="David" w:hAnsi="David" w:cs="David" w:hint="cs"/>
          <w:rtl/>
          <w:lang w:eastAsia="he-IL"/>
        </w:rPr>
        <w:t>6</w:t>
      </w:r>
      <w:r w:rsidR="00EB3838" w:rsidRPr="00EB3838">
        <w:rPr>
          <w:rFonts w:ascii="David" w:hAnsi="David" w:cs="David"/>
          <w:rtl/>
          <w:lang w:eastAsia="he-IL"/>
        </w:rPr>
        <w:t>:00</w:t>
      </w:r>
      <w:r w:rsidR="00EB3838" w:rsidRPr="00EB3838">
        <w:rPr>
          <w:rFonts w:ascii="David" w:hAnsi="David" w:cs="David"/>
          <w:lang w:eastAsia="he-IL"/>
        </w:rPr>
        <w:t xml:space="preserve"> </w:t>
      </w:r>
      <w:r w:rsidR="00EB3838" w:rsidRPr="00EB3838">
        <w:rPr>
          <w:rFonts w:ascii="David" w:hAnsi="David" w:cs="David"/>
          <w:rtl/>
          <w:lang w:eastAsia="he-IL"/>
        </w:rPr>
        <w:t>הן</w:t>
      </w:r>
      <w:r w:rsidR="00EB3838" w:rsidRPr="00EB3838">
        <w:rPr>
          <w:rFonts w:ascii="David" w:hAnsi="David" w:cs="David"/>
          <w:lang w:eastAsia="he-IL"/>
        </w:rPr>
        <w:t xml:space="preserve"> </w:t>
      </w:r>
      <w:r w:rsidR="00EB3838" w:rsidRPr="00EB3838">
        <w:rPr>
          <w:rFonts w:ascii="David" w:hAnsi="David" w:cs="David"/>
          <w:rtl/>
          <w:lang w:eastAsia="he-IL"/>
        </w:rPr>
        <w:t>לפניות</w:t>
      </w:r>
      <w:r w:rsidR="00EB3838" w:rsidRPr="00EB3838">
        <w:rPr>
          <w:rFonts w:ascii="David" w:hAnsi="David" w:cs="David"/>
          <w:lang w:eastAsia="he-IL"/>
        </w:rPr>
        <w:t xml:space="preserve"> </w:t>
      </w:r>
      <w:r w:rsidR="00EB3838" w:rsidRPr="00EB3838">
        <w:rPr>
          <w:rFonts w:ascii="David" w:hAnsi="David" w:cs="David"/>
          <w:rtl/>
          <w:lang w:eastAsia="he-IL"/>
        </w:rPr>
        <w:t>הציבור</w:t>
      </w:r>
      <w:r w:rsidR="00EB3838" w:rsidRPr="00EB3838">
        <w:rPr>
          <w:rFonts w:ascii="David" w:hAnsi="David" w:cs="David"/>
          <w:lang w:eastAsia="he-IL"/>
        </w:rPr>
        <w:t xml:space="preserve"> </w:t>
      </w:r>
      <w:r w:rsidR="00EB3838" w:rsidRPr="00EB3838">
        <w:rPr>
          <w:rFonts w:ascii="David" w:hAnsi="David" w:cs="David"/>
          <w:rtl/>
          <w:lang w:eastAsia="he-IL"/>
        </w:rPr>
        <w:t>והן</w:t>
      </w:r>
      <w:r w:rsidR="00EB3838" w:rsidRPr="00EB3838">
        <w:rPr>
          <w:rFonts w:ascii="David" w:hAnsi="David" w:cs="David"/>
          <w:lang w:eastAsia="he-IL"/>
        </w:rPr>
        <w:t xml:space="preserve"> </w:t>
      </w:r>
      <w:r w:rsidR="00EB3838" w:rsidRPr="00EB3838">
        <w:rPr>
          <w:rFonts w:ascii="David" w:hAnsi="David" w:cs="David"/>
          <w:rtl/>
          <w:lang w:eastAsia="he-IL"/>
        </w:rPr>
        <w:t>לצורך</w:t>
      </w:r>
      <w:r w:rsidR="00EB3838" w:rsidRPr="00EB3838">
        <w:rPr>
          <w:rFonts w:ascii="David" w:hAnsi="David" w:cs="David"/>
          <w:lang w:eastAsia="he-IL"/>
        </w:rPr>
        <w:t xml:space="preserve"> </w:t>
      </w:r>
      <w:r w:rsidR="00EB3838" w:rsidRPr="00EB3838">
        <w:rPr>
          <w:rFonts w:ascii="David" w:hAnsi="David" w:cs="David"/>
          <w:rtl/>
          <w:lang w:eastAsia="he-IL"/>
        </w:rPr>
        <w:t>חזרה</w:t>
      </w:r>
      <w:r w:rsidR="00EB3838" w:rsidRPr="00EB3838">
        <w:rPr>
          <w:rFonts w:ascii="David" w:hAnsi="David" w:cs="David"/>
          <w:lang w:eastAsia="he-IL"/>
        </w:rPr>
        <w:t xml:space="preserve"> </w:t>
      </w:r>
      <w:r w:rsidR="00EB3838" w:rsidRPr="00EB3838">
        <w:rPr>
          <w:rFonts w:ascii="David" w:hAnsi="David" w:cs="David"/>
          <w:rtl/>
          <w:lang w:eastAsia="he-IL"/>
        </w:rPr>
        <w:t>לפונים באמצעות שיחות יוצאות</w:t>
      </w:r>
      <w:r w:rsidR="00EB3838" w:rsidRPr="00EB3838">
        <w:rPr>
          <w:rFonts w:ascii="David" w:hAnsi="David" w:cs="David"/>
          <w:lang w:eastAsia="he-IL"/>
        </w:rPr>
        <w:t>.</w:t>
      </w:r>
      <w:r w:rsidR="00EB3838" w:rsidRPr="00EB3838">
        <w:rPr>
          <w:rFonts w:ascii="David" w:hAnsi="David" w:cs="David"/>
          <w:rtl/>
          <w:lang w:eastAsia="he-IL"/>
        </w:rPr>
        <w:t xml:space="preserve"> </w:t>
      </w:r>
    </w:p>
    <w:p w14:paraId="6AE5974D"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17.6.5. </w:t>
      </w:r>
      <w:r w:rsidR="00EB3838" w:rsidRPr="00EB3838">
        <w:rPr>
          <w:rFonts w:ascii="David" w:hAnsi="David" w:cs="David"/>
          <w:rtl/>
          <w:lang w:eastAsia="he-IL"/>
        </w:rPr>
        <w:t>בימי</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החנוכה ובימי</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פורים,</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מרכז המידע פתוח</w:t>
      </w:r>
      <w:r w:rsidR="00EB3838" w:rsidRPr="00EB3838">
        <w:rPr>
          <w:rFonts w:ascii="David" w:hAnsi="David" w:cs="David"/>
          <w:lang w:eastAsia="he-IL"/>
        </w:rPr>
        <w:t xml:space="preserve"> </w:t>
      </w:r>
      <w:r w:rsidR="00EB3838" w:rsidRPr="00EB3838">
        <w:rPr>
          <w:rFonts w:ascii="David" w:hAnsi="David" w:cs="David"/>
          <w:rtl/>
          <w:lang w:eastAsia="he-IL"/>
        </w:rPr>
        <w:t>בשעות</w:t>
      </w:r>
      <w:r w:rsidR="00EB3838" w:rsidRPr="00EB3838">
        <w:rPr>
          <w:rFonts w:ascii="David" w:hAnsi="David" w:cs="David"/>
          <w:lang w:eastAsia="he-IL"/>
        </w:rPr>
        <w:t xml:space="preserve"> </w:t>
      </w:r>
      <w:r w:rsidR="00EB3838" w:rsidRPr="00EB3838">
        <w:rPr>
          <w:rFonts w:ascii="David" w:hAnsi="David" w:cs="David"/>
          <w:rtl/>
          <w:lang w:eastAsia="he-IL"/>
        </w:rPr>
        <w:t xml:space="preserve">הרגילות, 07:00-19:00. </w:t>
      </w:r>
    </w:p>
    <w:p w14:paraId="04EA67BA" w14:textId="77777777" w:rsidR="00EB3838" w:rsidRPr="00EB3838" w:rsidRDefault="00602D81" w:rsidP="00EB3838">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17.6.6. </w:t>
      </w:r>
      <w:r w:rsidR="00EB3838" w:rsidRPr="00EB3838">
        <w:rPr>
          <w:rFonts w:ascii="David" w:hAnsi="David" w:cs="David" w:hint="cs"/>
          <w:rtl/>
          <w:lang w:eastAsia="he-IL"/>
        </w:rPr>
        <w:t xml:space="preserve"> </w:t>
      </w:r>
      <w:r w:rsidR="00EB3838" w:rsidRPr="00EB3838">
        <w:rPr>
          <w:rFonts w:ascii="David" w:hAnsi="David" w:cs="David"/>
          <w:rtl/>
          <w:lang w:eastAsia="he-IL"/>
        </w:rPr>
        <w:t>ביום</w:t>
      </w:r>
      <w:r w:rsidR="00EB3838" w:rsidRPr="00EB3838">
        <w:rPr>
          <w:rFonts w:ascii="David" w:hAnsi="David" w:cs="David"/>
          <w:lang w:eastAsia="he-IL"/>
        </w:rPr>
        <w:t xml:space="preserve"> </w:t>
      </w:r>
      <w:r w:rsidR="00EB3838" w:rsidRPr="00EB3838">
        <w:rPr>
          <w:rFonts w:ascii="David" w:hAnsi="David" w:cs="David"/>
          <w:rtl/>
          <w:lang w:eastAsia="he-IL"/>
        </w:rPr>
        <w:t>הזיכרון לחללי מערכות ישראל,</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מרכז המידע</w:t>
      </w:r>
      <w:r w:rsidR="00EB3838" w:rsidRPr="00EB3838">
        <w:rPr>
          <w:rFonts w:ascii="David" w:hAnsi="David" w:cs="David"/>
          <w:lang w:eastAsia="he-IL"/>
        </w:rPr>
        <w:t xml:space="preserve"> </w:t>
      </w:r>
      <w:r w:rsidR="00EB3838" w:rsidRPr="00EB3838">
        <w:rPr>
          <w:rFonts w:ascii="David" w:hAnsi="David" w:cs="David"/>
          <w:rtl/>
          <w:lang w:eastAsia="he-IL"/>
        </w:rPr>
        <w:t>פתוח</w:t>
      </w:r>
      <w:r w:rsidR="00EB3838" w:rsidRPr="00EB3838">
        <w:rPr>
          <w:rFonts w:ascii="David" w:hAnsi="David" w:cs="David"/>
          <w:lang w:eastAsia="he-IL"/>
        </w:rPr>
        <w:t xml:space="preserve"> </w:t>
      </w:r>
      <w:r w:rsidR="00EB3838" w:rsidRPr="00EB3838">
        <w:rPr>
          <w:rFonts w:ascii="David" w:hAnsi="David" w:cs="David"/>
          <w:rtl/>
          <w:lang w:eastAsia="he-IL"/>
        </w:rPr>
        <w:t>לפניות</w:t>
      </w:r>
      <w:r w:rsidR="00EB3838" w:rsidRPr="00EB3838">
        <w:rPr>
          <w:rFonts w:ascii="David" w:hAnsi="David" w:cs="David"/>
          <w:lang w:eastAsia="he-IL"/>
        </w:rPr>
        <w:t xml:space="preserve"> </w:t>
      </w:r>
      <w:r w:rsidR="00EB3838" w:rsidRPr="00EB3838">
        <w:rPr>
          <w:rFonts w:ascii="David" w:hAnsi="David" w:cs="David"/>
          <w:rtl/>
          <w:lang w:eastAsia="he-IL"/>
        </w:rPr>
        <w:t>הציבור</w:t>
      </w:r>
      <w:r w:rsidR="00EB3838" w:rsidRPr="00EB3838">
        <w:rPr>
          <w:rFonts w:ascii="David" w:hAnsi="David" w:cs="David"/>
          <w:lang w:eastAsia="he-IL"/>
        </w:rPr>
        <w:t xml:space="preserve"> </w:t>
      </w:r>
      <w:r w:rsidR="00EB3838" w:rsidRPr="00EB3838">
        <w:rPr>
          <w:rFonts w:ascii="David" w:hAnsi="David" w:cs="David"/>
          <w:rtl/>
          <w:lang w:eastAsia="he-IL"/>
        </w:rPr>
        <w:t>עד</w:t>
      </w:r>
      <w:r w:rsidR="00EB3838" w:rsidRPr="00EB3838">
        <w:rPr>
          <w:rFonts w:ascii="David" w:hAnsi="David" w:cs="David"/>
          <w:lang w:eastAsia="he-IL"/>
        </w:rPr>
        <w:t xml:space="preserve"> </w:t>
      </w:r>
      <w:r w:rsidR="00EB3838" w:rsidRPr="00EB3838">
        <w:rPr>
          <w:rFonts w:ascii="David" w:hAnsi="David" w:cs="David"/>
          <w:rtl/>
          <w:lang w:eastAsia="he-IL"/>
        </w:rPr>
        <w:t xml:space="preserve">השעה 13:00. </w:t>
      </w:r>
    </w:p>
    <w:p w14:paraId="2F99FCB3" w14:textId="77777777" w:rsidR="00EB3838" w:rsidRPr="00EB3838" w:rsidRDefault="00602D81" w:rsidP="000240FA">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17.6.7. </w:t>
      </w:r>
      <w:r w:rsidR="00EB3838" w:rsidRPr="00EB3838">
        <w:rPr>
          <w:rFonts w:ascii="David" w:hAnsi="David" w:cs="David" w:hint="cs"/>
          <w:rtl/>
          <w:lang w:eastAsia="he-IL"/>
        </w:rPr>
        <w:t xml:space="preserve"> </w:t>
      </w:r>
      <w:r w:rsidR="00EB3838" w:rsidRPr="00EB3838">
        <w:rPr>
          <w:rFonts w:ascii="David" w:hAnsi="David" w:cs="David"/>
          <w:rtl/>
          <w:lang w:eastAsia="he-IL"/>
        </w:rPr>
        <w:t>מרכז המידע יפעל</w:t>
      </w:r>
      <w:r w:rsidR="00EB3838" w:rsidRPr="00EB3838">
        <w:rPr>
          <w:rFonts w:ascii="David" w:hAnsi="David" w:cs="David"/>
          <w:lang w:eastAsia="he-IL"/>
        </w:rPr>
        <w:t xml:space="preserve"> </w:t>
      </w:r>
      <w:r w:rsidR="00EB3838" w:rsidRPr="00EB3838">
        <w:rPr>
          <w:rFonts w:ascii="David" w:hAnsi="David" w:cs="David"/>
          <w:rtl/>
          <w:lang w:eastAsia="he-IL"/>
        </w:rPr>
        <w:t>גם</w:t>
      </w:r>
      <w:r w:rsidR="00EB3838" w:rsidRPr="00EB3838">
        <w:rPr>
          <w:rFonts w:ascii="David" w:hAnsi="David" w:cs="David"/>
          <w:lang w:eastAsia="he-IL"/>
        </w:rPr>
        <w:t xml:space="preserve"> </w:t>
      </w:r>
      <w:r w:rsidR="00EB3838" w:rsidRPr="00EB3838">
        <w:rPr>
          <w:rFonts w:ascii="David" w:hAnsi="David" w:cs="David"/>
          <w:rtl/>
          <w:lang w:eastAsia="he-IL"/>
        </w:rPr>
        <w:t>בתקופות</w:t>
      </w:r>
      <w:r w:rsidR="00EB3838" w:rsidRPr="00EB3838">
        <w:rPr>
          <w:rFonts w:ascii="David" w:hAnsi="David" w:cs="David"/>
          <w:lang w:eastAsia="he-IL"/>
        </w:rPr>
        <w:t xml:space="preserve"> </w:t>
      </w:r>
      <w:r w:rsidR="00EB3838" w:rsidRPr="00EB3838">
        <w:rPr>
          <w:rFonts w:ascii="David" w:hAnsi="David" w:cs="David"/>
          <w:rtl/>
          <w:lang w:eastAsia="he-IL"/>
        </w:rPr>
        <w:t>עיצומים</w:t>
      </w:r>
      <w:r w:rsidR="00EB3838" w:rsidRPr="00EB3838">
        <w:rPr>
          <w:rFonts w:ascii="David" w:hAnsi="David" w:cs="David"/>
          <w:lang w:eastAsia="he-IL"/>
        </w:rPr>
        <w:t xml:space="preserve"> </w:t>
      </w:r>
      <w:r w:rsidR="00EB3838" w:rsidRPr="00EB3838">
        <w:rPr>
          <w:rFonts w:ascii="David" w:hAnsi="David" w:cs="David"/>
          <w:rtl/>
          <w:lang w:eastAsia="he-IL"/>
        </w:rPr>
        <w:t>או</w:t>
      </w:r>
      <w:r w:rsidR="00EB3838" w:rsidRPr="00EB3838">
        <w:rPr>
          <w:rFonts w:ascii="David" w:hAnsi="David" w:cs="David"/>
          <w:lang w:eastAsia="he-IL"/>
        </w:rPr>
        <w:t xml:space="preserve"> </w:t>
      </w:r>
      <w:r w:rsidR="00EB3838" w:rsidRPr="00EB3838">
        <w:rPr>
          <w:rFonts w:ascii="David" w:hAnsi="David" w:cs="David"/>
          <w:rtl/>
          <w:lang w:eastAsia="he-IL"/>
        </w:rPr>
        <w:t>שביתות</w:t>
      </w:r>
      <w:r w:rsidR="00EB3838" w:rsidRPr="00EB3838">
        <w:rPr>
          <w:rFonts w:ascii="David" w:hAnsi="David" w:cs="David"/>
          <w:lang w:eastAsia="he-IL"/>
        </w:rPr>
        <w:t xml:space="preserve"> </w:t>
      </w:r>
      <w:r w:rsidR="00EB3838" w:rsidRPr="00EB3838">
        <w:rPr>
          <w:rFonts w:ascii="David" w:hAnsi="David" w:cs="David"/>
          <w:rtl/>
          <w:lang w:eastAsia="he-IL"/>
        </w:rPr>
        <w:t>ברשות</w:t>
      </w:r>
      <w:r w:rsidR="00EB3838" w:rsidRPr="00EB3838">
        <w:rPr>
          <w:rFonts w:ascii="David" w:hAnsi="David" w:cs="David"/>
          <w:lang w:eastAsia="he-IL"/>
        </w:rPr>
        <w:t>.</w:t>
      </w:r>
    </w:p>
    <w:p w14:paraId="4180265C" w14:textId="77777777" w:rsidR="00EB3838" w:rsidRPr="00EB3838" w:rsidRDefault="00602D81" w:rsidP="00CB352E">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17.6.8. </w:t>
      </w:r>
      <w:r w:rsidR="00EB3838" w:rsidRPr="00EB3838">
        <w:rPr>
          <w:rFonts w:ascii="David" w:hAnsi="David" w:cs="David" w:hint="cs"/>
          <w:rtl/>
          <w:lang w:eastAsia="he-IL"/>
        </w:rPr>
        <w:t xml:space="preserve"> </w:t>
      </w:r>
      <w:r w:rsidR="00EB3838" w:rsidRPr="00EB3838">
        <w:rPr>
          <w:rFonts w:ascii="David" w:hAnsi="David" w:cs="David"/>
          <w:rtl/>
          <w:lang w:eastAsia="he-IL"/>
        </w:rPr>
        <w:t>ביתר חגי ומועדי ישראל, מרכז המידע לא יפעל.</w:t>
      </w:r>
    </w:p>
    <w:p w14:paraId="6C4C6E43"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17.6.9. </w:t>
      </w:r>
      <w:r w:rsidR="00EB3838" w:rsidRPr="00EB3838">
        <w:rPr>
          <w:rFonts w:ascii="David" w:hAnsi="David" w:cs="David" w:hint="cs"/>
          <w:rtl/>
          <w:lang w:eastAsia="he-IL"/>
        </w:rPr>
        <w:t xml:space="preserve"> ב</w:t>
      </w:r>
      <w:r w:rsidR="00EB3838" w:rsidRPr="00EB3838">
        <w:rPr>
          <w:rFonts w:ascii="David" w:hAnsi="David" w:cs="David"/>
          <w:rtl/>
          <w:lang w:eastAsia="he-IL"/>
        </w:rPr>
        <w:t>זמנים שבהם המרכז אינו פעיל, תופעל הודעה קולית המפרטת את שעות הפעילות. נוסח ההודעה הקולית יאושר על ידי המזמין, מראש ובכתב.</w:t>
      </w:r>
    </w:p>
    <w:p w14:paraId="4B2EEE2F" w14:textId="77777777" w:rsidR="00C03219" w:rsidRDefault="00602D81" w:rsidP="00445BC5">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17.6.10. </w:t>
      </w:r>
      <w:r w:rsidR="00EB3838" w:rsidRPr="00EB3838">
        <w:rPr>
          <w:rFonts w:ascii="David" w:hAnsi="David" w:cs="David" w:hint="cs"/>
          <w:rtl/>
          <w:lang w:eastAsia="he-IL"/>
        </w:rPr>
        <w:t xml:space="preserve"> </w:t>
      </w:r>
      <w:r w:rsidR="00EB3838" w:rsidRPr="00EB3838">
        <w:rPr>
          <w:rFonts w:ascii="David" w:hAnsi="David" w:cs="David"/>
          <w:rtl/>
          <w:lang w:eastAsia="he-IL"/>
        </w:rPr>
        <w:t>פעילות נציגי השטח, קרי ביקורי בית</w:t>
      </w:r>
      <w:r w:rsidR="00EB3838" w:rsidRPr="00EB3838">
        <w:rPr>
          <w:rFonts w:ascii="David" w:hAnsi="David" w:cs="David" w:hint="cs"/>
          <w:rtl/>
          <w:lang w:eastAsia="he-IL"/>
        </w:rPr>
        <w:t>,</w:t>
      </w:r>
      <w:r w:rsidR="00EB3838" w:rsidRPr="00EB3838">
        <w:rPr>
          <w:rFonts w:ascii="David" w:hAnsi="David" w:cs="David"/>
          <w:rtl/>
          <w:lang w:eastAsia="he-IL"/>
        </w:rPr>
        <w:t xml:space="preserve"> תהא בימים א-ה בין השעות </w:t>
      </w:r>
      <w:r w:rsidR="00EB3838" w:rsidRPr="00EB3838">
        <w:rPr>
          <w:rFonts w:ascii="David" w:hAnsi="David" w:cs="David"/>
          <w:lang w:eastAsia="he-IL"/>
        </w:rPr>
        <w:t xml:space="preserve"> </w:t>
      </w:r>
      <w:r w:rsidR="00EB3838" w:rsidRPr="00EB3838">
        <w:rPr>
          <w:rFonts w:ascii="David" w:hAnsi="David" w:cs="David"/>
          <w:rtl/>
          <w:lang w:eastAsia="he-IL"/>
        </w:rPr>
        <w:t>8:00-18:00</w:t>
      </w:r>
      <w:r w:rsidR="00C03219">
        <w:rPr>
          <w:rFonts w:ascii="David" w:hAnsi="David" w:cs="David" w:hint="cs"/>
          <w:rtl/>
          <w:lang w:eastAsia="he-IL"/>
        </w:rPr>
        <w:t xml:space="preserve">. </w:t>
      </w:r>
      <w:r w:rsidR="00EB3838" w:rsidRPr="00EB3838">
        <w:rPr>
          <w:rFonts w:ascii="David" w:hAnsi="David" w:cs="David"/>
          <w:rtl/>
          <w:lang w:eastAsia="he-IL"/>
        </w:rPr>
        <w:t>ימי ושעות הפעילות</w:t>
      </w:r>
      <w:r w:rsidR="00C03219">
        <w:rPr>
          <w:rFonts w:ascii="David" w:hAnsi="David" w:cs="David" w:hint="cs"/>
          <w:rtl/>
          <w:lang w:eastAsia="he-IL"/>
        </w:rPr>
        <w:t xml:space="preserve"> של מערך השטח במועדים וחגים יתאמו לימי ושעות פעילות מרכז המידע.</w:t>
      </w:r>
    </w:p>
    <w:p w14:paraId="62746600" w14:textId="77777777" w:rsidR="00EB3838" w:rsidRPr="00EB3838" w:rsidRDefault="00602D81" w:rsidP="00F67A8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17.6.11. </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נציגי השטח </w:t>
      </w:r>
      <w:r w:rsidR="00C03219">
        <w:rPr>
          <w:rFonts w:ascii="David" w:hAnsi="David" w:cs="David" w:hint="cs"/>
          <w:rtl/>
          <w:lang w:eastAsia="he-IL"/>
        </w:rPr>
        <w:t xml:space="preserve">עשויים להתבקש </w:t>
      </w:r>
      <w:r w:rsidR="008B60FF">
        <w:rPr>
          <w:rFonts w:ascii="David" w:hAnsi="David" w:cs="David" w:hint="cs"/>
          <w:rtl/>
          <w:lang w:eastAsia="he-IL"/>
        </w:rPr>
        <w:t xml:space="preserve">להגיע </w:t>
      </w:r>
      <w:r w:rsidR="00EB3838" w:rsidRPr="00EB3838">
        <w:rPr>
          <w:rFonts w:ascii="David" w:hAnsi="David" w:cs="David"/>
          <w:rtl/>
          <w:lang w:eastAsia="he-IL"/>
        </w:rPr>
        <w:t>במסגרת כנסי מיצוי זכויות</w:t>
      </w:r>
      <w:r w:rsidR="008B60FF">
        <w:rPr>
          <w:rFonts w:ascii="David" w:hAnsi="David" w:cs="David" w:hint="cs"/>
          <w:rtl/>
          <w:lang w:eastAsia="he-IL"/>
        </w:rPr>
        <w:t>,</w:t>
      </w:r>
      <w:r w:rsidR="00EB3838" w:rsidRPr="00EB3838">
        <w:rPr>
          <w:rFonts w:ascii="David" w:hAnsi="David" w:cs="David"/>
          <w:rtl/>
          <w:lang w:eastAsia="he-IL"/>
        </w:rPr>
        <w:t xml:space="preserve"> בהתאם לדרישת המזמין.</w:t>
      </w:r>
    </w:p>
    <w:p w14:paraId="267A018B" w14:textId="77777777" w:rsidR="00EB3838" w:rsidRPr="00EB3838" w:rsidRDefault="00EB3838" w:rsidP="00EB3838">
      <w:pPr>
        <w:keepNext/>
        <w:spacing w:after="80" w:line="360" w:lineRule="auto"/>
        <w:ind w:left="1463" w:hanging="567"/>
        <w:jc w:val="both"/>
        <w:rPr>
          <w:rFonts w:ascii="David" w:hAnsi="David" w:cs="David"/>
          <w:lang w:eastAsia="he-IL"/>
        </w:rPr>
      </w:pPr>
    </w:p>
    <w:p w14:paraId="3199E86B" w14:textId="77777777" w:rsidR="00EB3838" w:rsidRPr="00EB3838" w:rsidRDefault="00EB3838" w:rsidP="00EB3838">
      <w:pPr>
        <w:keepNext/>
        <w:spacing w:before="120" w:after="80" w:line="360" w:lineRule="auto"/>
        <w:ind w:left="720"/>
        <w:jc w:val="both"/>
        <w:rPr>
          <w:rFonts w:ascii="David" w:hAnsi="David" w:cs="David"/>
          <w:lang w:eastAsia="he-IL"/>
        </w:rPr>
      </w:pPr>
    </w:p>
    <w:p w14:paraId="7876302D" w14:textId="77777777" w:rsidR="00EB3838" w:rsidRPr="00EB3838" w:rsidRDefault="00EB3838" w:rsidP="00EB3838">
      <w:pPr>
        <w:keepNext/>
        <w:spacing w:before="120" w:after="80" w:line="360" w:lineRule="auto"/>
        <w:ind w:left="720"/>
        <w:jc w:val="both"/>
        <w:rPr>
          <w:rFonts w:ascii="David" w:hAnsi="David" w:cs="David"/>
          <w:rtl/>
          <w:lang w:eastAsia="he-IL"/>
        </w:rPr>
      </w:pPr>
    </w:p>
    <w:p w14:paraId="69233059" w14:textId="77777777" w:rsidR="00EB3838" w:rsidRPr="00EB3838" w:rsidRDefault="00EB3838" w:rsidP="00EB3838">
      <w:pPr>
        <w:keepNext/>
        <w:spacing w:before="120" w:after="80" w:line="360" w:lineRule="auto"/>
        <w:ind w:left="720"/>
        <w:jc w:val="both"/>
        <w:rPr>
          <w:rFonts w:ascii="David" w:hAnsi="David" w:cs="David"/>
          <w:lang w:eastAsia="he-IL"/>
        </w:rPr>
      </w:pPr>
    </w:p>
    <w:p w14:paraId="0602A5DF" w14:textId="77777777" w:rsidR="00EB3838" w:rsidRPr="00EB3838" w:rsidRDefault="00EB3838" w:rsidP="00EB3838">
      <w:pPr>
        <w:keepNext/>
        <w:spacing w:before="120" w:after="80" w:line="360" w:lineRule="auto"/>
        <w:ind w:left="720"/>
        <w:jc w:val="both"/>
        <w:rPr>
          <w:rFonts w:ascii="David" w:hAnsi="David" w:cs="David"/>
          <w:lang w:eastAsia="he-IL"/>
        </w:rPr>
      </w:pPr>
    </w:p>
    <w:p w14:paraId="2EA1FFD4" w14:textId="77777777" w:rsidR="00EB3838" w:rsidRPr="00EB3838" w:rsidRDefault="00EB3838" w:rsidP="00EB3838">
      <w:pPr>
        <w:keepNext/>
        <w:spacing w:before="120" w:after="80" w:line="360" w:lineRule="auto"/>
        <w:ind w:left="720"/>
        <w:jc w:val="both"/>
        <w:rPr>
          <w:rFonts w:ascii="David" w:hAnsi="David" w:cs="David"/>
          <w:lang w:eastAsia="he-IL"/>
        </w:rPr>
      </w:pPr>
    </w:p>
    <w:p w14:paraId="17E03B1D" w14:textId="77777777" w:rsidR="00EB3838" w:rsidRPr="00EB3838" w:rsidRDefault="00EB3838" w:rsidP="00EB3838">
      <w:pPr>
        <w:keepNext/>
        <w:spacing w:before="120" w:after="80" w:line="360" w:lineRule="auto"/>
        <w:ind w:left="720"/>
        <w:jc w:val="both"/>
        <w:rPr>
          <w:rFonts w:ascii="David" w:hAnsi="David" w:cs="David"/>
          <w:lang w:eastAsia="he-IL"/>
        </w:rPr>
      </w:pPr>
    </w:p>
    <w:p w14:paraId="10488BDF" w14:textId="77777777" w:rsidR="00EB3838" w:rsidRPr="00EB3838" w:rsidRDefault="00EB3838" w:rsidP="00EB3838">
      <w:pPr>
        <w:keepNext/>
        <w:spacing w:before="120" w:after="80" w:line="360" w:lineRule="auto"/>
        <w:ind w:left="720"/>
        <w:jc w:val="both"/>
        <w:rPr>
          <w:rFonts w:ascii="David" w:hAnsi="David" w:cs="David"/>
          <w:lang w:eastAsia="he-IL"/>
        </w:rPr>
      </w:pPr>
    </w:p>
    <w:p w14:paraId="4A2AB6AA" w14:textId="77777777" w:rsidR="00EB3838" w:rsidRPr="00EB3838" w:rsidRDefault="00EB3838" w:rsidP="00EB3838">
      <w:pPr>
        <w:keepNext/>
        <w:spacing w:before="120" w:after="80" w:line="360" w:lineRule="auto"/>
        <w:ind w:left="720"/>
        <w:jc w:val="both"/>
        <w:rPr>
          <w:rFonts w:ascii="David" w:hAnsi="David" w:cs="David"/>
          <w:lang w:eastAsia="he-IL"/>
        </w:rPr>
      </w:pPr>
    </w:p>
    <w:p w14:paraId="63AE6AA0" w14:textId="77777777" w:rsidR="00EB3838" w:rsidRPr="00EB3838" w:rsidRDefault="00EB3838" w:rsidP="00EB3838">
      <w:pPr>
        <w:keepNext/>
        <w:spacing w:before="120" w:after="80" w:line="360" w:lineRule="auto"/>
        <w:ind w:left="720"/>
        <w:jc w:val="both"/>
        <w:rPr>
          <w:rFonts w:ascii="David" w:hAnsi="David" w:cs="David"/>
          <w:lang w:eastAsia="he-IL"/>
        </w:rPr>
      </w:pPr>
    </w:p>
    <w:p w14:paraId="353D7848" w14:textId="77777777" w:rsidR="00EB3838" w:rsidRPr="00CB352E" w:rsidRDefault="00EB3838" w:rsidP="000240FA">
      <w:pPr>
        <w:keepNext/>
        <w:keepLines/>
        <w:numPr>
          <w:ilvl w:val="1"/>
          <w:numId w:val="0"/>
        </w:numPr>
        <w:spacing w:before="120" w:after="120" w:line="360" w:lineRule="auto"/>
        <w:ind w:left="800" w:hanging="432"/>
        <w:outlineLvl w:val="1"/>
        <w:rPr>
          <w:rFonts w:cs="David"/>
          <w:b/>
          <w:bCs/>
          <w:color w:val="000000"/>
          <w:u w:val="single"/>
        </w:rPr>
      </w:pPr>
      <w:bookmarkStart w:id="452" w:name="_Toc161051216"/>
      <w:r w:rsidRPr="00CB352E">
        <w:rPr>
          <w:rFonts w:cs="David" w:hint="eastAsia"/>
          <w:b/>
          <w:bCs/>
          <w:color w:val="000000"/>
          <w:u w:val="single"/>
          <w:rtl/>
        </w:rPr>
        <w:lastRenderedPageBreak/>
        <w:t>פרק</w:t>
      </w:r>
      <w:r w:rsidRPr="00CB352E">
        <w:rPr>
          <w:rFonts w:cs="David"/>
          <w:b/>
          <w:bCs/>
          <w:color w:val="000000"/>
          <w:u w:val="single"/>
          <w:rtl/>
        </w:rPr>
        <w:t xml:space="preserve"> </w:t>
      </w:r>
      <w:r w:rsidR="005E7E38" w:rsidRPr="00CB352E">
        <w:rPr>
          <w:rFonts w:cs="David"/>
          <w:b/>
          <w:bCs/>
          <w:color w:val="000000"/>
          <w:u w:val="single"/>
          <w:rtl/>
        </w:rPr>
        <w:t>18</w:t>
      </w:r>
      <w:r w:rsidRPr="00CB352E">
        <w:rPr>
          <w:rFonts w:cs="David"/>
          <w:b/>
          <w:bCs/>
          <w:color w:val="000000"/>
          <w:u w:val="single"/>
          <w:rtl/>
        </w:rPr>
        <w:t>: תיעוד, מדידה, בקרה ודיווח</w:t>
      </w:r>
      <w:bookmarkEnd w:id="452"/>
    </w:p>
    <w:p w14:paraId="123C3B2D"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2BB6D8BC"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20A55E4B"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031F2D5B"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5E1BA1D2" w14:textId="77777777" w:rsidR="00183561" w:rsidRDefault="00183561">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Pr>
          <w:rFonts w:ascii="David" w:hAnsi="David" w:cs="David" w:hint="cs"/>
          <w:rtl/>
          <w:lang w:eastAsia="he-IL"/>
        </w:rPr>
        <w:t xml:space="preserve">כלל יעדי השירות יתמכו באמצעות דוחות בקרה ומדידה שישלחו למזמין. </w:t>
      </w:r>
    </w:p>
    <w:p w14:paraId="651BE41C" w14:textId="77777777" w:rsidR="00EB3838" w:rsidRPr="00CB352E"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CB352E">
        <w:rPr>
          <w:rFonts w:ascii="David" w:hAnsi="David" w:cs="David"/>
          <w:rtl/>
          <w:lang w:eastAsia="he-IL"/>
        </w:rPr>
        <w:t>הזוכה יקליט</w:t>
      </w:r>
      <w:r w:rsidRPr="00CB352E">
        <w:rPr>
          <w:rFonts w:ascii="David" w:hAnsi="David" w:cs="David"/>
          <w:lang w:eastAsia="he-IL"/>
        </w:rPr>
        <w:t xml:space="preserve"> 100% </w:t>
      </w:r>
      <w:r w:rsidRPr="00CB352E">
        <w:rPr>
          <w:rFonts w:ascii="David" w:hAnsi="David" w:cs="David"/>
          <w:rtl/>
          <w:lang w:eastAsia="he-IL"/>
        </w:rPr>
        <w:t>מהשיחות ה</w:t>
      </w:r>
      <w:r w:rsidRPr="00CB352E">
        <w:rPr>
          <w:rFonts w:ascii="David" w:hAnsi="David" w:cs="David" w:hint="eastAsia"/>
          <w:rtl/>
          <w:lang w:eastAsia="he-IL"/>
        </w:rPr>
        <w:t>נכנסות</w:t>
      </w:r>
      <w:r w:rsidRPr="00CB352E">
        <w:rPr>
          <w:rFonts w:ascii="David" w:hAnsi="David" w:cs="David"/>
          <w:rtl/>
          <w:lang w:eastAsia="he-IL"/>
        </w:rPr>
        <w:t xml:space="preserve"> </w:t>
      </w:r>
      <w:r w:rsidRPr="00CB352E">
        <w:rPr>
          <w:rFonts w:ascii="David" w:hAnsi="David" w:cs="David" w:hint="eastAsia"/>
          <w:rtl/>
          <w:lang w:eastAsia="he-IL"/>
        </w:rPr>
        <w:t>והיוצאות</w:t>
      </w:r>
      <w:r w:rsidRPr="00CB352E">
        <w:rPr>
          <w:rFonts w:ascii="David" w:hAnsi="David" w:cs="David"/>
          <w:rtl/>
          <w:lang w:eastAsia="he-IL"/>
        </w:rPr>
        <w:t xml:space="preserve"> על ידו </w:t>
      </w:r>
      <w:r w:rsidRPr="00CB352E">
        <w:rPr>
          <w:rFonts w:ascii="David" w:hAnsi="David" w:cs="David" w:hint="eastAsia"/>
          <w:rtl/>
          <w:lang w:eastAsia="he-IL"/>
        </w:rPr>
        <w:t>ויאפשר</w:t>
      </w:r>
      <w:r w:rsidRPr="00CB352E">
        <w:rPr>
          <w:rFonts w:ascii="David" w:hAnsi="David" w:cs="David"/>
          <w:rtl/>
          <w:lang w:eastAsia="he-IL"/>
        </w:rPr>
        <w:t xml:space="preserve"> </w:t>
      </w:r>
      <w:r w:rsidRPr="00CB352E">
        <w:rPr>
          <w:rFonts w:ascii="David" w:hAnsi="David" w:cs="David" w:hint="eastAsia"/>
          <w:rtl/>
          <w:lang w:eastAsia="he-IL"/>
        </w:rPr>
        <w:t>גישה</w:t>
      </w:r>
      <w:r w:rsidRPr="00CB352E">
        <w:rPr>
          <w:rFonts w:ascii="David" w:hAnsi="David" w:cs="David"/>
          <w:rtl/>
          <w:lang w:eastAsia="he-IL"/>
        </w:rPr>
        <w:t xml:space="preserve"> </w:t>
      </w:r>
      <w:r w:rsidRPr="00CB352E">
        <w:rPr>
          <w:rFonts w:ascii="David" w:hAnsi="David" w:cs="David" w:hint="eastAsia"/>
          <w:rtl/>
          <w:lang w:eastAsia="he-IL"/>
        </w:rPr>
        <w:t>ישירה</w:t>
      </w:r>
      <w:r w:rsidRPr="00CB352E">
        <w:rPr>
          <w:rFonts w:ascii="David" w:hAnsi="David" w:cs="David"/>
          <w:rtl/>
          <w:lang w:eastAsia="he-IL"/>
        </w:rPr>
        <w:t xml:space="preserve"> </w:t>
      </w:r>
      <w:r w:rsidRPr="00CB352E">
        <w:rPr>
          <w:rFonts w:ascii="David" w:hAnsi="David" w:cs="David" w:hint="eastAsia"/>
          <w:rtl/>
          <w:lang w:eastAsia="he-IL"/>
        </w:rPr>
        <w:t>לעובדי</w:t>
      </w:r>
      <w:r w:rsidRPr="00CB352E">
        <w:rPr>
          <w:rFonts w:ascii="David" w:hAnsi="David" w:cs="David"/>
          <w:rtl/>
          <w:lang w:eastAsia="he-IL"/>
        </w:rPr>
        <w:t xml:space="preserve"> המזמין ל</w:t>
      </w: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ההקלטות</w:t>
      </w:r>
      <w:r w:rsidRPr="00CB352E">
        <w:rPr>
          <w:rFonts w:ascii="David" w:hAnsi="David" w:cs="David"/>
          <w:rtl/>
          <w:lang w:eastAsia="he-IL"/>
        </w:rPr>
        <w:t xml:space="preserve">. בפתח השיחה </w:t>
      </w:r>
      <w:r w:rsidRPr="00CB352E">
        <w:rPr>
          <w:rFonts w:ascii="David" w:hAnsi="David" w:cs="David" w:hint="eastAsia"/>
          <w:rtl/>
          <w:lang w:eastAsia="he-IL"/>
        </w:rPr>
        <w:t>תופעל</w:t>
      </w:r>
      <w:r w:rsidRPr="00CB352E">
        <w:rPr>
          <w:rFonts w:ascii="David" w:hAnsi="David" w:cs="David"/>
          <w:rtl/>
          <w:lang w:eastAsia="he-IL"/>
        </w:rPr>
        <w:t xml:space="preserve"> </w:t>
      </w:r>
      <w:r w:rsidRPr="00CB352E">
        <w:rPr>
          <w:rFonts w:ascii="David" w:hAnsi="David" w:cs="David" w:hint="eastAsia"/>
          <w:rtl/>
          <w:lang w:eastAsia="he-IL"/>
        </w:rPr>
        <w:t>הודעה</w:t>
      </w:r>
      <w:r w:rsidRPr="00CB352E">
        <w:rPr>
          <w:rFonts w:ascii="David" w:hAnsi="David" w:cs="David"/>
          <w:rtl/>
          <w:lang w:eastAsia="he-IL"/>
        </w:rPr>
        <w:t xml:space="preserve"> מוקלט</w:t>
      </w:r>
      <w:r w:rsidRPr="00CB352E">
        <w:rPr>
          <w:rFonts w:ascii="David" w:hAnsi="David" w:cs="David" w:hint="eastAsia"/>
          <w:rtl/>
          <w:lang w:eastAsia="he-IL"/>
        </w:rPr>
        <w:t>ת</w:t>
      </w:r>
      <w:r w:rsidRPr="00CB352E">
        <w:rPr>
          <w:rFonts w:ascii="David" w:hAnsi="David" w:cs="David"/>
          <w:rtl/>
          <w:lang w:eastAsia="he-IL"/>
        </w:rPr>
        <w:t xml:space="preserve"> המודיע</w:t>
      </w:r>
      <w:r w:rsidRPr="00CB352E">
        <w:rPr>
          <w:rFonts w:ascii="David" w:hAnsi="David" w:cs="David" w:hint="eastAsia"/>
          <w:rtl/>
          <w:lang w:eastAsia="he-IL"/>
        </w:rPr>
        <w:t>ה</w:t>
      </w:r>
      <w:r w:rsidRPr="00CB352E">
        <w:rPr>
          <w:rFonts w:ascii="David" w:hAnsi="David" w:cs="David"/>
          <w:rtl/>
          <w:lang w:eastAsia="he-IL"/>
        </w:rPr>
        <w:t xml:space="preserve"> לפונים, כי </w:t>
      </w:r>
      <w:r w:rsidRPr="00CB352E">
        <w:rPr>
          <w:rFonts w:ascii="David" w:hAnsi="David" w:cs="David" w:hint="eastAsia"/>
          <w:rtl/>
          <w:lang w:eastAsia="he-IL"/>
        </w:rPr>
        <w:t>השיחות</w:t>
      </w:r>
      <w:r w:rsidRPr="00CB352E">
        <w:rPr>
          <w:rFonts w:ascii="David" w:hAnsi="David" w:cs="David"/>
          <w:rtl/>
          <w:lang w:eastAsia="he-IL"/>
        </w:rPr>
        <w:t xml:space="preserve"> מוקלטות לצורך בקרת איכות וכי </w:t>
      </w:r>
      <w:r w:rsidR="00991783" w:rsidRPr="00CB352E">
        <w:rPr>
          <w:rFonts w:ascii="David" w:hAnsi="David" w:cs="David" w:hint="eastAsia"/>
          <w:rtl/>
          <w:lang w:eastAsia="he-IL"/>
        </w:rPr>
        <w:t>השירות</w:t>
      </w:r>
      <w:r w:rsidR="00991783" w:rsidRPr="00CB352E">
        <w:rPr>
          <w:rFonts w:ascii="David" w:hAnsi="David" w:cs="David"/>
          <w:rtl/>
          <w:lang w:eastAsia="he-IL"/>
        </w:rPr>
        <w:t xml:space="preserve"> מופעל על ידי חברה חיצונית, וכי </w:t>
      </w:r>
      <w:r w:rsidR="00991783" w:rsidRPr="00CB352E">
        <w:rPr>
          <w:rFonts w:ascii="David" w:hAnsi="David" w:cs="David" w:hint="eastAsia"/>
          <w:rtl/>
          <w:lang w:eastAsia="he-IL"/>
        </w:rPr>
        <w:t>נדרשת</w:t>
      </w:r>
      <w:r w:rsidR="00991783" w:rsidRPr="00CB352E">
        <w:rPr>
          <w:rFonts w:ascii="David" w:hAnsi="David" w:cs="David"/>
          <w:rtl/>
          <w:lang w:eastAsia="he-IL"/>
        </w:rPr>
        <w:t xml:space="preserve"> הסכמת הפונה </w:t>
      </w:r>
      <w:r w:rsidR="00991783" w:rsidRPr="00CB352E">
        <w:rPr>
          <w:rFonts w:ascii="David" w:hAnsi="David" w:cs="David" w:hint="eastAsia"/>
          <w:rtl/>
          <w:lang w:eastAsia="he-IL"/>
        </w:rPr>
        <w:t>לצורך</w:t>
      </w:r>
      <w:r w:rsidR="00991783" w:rsidRPr="00CB352E">
        <w:rPr>
          <w:rFonts w:ascii="David" w:hAnsi="David" w:cs="David"/>
          <w:rtl/>
          <w:lang w:eastAsia="he-IL"/>
        </w:rPr>
        <w:t xml:space="preserve"> </w:t>
      </w:r>
      <w:r w:rsidRPr="00CB352E">
        <w:rPr>
          <w:rFonts w:ascii="David" w:hAnsi="David" w:cs="David"/>
          <w:rtl/>
          <w:lang w:eastAsia="he-IL"/>
        </w:rPr>
        <w:t>מסירת מידע אישי על ידי נציג השירות</w:t>
      </w:r>
      <w:r w:rsidR="00991783" w:rsidRPr="003E0C15">
        <w:rPr>
          <w:rFonts w:ascii="David" w:hAnsi="David" w:cs="David"/>
          <w:rtl/>
          <w:lang w:eastAsia="he-IL"/>
        </w:rPr>
        <w:t xml:space="preserve">, </w:t>
      </w:r>
      <w:r w:rsidR="00991783" w:rsidRPr="003E0C15">
        <w:rPr>
          <w:rFonts w:ascii="David" w:hAnsi="David" w:cs="David" w:hint="eastAsia"/>
          <w:rtl/>
          <w:lang w:eastAsia="he-IL"/>
        </w:rPr>
        <w:t>לרבות</w:t>
      </w:r>
      <w:r w:rsidR="00991783" w:rsidRPr="003E0C15">
        <w:rPr>
          <w:rFonts w:ascii="David" w:hAnsi="David" w:cs="David"/>
          <w:rtl/>
          <w:lang w:eastAsia="he-IL"/>
        </w:rPr>
        <w:t xml:space="preserve"> </w:t>
      </w:r>
      <w:r w:rsidR="00991783" w:rsidRPr="003E0C15">
        <w:rPr>
          <w:rFonts w:ascii="David" w:hAnsi="David" w:cs="David" w:hint="eastAsia"/>
          <w:rtl/>
          <w:lang w:eastAsia="he-IL"/>
        </w:rPr>
        <w:t>באמצעות</w:t>
      </w:r>
      <w:r w:rsidR="00991783" w:rsidRPr="003E0C15">
        <w:rPr>
          <w:rFonts w:ascii="David" w:hAnsi="David" w:cs="David"/>
          <w:rtl/>
          <w:lang w:eastAsia="he-IL"/>
        </w:rPr>
        <w:t xml:space="preserve"> </w:t>
      </w:r>
      <w:r w:rsidR="00991783" w:rsidRPr="003E0C15">
        <w:rPr>
          <w:rFonts w:ascii="David" w:hAnsi="David" w:cs="David" w:hint="eastAsia"/>
          <w:rtl/>
          <w:lang w:eastAsia="he-IL"/>
        </w:rPr>
        <w:t>לחיצה</w:t>
      </w:r>
      <w:r w:rsidR="00991783" w:rsidRPr="003E0C15">
        <w:rPr>
          <w:rFonts w:ascii="David" w:hAnsi="David" w:cs="David"/>
          <w:rtl/>
          <w:lang w:eastAsia="he-IL"/>
        </w:rPr>
        <w:t xml:space="preserve"> </w:t>
      </w:r>
      <w:r w:rsidR="00991783" w:rsidRPr="003E0C15">
        <w:rPr>
          <w:rFonts w:ascii="David" w:hAnsi="David" w:cs="David" w:hint="eastAsia"/>
          <w:rtl/>
          <w:lang w:eastAsia="he-IL"/>
        </w:rPr>
        <w:t>על</w:t>
      </w:r>
      <w:r w:rsidR="00991783" w:rsidRPr="003E0C15">
        <w:rPr>
          <w:rFonts w:ascii="David" w:hAnsi="David" w:cs="David"/>
          <w:rtl/>
          <w:lang w:eastAsia="he-IL"/>
        </w:rPr>
        <w:t xml:space="preserve"> </w:t>
      </w:r>
      <w:r w:rsidR="00991783" w:rsidRPr="003E0C15">
        <w:rPr>
          <w:rFonts w:ascii="David" w:hAnsi="David" w:cs="David" w:hint="eastAsia"/>
          <w:rtl/>
          <w:lang w:eastAsia="he-IL"/>
        </w:rPr>
        <w:t>מקש</w:t>
      </w:r>
      <w:r w:rsidR="003E0C15" w:rsidRPr="003E0C15">
        <w:rPr>
          <w:rFonts w:ascii="David" w:hAnsi="David" w:cs="David"/>
          <w:rtl/>
          <w:lang w:eastAsia="he-IL"/>
        </w:rPr>
        <w:t xml:space="preserve"> שיוגדר</w:t>
      </w:r>
      <w:r w:rsidR="00991783" w:rsidRPr="003E0C15">
        <w:rPr>
          <w:rFonts w:ascii="David" w:hAnsi="David" w:cs="David"/>
          <w:rtl/>
          <w:lang w:eastAsia="he-IL"/>
        </w:rPr>
        <w:t>,</w:t>
      </w:r>
      <w:r w:rsidRPr="00CB352E">
        <w:rPr>
          <w:rFonts w:ascii="David" w:hAnsi="David" w:cs="David"/>
          <w:rtl/>
          <w:lang w:eastAsia="he-IL"/>
        </w:rPr>
        <w:t xml:space="preserve"> </w:t>
      </w:r>
      <w:r w:rsidRPr="003E0C15">
        <w:rPr>
          <w:rFonts w:ascii="David" w:hAnsi="David" w:cs="David"/>
          <w:rtl/>
          <w:lang w:eastAsia="he-IL"/>
        </w:rPr>
        <w:t>כמפורט</w:t>
      </w:r>
      <w:r w:rsidRPr="002306C7">
        <w:rPr>
          <w:rFonts w:ascii="David" w:hAnsi="David" w:cs="David"/>
          <w:rtl/>
          <w:lang w:eastAsia="he-IL"/>
        </w:rPr>
        <w:t xml:space="preserve"> בהרחבה לעיל</w:t>
      </w:r>
      <w:r w:rsidR="00991783">
        <w:rPr>
          <w:rFonts w:ascii="David" w:hAnsi="David" w:cs="David" w:hint="cs"/>
          <w:rtl/>
          <w:lang w:eastAsia="he-IL"/>
        </w:rPr>
        <w:t xml:space="preserve">, והכל בנוסח ועל פי דרישת המזמין. </w:t>
      </w:r>
      <w:r w:rsidRPr="00CB352E">
        <w:rPr>
          <w:rFonts w:ascii="David" w:hAnsi="David" w:cs="David"/>
          <w:rtl/>
          <w:lang w:eastAsia="he-IL"/>
        </w:rPr>
        <w:t xml:space="preserve">על הזוכה לנהל מנגנון המקשר בין ההקלטה לבין מספר הפניה במערכת ניהול הפניות </w:t>
      </w:r>
      <w:r w:rsidRPr="00CB352E">
        <w:rPr>
          <w:rFonts w:ascii="David" w:hAnsi="David" w:cs="David" w:hint="eastAsia"/>
          <w:rtl/>
          <w:lang w:eastAsia="he-IL"/>
        </w:rPr>
        <w:t>או</w:t>
      </w:r>
      <w:r w:rsidRPr="00CB352E">
        <w:rPr>
          <w:rFonts w:ascii="David" w:hAnsi="David" w:cs="David"/>
          <w:rtl/>
          <w:lang w:eastAsia="he-IL"/>
        </w:rPr>
        <w:t xml:space="preserve"> </w:t>
      </w:r>
      <w:r w:rsidRPr="00CB352E">
        <w:rPr>
          <w:rFonts w:ascii="David" w:hAnsi="David" w:cs="David" w:hint="eastAsia"/>
          <w:rtl/>
          <w:lang w:eastAsia="he-IL"/>
        </w:rPr>
        <w:t>באמצעי</w:t>
      </w:r>
      <w:r w:rsidRPr="00CB352E">
        <w:rPr>
          <w:rFonts w:ascii="David" w:hAnsi="David" w:cs="David"/>
          <w:rtl/>
          <w:lang w:eastAsia="he-IL"/>
        </w:rPr>
        <w:t xml:space="preserve"> </w:t>
      </w:r>
      <w:r w:rsidRPr="00CB352E">
        <w:rPr>
          <w:rFonts w:ascii="David" w:hAnsi="David" w:cs="David" w:hint="eastAsia"/>
          <w:rtl/>
          <w:lang w:eastAsia="he-IL"/>
        </w:rPr>
        <w:t>שונה</w:t>
      </w:r>
      <w:r w:rsidRPr="00CB352E">
        <w:rPr>
          <w:rFonts w:ascii="David" w:hAnsi="David" w:cs="David"/>
          <w:rtl/>
          <w:lang w:eastAsia="he-IL"/>
        </w:rPr>
        <w:t xml:space="preserve"> </w:t>
      </w:r>
      <w:r w:rsidRPr="00CB352E">
        <w:rPr>
          <w:rFonts w:ascii="David" w:hAnsi="David" w:cs="David" w:hint="eastAsia"/>
          <w:rtl/>
          <w:lang w:eastAsia="he-IL"/>
        </w:rPr>
        <w:t>כפי</w:t>
      </w:r>
      <w:r w:rsidRPr="00CB352E">
        <w:rPr>
          <w:rFonts w:ascii="David" w:hAnsi="David" w:cs="David"/>
          <w:rtl/>
          <w:lang w:eastAsia="he-IL"/>
        </w:rPr>
        <w:t xml:space="preserve"> </w:t>
      </w:r>
      <w:r w:rsidRPr="00CB352E">
        <w:rPr>
          <w:rFonts w:ascii="David" w:hAnsi="David" w:cs="David" w:hint="eastAsia"/>
          <w:rtl/>
          <w:lang w:eastAsia="he-IL"/>
        </w:rPr>
        <w:t>שיוגדר</w:t>
      </w:r>
      <w:r w:rsidRPr="00CB352E">
        <w:rPr>
          <w:rFonts w:ascii="David" w:hAnsi="David" w:cs="David"/>
          <w:rtl/>
          <w:lang w:eastAsia="he-IL"/>
        </w:rPr>
        <w:t xml:space="preserve"> </w:t>
      </w:r>
      <w:r w:rsidRPr="00CB352E">
        <w:rPr>
          <w:rFonts w:ascii="David" w:hAnsi="David" w:cs="David" w:hint="eastAsia"/>
          <w:rtl/>
          <w:lang w:eastAsia="he-IL"/>
        </w:rPr>
        <w:t>ע</w:t>
      </w:r>
      <w:r w:rsidRPr="00CB352E">
        <w:rPr>
          <w:rFonts w:ascii="David" w:hAnsi="David" w:cs="David"/>
          <w:rtl/>
          <w:lang w:eastAsia="he-IL"/>
        </w:rPr>
        <w:t xml:space="preserve">"י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ומופיע</w:t>
      </w:r>
      <w:r w:rsidRPr="00CB352E">
        <w:rPr>
          <w:rFonts w:ascii="David" w:hAnsi="David" w:cs="David"/>
          <w:rtl/>
          <w:lang w:eastAsia="he-IL"/>
        </w:rPr>
        <w:t xml:space="preserve"> </w:t>
      </w:r>
      <w:r w:rsidRPr="00CB352E">
        <w:rPr>
          <w:rFonts w:ascii="David" w:hAnsi="David" w:cs="David" w:hint="eastAsia"/>
          <w:rtl/>
          <w:lang w:eastAsia="he-IL"/>
        </w:rPr>
        <w:t>בפרק</w:t>
      </w:r>
      <w:r w:rsidRPr="00CB352E">
        <w:rPr>
          <w:rFonts w:ascii="David" w:hAnsi="David" w:cs="David"/>
          <w:rtl/>
          <w:lang w:eastAsia="he-IL"/>
        </w:rPr>
        <w:t xml:space="preserve"> </w:t>
      </w:r>
      <w:r w:rsidRPr="00CB352E">
        <w:rPr>
          <w:rFonts w:ascii="David" w:hAnsi="David" w:cs="David" w:hint="eastAsia"/>
          <w:rtl/>
          <w:lang w:eastAsia="he-IL"/>
        </w:rPr>
        <w:t>הטכנולוגיה</w:t>
      </w:r>
      <w:r w:rsidRPr="00CB352E">
        <w:rPr>
          <w:rFonts w:ascii="David" w:hAnsi="David" w:cs="David"/>
          <w:rtl/>
          <w:lang w:eastAsia="he-IL"/>
        </w:rPr>
        <w:t xml:space="preserve">, </w:t>
      </w:r>
      <w:r w:rsidRPr="00CB352E">
        <w:rPr>
          <w:rFonts w:ascii="David" w:hAnsi="David" w:cs="David" w:hint="eastAsia"/>
          <w:rtl/>
          <w:lang w:eastAsia="he-IL"/>
        </w:rPr>
        <w:t>זאת</w:t>
      </w:r>
      <w:r w:rsidRPr="00CB352E">
        <w:rPr>
          <w:rFonts w:ascii="David" w:hAnsi="David" w:cs="David"/>
          <w:rtl/>
          <w:lang w:eastAsia="he-IL"/>
        </w:rPr>
        <w:t xml:space="preserve"> </w:t>
      </w:r>
      <w:r w:rsidRPr="00CB352E">
        <w:rPr>
          <w:rFonts w:ascii="David" w:hAnsi="David" w:cs="David" w:hint="eastAsia"/>
          <w:rtl/>
          <w:lang w:eastAsia="he-IL"/>
        </w:rPr>
        <w:t>לטובת</w:t>
      </w:r>
      <w:r w:rsidRPr="00CB352E">
        <w:rPr>
          <w:rFonts w:ascii="David" w:hAnsi="David" w:cs="David"/>
          <w:rtl/>
          <w:lang w:eastAsia="he-IL"/>
        </w:rPr>
        <w:t xml:space="preserve"> </w:t>
      </w:r>
      <w:r w:rsidRPr="00CB352E">
        <w:rPr>
          <w:rFonts w:ascii="David" w:hAnsi="David" w:cs="David" w:hint="eastAsia"/>
          <w:rtl/>
          <w:lang w:eastAsia="he-IL"/>
        </w:rPr>
        <w:t>איתור</w:t>
      </w:r>
      <w:r w:rsidRPr="00CB352E">
        <w:rPr>
          <w:rFonts w:ascii="David" w:hAnsi="David" w:cs="David"/>
          <w:rtl/>
          <w:lang w:eastAsia="he-IL"/>
        </w:rPr>
        <w:t xml:space="preserve"> </w:t>
      </w:r>
      <w:r w:rsidRPr="00CB352E">
        <w:rPr>
          <w:rFonts w:ascii="David" w:hAnsi="David" w:cs="David" w:hint="eastAsia"/>
          <w:rtl/>
          <w:lang w:eastAsia="he-IL"/>
        </w:rPr>
        <w:t>הקלטת</w:t>
      </w:r>
      <w:r w:rsidRPr="00CB352E">
        <w:rPr>
          <w:rFonts w:ascii="David" w:hAnsi="David" w:cs="David"/>
          <w:rtl/>
          <w:lang w:eastAsia="he-IL"/>
        </w:rPr>
        <w:t xml:space="preserve"> </w:t>
      </w:r>
      <w:r w:rsidRPr="00CB352E">
        <w:rPr>
          <w:rFonts w:ascii="David" w:hAnsi="David" w:cs="David" w:hint="eastAsia"/>
          <w:rtl/>
          <w:lang w:eastAsia="he-IL"/>
        </w:rPr>
        <w:t>שיחה</w:t>
      </w:r>
      <w:r w:rsidRPr="00CB352E">
        <w:rPr>
          <w:rFonts w:ascii="David" w:hAnsi="David" w:cs="David"/>
          <w:rtl/>
          <w:lang w:eastAsia="he-IL"/>
        </w:rPr>
        <w:t xml:space="preserve"> </w:t>
      </w:r>
      <w:r w:rsidRPr="00CB352E">
        <w:rPr>
          <w:rFonts w:ascii="David" w:hAnsi="David" w:cs="David" w:hint="eastAsia"/>
          <w:rtl/>
          <w:lang w:eastAsia="he-IL"/>
        </w:rPr>
        <w:t>מתוך</w:t>
      </w:r>
      <w:r w:rsidRPr="00CB352E">
        <w:rPr>
          <w:rFonts w:ascii="David" w:hAnsi="David" w:cs="David"/>
          <w:rtl/>
          <w:lang w:eastAsia="he-IL"/>
        </w:rPr>
        <w:t xml:space="preserve"> </w:t>
      </w:r>
      <w:r w:rsidRPr="00CB352E">
        <w:rPr>
          <w:rFonts w:ascii="David" w:hAnsi="David" w:cs="David" w:hint="eastAsia"/>
          <w:rtl/>
          <w:lang w:eastAsia="he-IL"/>
        </w:rPr>
        <w:t>פניה</w:t>
      </w:r>
      <w:r w:rsidRPr="00CB352E">
        <w:rPr>
          <w:rFonts w:ascii="David" w:hAnsi="David" w:cs="David"/>
          <w:rtl/>
          <w:lang w:eastAsia="he-IL"/>
        </w:rPr>
        <w:t xml:space="preserve"> </w:t>
      </w:r>
      <w:r w:rsidRPr="00CB352E">
        <w:rPr>
          <w:rFonts w:ascii="David" w:hAnsi="David" w:cs="David" w:hint="eastAsia"/>
          <w:rtl/>
          <w:lang w:eastAsia="he-IL"/>
        </w:rPr>
        <w:t>מתועדת</w:t>
      </w:r>
      <w:r w:rsidRPr="00CB352E">
        <w:rPr>
          <w:rFonts w:ascii="David" w:hAnsi="David" w:cs="David"/>
          <w:rtl/>
          <w:lang w:eastAsia="he-IL"/>
        </w:rPr>
        <w:t>.</w:t>
      </w:r>
    </w:p>
    <w:p w14:paraId="7A0AE973"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 xml:space="preserve">כאמור, </w:t>
      </w:r>
      <w:r w:rsidR="008B60FF">
        <w:rPr>
          <w:rFonts w:ascii="David" w:hAnsi="David" w:cs="David" w:hint="cs"/>
          <w:rtl/>
          <w:lang w:eastAsia="he-IL"/>
        </w:rPr>
        <w:t>נציגי השירות</w:t>
      </w:r>
      <w:r w:rsidRPr="00EB3838">
        <w:rPr>
          <w:rFonts w:ascii="David" w:hAnsi="David" w:cs="David"/>
          <w:rtl/>
          <w:lang w:eastAsia="he-IL"/>
        </w:rPr>
        <w:t xml:space="preserve"> מחויבים לבצע לפונים מיצוי זכויות, בנוסף לטיפול בפנייה הראשונית. ה</w:t>
      </w:r>
      <w:r w:rsidRPr="00EB3838">
        <w:rPr>
          <w:rFonts w:ascii="David" w:hAnsi="David" w:cs="David" w:hint="cs"/>
          <w:rtl/>
          <w:lang w:eastAsia="he-IL"/>
        </w:rPr>
        <w:t xml:space="preserve">זוכה </w:t>
      </w:r>
      <w:r w:rsidRPr="00EB3838">
        <w:rPr>
          <w:rFonts w:ascii="David" w:hAnsi="David" w:cs="David"/>
          <w:rtl/>
          <w:lang w:eastAsia="he-IL"/>
        </w:rPr>
        <w:t xml:space="preserve">מתחייב כי עובדיו יתעדו את תוכן המענה שניתן לניצולי השואה, לרבות </w:t>
      </w:r>
      <w:r w:rsidRPr="00EB3838">
        <w:rPr>
          <w:rFonts w:ascii="David" w:hAnsi="David" w:cs="David" w:hint="cs"/>
          <w:rtl/>
          <w:lang w:eastAsia="he-IL"/>
        </w:rPr>
        <w:t>שיחות לגופים שונים ו</w:t>
      </w:r>
      <w:r w:rsidRPr="00EB3838">
        <w:rPr>
          <w:rFonts w:ascii="David" w:hAnsi="David" w:cs="David"/>
          <w:rtl/>
          <w:lang w:eastAsia="he-IL"/>
        </w:rPr>
        <w:t xml:space="preserve">תוך התייחסות למיצוי הזכויות שנעשה להם כפי שמקובל אצל המזמין </w:t>
      </w:r>
      <w:r w:rsidR="00765B97">
        <w:rPr>
          <w:rFonts w:ascii="David" w:hAnsi="David" w:cs="David" w:hint="cs"/>
          <w:rtl/>
          <w:lang w:eastAsia="he-IL"/>
        </w:rPr>
        <w:t>.</w:t>
      </w:r>
    </w:p>
    <w:p w14:paraId="0FAAD478"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 xml:space="preserve">המזמין יבצע בקרה על השיחות המוקלטות </w:t>
      </w:r>
      <w:r w:rsidRPr="00EB3838">
        <w:rPr>
          <w:rFonts w:ascii="David" w:hAnsi="David" w:cs="David" w:hint="cs"/>
          <w:rtl/>
          <w:lang w:eastAsia="he-IL"/>
        </w:rPr>
        <w:t>ו</w:t>
      </w:r>
      <w:r w:rsidR="008B60FF">
        <w:rPr>
          <w:rFonts w:ascii="David" w:hAnsi="David" w:cs="David" w:hint="cs"/>
          <w:rtl/>
          <w:lang w:eastAsia="he-IL"/>
        </w:rPr>
        <w:t xml:space="preserve">על </w:t>
      </w:r>
      <w:r w:rsidRPr="00EB3838">
        <w:rPr>
          <w:rFonts w:ascii="David" w:hAnsi="David" w:cs="David" w:hint="cs"/>
          <w:rtl/>
          <w:lang w:eastAsia="he-IL"/>
        </w:rPr>
        <w:t>תיעוד הפניה</w:t>
      </w:r>
      <w:r w:rsidRPr="00EB3838">
        <w:rPr>
          <w:rFonts w:ascii="David" w:hAnsi="David" w:cs="David"/>
          <w:rtl/>
          <w:lang w:eastAsia="he-IL"/>
        </w:rPr>
        <w:t xml:space="preserve">, בכל דרך ובכל תדירות הנראית לו. </w:t>
      </w:r>
    </w:p>
    <w:p w14:paraId="27A5C474"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 xml:space="preserve">אחת </w:t>
      </w:r>
      <w:r w:rsidRPr="00EB3838">
        <w:rPr>
          <w:rFonts w:ascii="David" w:hAnsi="David" w:cs="David" w:hint="cs"/>
          <w:rtl/>
          <w:lang w:eastAsia="he-IL"/>
        </w:rPr>
        <w:t>לחודש</w:t>
      </w:r>
      <w:r w:rsidRPr="00EB3838">
        <w:rPr>
          <w:rFonts w:ascii="David" w:hAnsi="David" w:cs="David"/>
          <w:rtl/>
          <w:lang w:eastAsia="he-IL"/>
        </w:rPr>
        <w:t xml:space="preserve">  תיערך פגישה בין נציגי המזמין לבין הזוכה, במסגרתה יינתן משוב מקיף על ידי המזמין בקשר עם תוצאות ההאזנות לשיחות המוקלטות, והמשמעויות הנגזרות מכך. </w:t>
      </w:r>
    </w:p>
    <w:p w14:paraId="1D6E6D36"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hint="cs"/>
          <w:rtl/>
          <w:lang w:eastAsia="he-IL"/>
        </w:rPr>
        <w:t>ה</w:t>
      </w:r>
      <w:r w:rsidR="00B43FD2">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יערוך</w:t>
      </w:r>
      <w:r w:rsidRPr="00EB3838">
        <w:rPr>
          <w:rFonts w:ascii="David" w:hAnsi="David" w:cs="David"/>
          <w:rtl/>
          <w:lang w:eastAsia="he-IL"/>
        </w:rPr>
        <w:t xml:space="preserve"> </w:t>
      </w:r>
      <w:r w:rsidRPr="00EB3838">
        <w:rPr>
          <w:rFonts w:ascii="David" w:hAnsi="David" w:cs="David" w:hint="cs"/>
          <w:rtl/>
          <w:lang w:eastAsia="he-IL"/>
        </w:rPr>
        <w:t>פעם בחודש</w:t>
      </w:r>
      <w:r w:rsidRPr="00EB3838">
        <w:rPr>
          <w:rFonts w:ascii="David" w:hAnsi="David" w:cs="David"/>
          <w:rtl/>
          <w:lang w:eastAsia="he-IL"/>
        </w:rPr>
        <w:t xml:space="preserve"> מבחני ידע לנציגי השירות</w:t>
      </w:r>
      <w:r w:rsidRPr="00EB3838">
        <w:rPr>
          <w:rFonts w:ascii="David" w:hAnsi="David" w:cs="David" w:hint="cs"/>
          <w:rtl/>
          <w:lang w:eastAsia="he-IL"/>
        </w:rPr>
        <w:t xml:space="preserve"> ונציגי השטח, </w:t>
      </w:r>
      <w:r w:rsidR="008B60FF" w:rsidRPr="00EB3838">
        <w:rPr>
          <w:rFonts w:ascii="David" w:hAnsi="David" w:cs="David"/>
          <w:rtl/>
          <w:lang w:eastAsia="he-IL"/>
        </w:rPr>
        <w:t>אודות בקיאות</w:t>
      </w:r>
      <w:r w:rsidR="008B60FF">
        <w:rPr>
          <w:rFonts w:ascii="David" w:hAnsi="David" w:cs="David" w:hint="cs"/>
          <w:rtl/>
          <w:lang w:eastAsia="he-IL"/>
        </w:rPr>
        <w:t>ם</w:t>
      </w:r>
      <w:r w:rsidR="008B60FF" w:rsidRPr="00EB3838">
        <w:rPr>
          <w:rFonts w:ascii="David" w:hAnsi="David" w:cs="David"/>
          <w:rtl/>
          <w:lang w:eastAsia="he-IL"/>
        </w:rPr>
        <w:t xml:space="preserve"> בידע </w:t>
      </w:r>
      <w:r w:rsidR="008B60FF">
        <w:rPr>
          <w:rFonts w:ascii="David" w:hAnsi="David" w:cs="David" w:hint="cs"/>
          <w:rtl/>
          <w:lang w:eastAsia="he-IL"/>
        </w:rPr>
        <w:t>ה</w:t>
      </w:r>
      <w:r w:rsidR="008B60FF" w:rsidRPr="00EB3838">
        <w:rPr>
          <w:rFonts w:ascii="David" w:hAnsi="David" w:cs="David"/>
          <w:rtl/>
          <w:lang w:eastAsia="he-IL"/>
        </w:rPr>
        <w:t xml:space="preserve">מקצועי הנדרש לצורך מתן מענה </w:t>
      </w:r>
      <w:r w:rsidR="008B60FF">
        <w:rPr>
          <w:rFonts w:ascii="David" w:hAnsi="David" w:cs="David" w:hint="cs"/>
          <w:rtl/>
          <w:lang w:eastAsia="he-IL"/>
        </w:rPr>
        <w:t xml:space="preserve">איכותי </w:t>
      </w:r>
      <w:r w:rsidR="008B60FF" w:rsidRPr="00EB3838">
        <w:rPr>
          <w:rFonts w:ascii="David" w:hAnsi="David" w:cs="David"/>
          <w:rtl/>
          <w:lang w:eastAsia="he-IL"/>
        </w:rPr>
        <w:t>לפונים</w:t>
      </w:r>
      <w:r w:rsidR="008B60FF">
        <w:rPr>
          <w:rFonts w:ascii="David" w:hAnsi="David" w:cs="David" w:hint="cs"/>
          <w:rtl/>
          <w:lang w:eastAsia="he-IL"/>
        </w:rPr>
        <w:t>,</w:t>
      </w:r>
      <w:r w:rsidR="008B60FF" w:rsidRPr="00EB3838">
        <w:rPr>
          <w:rFonts w:ascii="David" w:hAnsi="David" w:cs="David" w:hint="cs"/>
          <w:rtl/>
          <w:lang w:eastAsia="he-IL"/>
        </w:rPr>
        <w:t xml:space="preserve"> </w:t>
      </w:r>
      <w:r w:rsidRPr="00EB3838">
        <w:rPr>
          <w:rFonts w:ascii="David" w:hAnsi="David" w:cs="David" w:hint="cs"/>
          <w:rtl/>
          <w:lang w:eastAsia="he-IL"/>
        </w:rPr>
        <w:t xml:space="preserve">ובתיאום </w:t>
      </w:r>
      <w:r w:rsidR="00B43FD2">
        <w:rPr>
          <w:rFonts w:ascii="David" w:hAnsi="David" w:cs="David" w:hint="cs"/>
          <w:rtl/>
          <w:lang w:eastAsia="he-IL"/>
        </w:rPr>
        <w:t xml:space="preserve">מראש של </w:t>
      </w:r>
      <w:r w:rsidR="008B60FF">
        <w:rPr>
          <w:rFonts w:ascii="David" w:hAnsi="David" w:cs="David" w:hint="cs"/>
          <w:rtl/>
          <w:lang w:eastAsia="he-IL"/>
        </w:rPr>
        <w:t xml:space="preserve">תכני המבחן </w:t>
      </w:r>
      <w:r w:rsidRPr="00EB3838">
        <w:rPr>
          <w:rFonts w:ascii="David" w:hAnsi="David" w:cs="David" w:hint="cs"/>
          <w:rtl/>
          <w:lang w:eastAsia="he-IL"/>
        </w:rPr>
        <w:t>עם המזמין</w:t>
      </w:r>
      <w:r w:rsidRPr="00EB3838">
        <w:rPr>
          <w:rFonts w:ascii="David" w:hAnsi="David" w:cs="David"/>
          <w:rtl/>
          <w:lang w:eastAsia="he-IL"/>
        </w:rPr>
        <w:t xml:space="preserve">. </w:t>
      </w:r>
    </w:p>
    <w:p w14:paraId="306066A4"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המזמין יבצע סקרי שביעות רצון</w:t>
      </w:r>
      <w:r w:rsidR="00B43FD2">
        <w:rPr>
          <w:rFonts w:ascii="David" w:hAnsi="David" w:cs="David" w:hint="cs"/>
          <w:rtl/>
          <w:lang w:eastAsia="he-IL"/>
        </w:rPr>
        <w:t xml:space="preserve">, </w:t>
      </w:r>
      <w:r w:rsidRPr="00EB3838">
        <w:rPr>
          <w:rFonts w:ascii="David" w:hAnsi="David" w:cs="David"/>
          <w:rtl/>
          <w:lang w:eastAsia="he-IL"/>
        </w:rPr>
        <w:t xml:space="preserve">במסגרתם ייצור קשר עם הפונים שקיבלו שירות ממרכז המידע </w:t>
      </w:r>
      <w:r w:rsidRPr="00EB3838">
        <w:rPr>
          <w:rFonts w:ascii="David" w:hAnsi="David" w:cs="David" w:hint="cs"/>
          <w:rtl/>
          <w:lang w:eastAsia="he-IL"/>
        </w:rPr>
        <w:t>הן באמצעות מרכז השירות הטלפוני והן באמצעות פעילות השטח</w:t>
      </w:r>
      <w:r w:rsidRPr="00EB3838">
        <w:rPr>
          <w:rFonts w:ascii="David" w:hAnsi="David" w:cs="David"/>
          <w:rtl/>
          <w:lang w:eastAsia="he-IL"/>
        </w:rPr>
        <w:t>, ואלו יתבקשו ליתן את התייחסותם לטיב השירות שקיבלו.</w:t>
      </w:r>
      <w:r w:rsidRPr="00EB3838">
        <w:rPr>
          <w:rFonts w:ascii="David" w:hAnsi="David" w:cs="David" w:hint="cs"/>
          <w:rtl/>
          <w:lang w:eastAsia="he-IL"/>
        </w:rPr>
        <w:t xml:space="preserve"> </w:t>
      </w:r>
      <w:r w:rsidR="0056514A">
        <w:rPr>
          <w:rFonts w:ascii="David" w:hAnsi="David" w:cs="David" w:hint="cs"/>
          <w:rtl/>
          <w:lang w:eastAsia="he-IL"/>
        </w:rPr>
        <w:t>הספק יפעל להטמעת סק</w:t>
      </w:r>
      <w:r w:rsidRPr="00EB3838">
        <w:rPr>
          <w:rFonts w:ascii="David" w:hAnsi="David" w:cs="David" w:hint="cs"/>
          <w:rtl/>
          <w:lang w:eastAsia="he-IL"/>
        </w:rPr>
        <w:t xml:space="preserve">רי שביעות הרצון </w:t>
      </w:r>
      <w:r w:rsidR="0056514A">
        <w:rPr>
          <w:rFonts w:ascii="David" w:hAnsi="David" w:cs="David" w:hint="cs"/>
          <w:rtl/>
          <w:lang w:eastAsia="he-IL"/>
        </w:rPr>
        <w:t xml:space="preserve">גם באמצעות </w:t>
      </w:r>
      <w:r w:rsidRPr="00EB3838">
        <w:rPr>
          <w:rFonts w:ascii="David" w:hAnsi="David" w:cs="David" w:hint="cs"/>
          <w:rtl/>
          <w:lang w:eastAsia="he-IL"/>
        </w:rPr>
        <w:t>שליחת מסרונים מתוך ה-</w:t>
      </w:r>
      <w:r w:rsidRPr="00EB3838">
        <w:rPr>
          <w:rFonts w:ascii="David" w:hAnsi="David" w:cs="David" w:hint="cs"/>
          <w:lang w:eastAsia="he-IL"/>
        </w:rPr>
        <w:t>SF</w:t>
      </w:r>
      <w:r w:rsidRPr="00EB3838">
        <w:rPr>
          <w:rFonts w:ascii="David" w:hAnsi="David" w:cs="David" w:hint="cs"/>
          <w:rtl/>
          <w:lang w:eastAsia="he-IL"/>
        </w:rPr>
        <w:t>.</w:t>
      </w:r>
      <w:r w:rsidRPr="00EB3838">
        <w:rPr>
          <w:rFonts w:ascii="David" w:hAnsi="David" w:cs="David"/>
          <w:rtl/>
          <w:lang w:eastAsia="he-IL"/>
        </w:rPr>
        <w:t xml:space="preserve"> מעת לעת, יינתן משוב של ה</w:t>
      </w:r>
      <w:r w:rsidRPr="00EB3838">
        <w:rPr>
          <w:rFonts w:ascii="David" w:hAnsi="David" w:cs="David" w:hint="cs"/>
          <w:rtl/>
          <w:lang w:eastAsia="he-IL"/>
        </w:rPr>
        <w:t>מזמין</w:t>
      </w:r>
      <w:r w:rsidRPr="00EB3838">
        <w:rPr>
          <w:rFonts w:ascii="David" w:hAnsi="David" w:cs="David"/>
          <w:rtl/>
          <w:lang w:eastAsia="he-IL"/>
        </w:rPr>
        <w:t xml:space="preserve"> לזוכה, בקשר עם תוצאות הסקרים שנערכו.</w:t>
      </w:r>
    </w:p>
    <w:p w14:paraId="7D4E79FD"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המזמין שומר לעצמו את הזכות ל</w:t>
      </w:r>
      <w:r w:rsidR="0056514A">
        <w:rPr>
          <w:rFonts w:ascii="David" w:hAnsi="David" w:cs="David" w:hint="cs"/>
          <w:rtl/>
          <w:lang w:eastAsia="he-IL"/>
        </w:rPr>
        <w:t xml:space="preserve">שלוח נציג </w:t>
      </w:r>
      <w:r w:rsidRPr="00EB3838">
        <w:rPr>
          <w:rFonts w:ascii="David" w:hAnsi="David" w:cs="David"/>
          <w:rtl/>
          <w:lang w:eastAsia="he-IL"/>
        </w:rPr>
        <w:t>מפקח מטעמו, אשר יהיה נוכח דרך קבע ו/או בחלק משעות העבודה, במרכז המידע ויעסוק בבקרה על עבודת הזוכה ונציגי השירות.</w:t>
      </w:r>
    </w:p>
    <w:p w14:paraId="46AAEC00"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lastRenderedPageBreak/>
        <w:t xml:space="preserve">המזמין שומר לעצמו את הזכות להפעיל מערך בקרה באמצעות פעילות לקוח סמוי לבחינת רמת השירות הניתנת ללקוחות המזמין </w:t>
      </w:r>
      <w:r w:rsidR="0056514A">
        <w:rPr>
          <w:rFonts w:ascii="David" w:hAnsi="David" w:cs="David" w:hint="cs"/>
          <w:rtl/>
          <w:lang w:eastAsia="he-IL"/>
        </w:rPr>
        <w:t>לרבות אם באמצעות</w:t>
      </w:r>
      <w:r w:rsidRPr="00EB3838">
        <w:rPr>
          <w:rFonts w:ascii="David" w:hAnsi="David" w:cs="David"/>
          <w:rtl/>
          <w:lang w:eastAsia="he-IL"/>
        </w:rPr>
        <w:t xml:space="preserve"> חברה חיצונית.</w:t>
      </w:r>
    </w:p>
    <w:p w14:paraId="262C970A"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מבלי לגרוע מהאמור לעיל, שומר לעצמו המזמין את הזכות לערוך ביקורים במרכז המידע שיפעיל הזוכה, מבלי להודיע מראש, בכל עת שנראית לו. מטרות הביקור, בין היתר: בחינת ביצוע מיצוי זכויות מלא</w:t>
      </w:r>
      <w:r w:rsidR="0056514A">
        <w:rPr>
          <w:rFonts w:ascii="David" w:hAnsi="David" w:cs="David" w:hint="cs"/>
          <w:rtl/>
          <w:lang w:eastAsia="he-IL"/>
        </w:rPr>
        <w:t>;</w:t>
      </w:r>
      <w:r w:rsidRPr="00EB3838">
        <w:rPr>
          <w:rFonts w:ascii="David" w:hAnsi="David" w:cs="David"/>
          <w:rtl/>
          <w:lang w:eastAsia="he-IL"/>
        </w:rPr>
        <w:t xml:space="preserve"> הצגת תכלית למתן שירות כנדרש; האזנה לשיחות שמקיימים נציגי השירות; מענה לשאלות שעליהן הצוות מתקשה לענות; ר</w:t>
      </w:r>
      <w:r w:rsidR="0056514A">
        <w:rPr>
          <w:rFonts w:ascii="David" w:hAnsi="David" w:cs="David" w:hint="cs"/>
          <w:rtl/>
          <w:lang w:eastAsia="he-IL"/>
        </w:rPr>
        <w:t>י</w:t>
      </w:r>
      <w:r w:rsidRPr="00EB3838">
        <w:rPr>
          <w:rFonts w:ascii="David" w:hAnsi="David" w:cs="David"/>
          <w:rtl/>
          <w:lang w:eastAsia="he-IL"/>
        </w:rPr>
        <w:t xml:space="preserve">ענון החומר והידע הרלוונטי; מתן דגשים לנושאים </w:t>
      </w:r>
      <w:r w:rsidRPr="00EB3838">
        <w:rPr>
          <w:rFonts w:ascii="David" w:hAnsi="David" w:cs="David" w:hint="cs"/>
          <w:rtl/>
          <w:lang w:eastAsia="he-IL"/>
        </w:rPr>
        <w:t>רלוונטיים מבחינת המזמין</w:t>
      </w:r>
      <w:r w:rsidR="0056514A">
        <w:rPr>
          <w:rFonts w:ascii="David" w:hAnsi="David" w:cs="David" w:hint="cs"/>
          <w:rtl/>
          <w:lang w:eastAsia="he-IL"/>
        </w:rPr>
        <w:t>;</w:t>
      </w:r>
      <w:r w:rsidRPr="00EB3838">
        <w:rPr>
          <w:rFonts w:ascii="David" w:hAnsi="David" w:cs="David" w:hint="cs"/>
          <w:rtl/>
          <w:lang w:eastAsia="he-IL"/>
        </w:rPr>
        <w:t xml:space="preserve"> ו</w:t>
      </w:r>
      <w:r w:rsidRPr="00EB3838">
        <w:rPr>
          <w:rFonts w:ascii="David" w:hAnsi="David" w:cs="David"/>
          <w:rtl/>
          <w:lang w:eastAsia="he-IL"/>
        </w:rPr>
        <w:t>כיו"ב.</w:t>
      </w:r>
    </w:p>
    <w:p w14:paraId="17AB28B6"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 המזמין יקיים עם נציגי הזוכה שיחות סיכום</w:t>
      </w:r>
      <w:r w:rsidRPr="00EB3838">
        <w:rPr>
          <w:rFonts w:ascii="David" w:hAnsi="David" w:cs="David" w:hint="cs"/>
          <w:rtl/>
          <w:lang w:eastAsia="he-IL"/>
        </w:rPr>
        <w:t xml:space="preserve"> רבעוניות ו</w:t>
      </w:r>
      <w:r w:rsidRPr="00EB3838">
        <w:rPr>
          <w:rFonts w:ascii="David" w:hAnsi="David" w:cs="David"/>
          <w:rtl/>
          <w:lang w:eastAsia="he-IL"/>
        </w:rPr>
        <w:t>שנתיות שבמסגרת</w:t>
      </w:r>
      <w:r w:rsidR="00983AAE">
        <w:rPr>
          <w:rFonts w:ascii="David" w:hAnsi="David" w:cs="David" w:hint="cs"/>
          <w:rtl/>
          <w:lang w:eastAsia="he-IL"/>
        </w:rPr>
        <w:t>ן</w:t>
      </w:r>
      <w:r w:rsidRPr="00EB3838">
        <w:rPr>
          <w:rFonts w:ascii="David" w:hAnsi="David" w:cs="David"/>
          <w:rtl/>
          <w:lang w:eastAsia="he-IL"/>
        </w:rPr>
        <w:t>, בין היתר, יינתן משוב מלא בקשר עם התוצאות שהתקבלו במסגרת הפעלתם של כלי הבקרה השוטפים; ניתוח התוצאות שהתקבלו בתקופה הרלוונטית ביחס לתקופה קודמת; הסקת מסקנות והפקת לקחים לגבי המשך מתן השירות ועוד כיו"ב.</w:t>
      </w:r>
    </w:p>
    <w:p w14:paraId="1C458BEF"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lang w:eastAsia="he-IL"/>
        </w:rPr>
        <w:t> </w:t>
      </w:r>
      <w:r w:rsidR="00983AAE">
        <w:rPr>
          <w:rFonts w:ascii="David" w:hAnsi="David" w:cs="David" w:hint="cs"/>
          <w:rtl/>
          <w:lang w:eastAsia="he-IL"/>
        </w:rPr>
        <w:t xml:space="preserve">רכיב התמורה יכלול </w:t>
      </w:r>
      <w:r w:rsidRPr="00EB3838">
        <w:rPr>
          <w:rFonts w:ascii="David" w:hAnsi="David" w:cs="David"/>
          <w:rtl/>
          <w:lang w:eastAsia="he-IL"/>
        </w:rPr>
        <w:t>מקדם איכות ("קנס"</w:t>
      </w:r>
      <w:r w:rsidR="00983AAE">
        <w:rPr>
          <w:rFonts w:ascii="David" w:hAnsi="David" w:cs="David" w:hint="cs"/>
          <w:rtl/>
          <w:lang w:eastAsia="he-IL"/>
        </w:rPr>
        <w:t>/</w:t>
      </w:r>
      <w:r w:rsidRPr="00EB3838">
        <w:rPr>
          <w:rFonts w:ascii="David" w:hAnsi="David" w:cs="David" w:hint="cs"/>
          <w:rtl/>
          <w:lang w:eastAsia="he-IL"/>
        </w:rPr>
        <w:t xml:space="preserve"> "פרס"</w:t>
      </w:r>
      <w:r w:rsidR="00983AAE">
        <w:rPr>
          <w:rFonts w:ascii="David" w:hAnsi="David" w:cs="David" w:hint="cs"/>
          <w:rtl/>
          <w:lang w:eastAsia="he-IL"/>
        </w:rPr>
        <w:t>)</w:t>
      </w:r>
      <w:r w:rsidRPr="00EB3838">
        <w:rPr>
          <w:rFonts w:ascii="David" w:hAnsi="David" w:cs="David"/>
          <w:rtl/>
          <w:lang w:eastAsia="he-IL"/>
        </w:rPr>
        <w:t xml:space="preserve"> אשר יבטא עמידה/אי עמידה ביעדי איכות השירות הניתן לניצולי השואה. </w:t>
      </w:r>
    </w:p>
    <w:p w14:paraId="3316240B" w14:textId="77777777" w:rsidR="00983AAE" w:rsidRPr="00CB352E"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b/>
          <w:bCs/>
          <w:rtl/>
          <w:lang w:eastAsia="he-IL"/>
        </w:rPr>
      </w:pPr>
      <w:r w:rsidRPr="00EB3838">
        <w:rPr>
          <w:rFonts w:ascii="David" w:hAnsi="David" w:cs="David"/>
          <w:rtl/>
          <w:lang w:eastAsia="he-IL"/>
        </w:rPr>
        <w:t>המזמין שומר על זכותו להוסיף ו/או לגרוע ו/או לשנות את כלי הבקרה שעומדים לרשותו על עבודת הזוכה ו/או את תדירות השימוש בהם, בהתאם לשיקול דעתו הבלעדי.</w:t>
      </w:r>
    </w:p>
    <w:p w14:paraId="73719A20" w14:textId="77777777" w:rsidR="00EB3838" w:rsidRPr="00EB3838" w:rsidRDefault="00EB3838" w:rsidP="00CB352E">
      <w:pPr>
        <w:keepNext/>
        <w:spacing w:before="120" w:after="80" w:line="360" w:lineRule="auto"/>
        <w:jc w:val="both"/>
        <w:rPr>
          <w:rFonts w:ascii="David" w:hAnsi="David" w:cs="David"/>
          <w:b/>
          <w:bCs/>
          <w:rtl/>
          <w:lang w:eastAsia="he-IL"/>
        </w:rPr>
      </w:pPr>
      <w:r w:rsidRPr="00EB3838">
        <w:rPr>
          <w:rFonts w:ascii="David" w:hAnsi="David" w:cs="David"/>
          <w:b/>
          <w:bCs/>
          <w:rtl/>
          <w:lang w:eastAsia="he-IL"/>
        </w:rPr>
        <w:t>דוחות בקרה</w:t>
      </w:r>
    </w:p>
    <w:p w14:paraId="6832BF8C"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lang w:eastAsia="he-IL"/>
        </w:rPr>
        <w:t> </w:t>
      </w: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 xml:space="preserve">זוכה יעביר </w:t>
      </w:r>
      <w:r w:rsidRPr="00EB3838">
        <w:rPr>
          <w:rFonts w:ascii="David" w:hAnsi="David" w:cs="David" w:hint="cs"/>
          <w:rtl/>
          <w:lang w:eastAsia="he-IL"/>
        </w:rPr>
        <w:t>למזמין לפחות את ה</w:t>
      </w:r>
      <w:r w:rsidRPr="00EB3838">
        <w:rPr>
          <w:rFonts w:ascii="David" w:hAnsi="David" w:cs="David"/>
          <w:rtl/>
          <w:lang w:eastAsia="he-IL"/>
        </w:rPr>
        <w:t>דוחות</w:t>
      </w:r>
      <w:r w:rsidRPr="00EB3838">
        <w:rPr>
          <w:rFonts w:ascii="David" w:hAnsi="David" w:cs="David" w:hint="cs"/>
          <w:rtl/>
          <w:lang w:eastAsia="he-IL"/>
        </w:rPr>
        <w:t xml:space="preserve"> הבאים</w:t>
      </w:r>
      <w:r w:rsidRPr="00EB3838">
        <w:rPr>
          <w:rFonts w:ascii="David" w:hAnsi="David" w:cs="David"/>
          <w:rtl/>
          <w:lang w:eastAsia="he-IL"/>
        </w:rPr>
        <w:t>, בהתאם לדרישות ולתדירות המפורטים להלן.</w:t>
      </w:r>
      <w:r w:rsidRPr="00EB3838">
        <w:rPr>
          <w:rFonts w:ascii="David" w:hAnsi="David" w:cs="David" w:hint="cs"/>
          <w:rtl/>
          <w:lang w:eastAsia="he-IL"/>
        </w:rPr>
        <w:t xml:space="preserve"> דוחות מפורטים יאופיינו במהלך תקופת ההקמה.</w:t>
      </w:r>
    </w:p>
    <w:p w14:paraId="7DEB5CDC" w14:textId="77777777" w:rsidR="00EB3838" w:rsidRPr="00CB352E" w:rsidRDefault="00EB3838" w:rsidP="00CB352E">
      <w:pPr>
        <w:overflowPunct w:val="0"/>
        <w:autoSpaceDE w:val="0"/>
        <w:autoSpaceDN w:val="0"/>
        <w:adjustRightInd w:val="0"/>
        <w:spacing w:after="80" w:line="360" w:lineRule="auto"/>
        <w:ind w:left="476"/>
        <w:jc w:val="both"/>
        <w:textAlignment w:val="baseline"/>
        <w:rPr>
          <w:rFonts w:ascii="David" w:hAnsi="David" w:cs="David"/>
          <w:u w:val="single"/>
          <w:lang w:eastAsia="he-IL"/>
        </w:rPr>
      </w:pPr>
      <w:r w:rsidRPr="005E3613">
        <w:rPr>
          <w:rFonts w:ascii="David" w:hAnsi="David" w:cs="David"/>
          <w:u w:val="single"/>
          <w:rtl/>
          <w:lang w:eastAsia="he-IL"/>
        </w:rPr>
        <w:t xml:space="preserve">דו"חות </w:t>
      </w:r>
      <w:r w:rsidRPr="005E3613">
        <w:rPr>
          <w:rFonts w:ascii="David" w:hAnsi="David" w:cs="David" w:hint="eastAsia"/>
          <w:u w:val="single"/>
          <w:rtl/>
          <w:lang w:eastAsia="he-IL"/>
        </w:rPr>
        <w:t>סיכום</w:t>
      </w:r>
      <w:r w:rsidRPr="005E3613">
        <w:rPr>
          <w:rFonts w:ascii="David" w:hAnsi="David" w:cs="David"/>
          <w:u w:val="single"/>
          <w:rtl/>
          <w:lang w:eastAsia="he-IL"/>
        </w:rPr>
        <w:t xml:space="preserve"> יומיים ושבועיים אשר יועברו למזמין בכל יום לגבי יום האתמול, עד השעה 10:00 בבוקר</w:t>
      </w:r>
      <w:r w:rsidRPr="00CB352E">
        <w:rPr>
          <w:rFonts w:ascii="David" w:hAnsi="David" w:cs="David"/>
          <w:u w:val="single"/>
          <w:rtl/>
          <w:lang w:eastAsia="he-IL"/>
        </w:rPr>
        <w:t xml:space="preserve">: </w:t>
      </w:r>
    </w:p>
    <w:p w14:paraId="49565F8E" w14:textId="77777777" w:rsidR="00EB3838" w:rsidRPr="00CB352E" w:rsidRDefault="00EB3838" w:rsidP="00CB352E">
      <w:pPr>
        <w:pStyle w:val="afc"/>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דוח בדבר סך הפניות שנענו במרכז המידע ביום הקודם תוך התפלגות לשיחות שהועברו לטיפול ה</w:t>
      </w:r>
      <w:r w:rsidRPr="00CB352E">
        <w:rPr>
          <w:rFonts w:ascii="David" w:hAnsi="David" w:cs="David" w:hint="eastAsia"/>
          <w:rtl/>
          <w:lang w:eastAsia="he-IL"/>
        </w:rPr>
        <w:t>מזמין</w:t>
      </w:r>
      <w:r w:rsidRPr="00CB352E">
        <w:rPr>
          <w:rFonts w:ascii="David" w:hAnsi="David" w:cs="David"/>
          <w:rtl/>
          <w:lang w:eastAsia="he-IL"/>
        </w:rPr>
        <w:t xml:space="preserve">, </w:t>
      </w:r>
      <w:r w:rsidR="00983AAE" w:rsidRPr="00CB352E">
        <w:rPr>
          <w:rFonts w:ascii="David" w:hAnsi="David" w:cs="David" w:hint="eastAsia"/>
          <w:rtl/>
          <w:lang w:eastAsia="he-IL"/>
        </w:rPr>
        <w:t>ול</w:t>
      </w:r>
      <w:r w:rsidRPr="00CB352E">
        <w:rPr>
          <w:rFonts w:ascii="David" w:hAnsi="David" w:cs="David" w:hint="eastAsia"/>
          <w:rtl/>
          <w:lang w:eastAsia="he-IL"/>
        </w:rPr>
        <w:t>גופים</w:t>
      </w:r>
      <w:r w:rsidRPr="00CB352E">
        <w:rPr>
          <w:rFonts w:ascii="David" w:hAnsi="David" w:cs="David"/>
          <w:rtl/>
          <w:lang w:eastAsia="he-IL"/>
        </w:rPr>
        <w:t xml:space="preserve"> </w:t>
      </w:r>
      <w:r w:rsidRPr="00CB352E">
        <w:rPr>
          <w:rFonts w:ascii="David" w:hAnsi="David" w:cs="David" w:hint="eastAsia"/>
          <w:rtl/>
          <w:lang w:eastAsia="he-IL"/>
        </w:rPr>
        <w:t>נוספים</w:t>
      </w:r>
      <w:r w:rsidRPr="00CB352E">
        <w:rPr>
          <w:rFonts w:ascii="David" w:hAnsi="David" w:cs="David"/>
          <w:rtl/>
          <w:lang w:eastAsia="he-IL"/>
        </w:rPr>
        <w:t xml:space="preserve">, </w:t>
      </w:r>
      <w:r w:rsidRPr="00CB352E">
        <w:rPr>
          <w:rFonts w:ascii="David" w:hAnsi="David" w:cs="David" w:hint="eastAsia"/>
          <w:rtl/>
          <w:lang w:eastAsia="he-IL"/>
        </w:rPr>
        <w:t>שיחות</w:t>
      </w:r>
      <w:r w:rsidRPr="00CB352E">
        <w:rPr>
          <w:rFonts w:ascii="David" w:hAnsi="David" w:cs="David"/>
          <w:rtl/>
          <w:lang w:eastAsia="he-IL"/>
        </w:rPr>
        <w:t xml:space="preserve"> </w:t>
      </w:r>
      <w:r w:rsidRPr="00CB352E">
        <w:rPr>
          <w:rFonts w:ascii="David" w:hAnsi="David" w:cs="David" w:hint="eastAsia"/>
          <w:rtl/>
          <w:lang w:eastAsia="he-IL"/>
        </w:rPr>
        <w:t>נכנסות</w:t>
      </w:r>
      <w:r w:rsidRPr="00CB352E">
        <w:rPr>
          <w:rFonts w:ascii="David" w:hAnsi="David" w:cs="David"/>
          <w:rtl/>
          <w:lang w:eastAsia="he-IL"/>
        </w:rPr>
        <w:t xml:space="preserve"> </w:t>
      </w:r>
      <w:r w:rsidRPr="00CB352E">
        <w:rPr>
          <w:rFonts w:ascii="David" w:hAnsi="David" w:cs="David" w:hint="eastAsia"/>
          <w:rtl/>
          <w:lang w:eastAsia="he-IL"/>
        </w:rPr>
        <w:t>ויוצאות</w:t>
      </w:r>
      <w:r w:rsidRPr="00CB352E">
        <w:rPr>
          <w:rFonts w:ascii="David" w:hAnsi="David" w:cs="David"/>
          <w:rtl/>
          <w:lang w:eastAsia="he-IL"/>
        </w:rPr>
        <w:t xml:space="preserve">, </w:t>
      </w:r>
      <w:r w:rsidRPr="00CB352E">
        <w:rPr>
          <w:rFonts w:ascii="David" w:hAnsi="David" w:cs="David" w:hint="eastAsia"/>
          <w:rtl/>
          <w:lang w:eastAsia="he-IL"/>
        </w:rPr>
        <w:t>סטטוס</w:t>
      </w:r>
      <w:r w:rsidRPr="00CB352E">
        <w:rPr>
          <w:rFonts w:ascii="David" w:hAnsi="David" w:cs="David"/>
          <w:rtl/>
          <w:lang w:eastAsia="he-IL"/>
        </w:rPr>
        <w:t xml:space="preserve"> </w:t>
      </w:r>
      <w:r w:rsidRPr="00CB352E">
        <w:rPr>
          <w:rFonts w:ascii="David" w:hAnsi="David" w:cs="David" w:hint="eastAsia"/>
          <w:rtl/>
          <w:lang w:eastAsia="he-IL"/>
        </w:rPr>
        <w:t>פניה</w:t>
      </w:r>
      <w:r w:rsidR="00183561">
        <w:rPr>
          <w:rFonts w:ascii="David" w:hAnsi="David" w:cs="David" w:hint="cs"/>
          <w:rtl/>
          <w:lang w:eastAsia="he-IL"/>
        </w:rPr>
        <w:t xml:space="preserve"> ונתונים נוספים כפי שנקבעו בטבלת יעדי השירות. </w:t>
      </w:r>
    </w:p>
    <w:p w14:paraId="119C9957" w14:textId="77777777" w:rsidR="00EB3838"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דוחות מפורטים המציגים את התפלגות הפניות לפי נושאים, תוך התייחסות לנושאי הפנייה, האם מדובר בפנייה ראשונה או חוזרת, </w:t>
      </w:r>
      <w:r w:rsidRPr="00EB3838">
        <w:rPr>
          <w:rFonts w:ascii="David" w:hAnsi="David" w:cs="David" w:hint="cs"/>
          <w:rtl/>
          <w:lang w:eastAsia="he-IL"/>
        </w:rPr>
        <w:t xml:space="preserve">דוחות לפי </w:t>
      </w:r>
      <w:proofErr w:type="spellStart"/>
      <w:r w:rsidRPr="00EB3838">
        <w:rPr>
          <w:rFonts w:ascii="David" w:hAnsi="David" w:cs="David" w:hint="cs"/>
          <w:rtl/>
          <w:lang w:eastAsia="he-IL"/>
        </w:rPr>
        <w:t>סקילים</w:t>
      </w:r>
      <w:proofErr w:type="spellEnd"/>
      <w:r w:rsidRPr="00EB3838">
        <w:rPr>
          <w:rFonts w:ascii="David" w:hAnsi="David" w:cs="David" w:hint="cs"/>
          <w:rtl/>
          <w:lang w:eastAsia="he-IL"/>
        </w:rPr>
        <w:t>.</w:t>
      </w:r>
    </w:p>
    <w:p w14:paraId="3FB34E69" w14:textId="77777777" w:rsidR="00EB3838" w:rsidRPr="00EB3838" w:rsidRDefault="00EB3838" w:rsidP="00445BC5">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דוח</w:t>
      </w:r>
      <w:r w:rsidR="00983AAE">
        <w:rPr>
          <w:rFonts w:ascii="David" w:hAnsi="David" w:cs="David" w:hint="cs"/>
          <w:rtl/>
          <w:lang w:eastAsia="he-IL"/>
        </w:rPr>
        <w:t>ות</w:t>
      </w:r>
      <w:r w:rsidRPr="00EB3838">
        <w:rPr>
          <w:rFonts w:ascii="David" w:hAnsi="David" w:cs="David" w:hint="cs"/>
          <w:rtl/>
          <w:lang w:eastAsia="he-IL"/>
        </w:rPr>
        <w:t xml:space="preserve"> פעילות שטח מפורט</w:t>
      </w:r>
      <w:r w:rsidR="00983AAE">
        <w:rPr>
          <w:rFonts w:ascii="David" w:hAnsi="David" w:cs="David" w:hint="cs"/>
          <w:rtl/>
          <w:lang w:eastAsia="he-IL"/>
        </w:rPr>
        <w:t>ים</w:t>
      </w:r>
      <w:r w:rsidRPr="00EB3838">
        <w:rPr>
          <w:rFonts w:ascii="David" w:hAnsi="David" w:cs="David" w:hint="cs"/>
          <w:rtl/>
          <w:lang w:eastAsia="he-IL"/>
        </w:rPr>
        <w:t xml:space="preserve"> המציגים את הפעילות שבוצעה לפי נציג.</w:t>
      </w:r>
    </w:p>
    <w:p w14:paraId="5CD3E7A3" w14:textId="77777777" w:rsidR="00EB3838"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דוח</w:t>
      </w:r>
      <w:r w:rsidR="00983AAE">
        <w:rPr>
          <w:rFonts w:ascii="David" w:hAnsi="David" w:cs="David" w:hint="cs"/>
          <w:rtl/>
          <w:lang w:eastAsia="he-IL"/>
        </w:rPr>
        <w:t>ות</w:t>
      </w:r>
      <w:r w:rsidRPr="00EB3838">
        <w:rPr>
          <w:rFonts w:ascii="David" w:hAnsi="David" w:cs="David" w:hint="cs"/>
          <w:rtl/>
          <w:lang w:eastAsia="he-IL"/>
        </w:rPr>
        <w:t xml:space="preserve"> פעילות נציג</w:t>
      </w:r>
      <w:r w:rsidR="00983AAE">
        <w:rPr>
          <w:rFonts w:ascii="David" w:hAnsi="David" w:cs="David" w:hint="cs"/>
          <w:rtl/>
          <w:lang w:eastAsia="he-IL"/>
        </w:rPr>
        <w:t>י</w:t>
      </w:r>
      <w:r w:rsidRPr="00EB3838">
        <w:rPr>
          <w:rFonts w:ascii="David" w:hAnsi="David" w:cs="David" w:hint="cs"/>
          <w:rtl/>
          <w:lang w:eastAsia="he-IL"/>
        </w:rPr>
        <w:t xml:space="preserve"> מיצוי זכויות בשפות זרות ברמת שעות ותכולה.</w:t>
      </w:r>
    </w:p>
    <w:p w14:paraId="486A3BB8" w14:textId="77777777" w:rsidR="005E3613"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דוחות אלו יאופיינו במהלך </w:t>
      </w:r>
      <w:r w:rsidRPr="00865FF3">
        <w:rPr>
          <w:rFonts w:ascii="David" w:hAnsi="David" w:cs="David"/>
          <w:rtl/>
          <w:lang w:eastAsia="he-IL"/>
        </w:rPr>
        <w:t>תקופת ההקמה ע"י</w:t>
      </w:r>
      <w:r w:rsidRPr="00EB3838">
        <w:rPr>
          <w:rFonts w:ascii="David" w:hAnsi="David" w:cs="David" w:hint="cs"/>
          <w:rtl/>
          <w:lang w:eastAsia="he-IL"/>
        </w:rPr>
        <w:t xml:space="preserve"> המזמין</w:t>
      </w:r>
      <w:r w:rsidR="00183561">
        <w:rPr>
          <w:rFonts w:ascii="David" w:hAnsi="David" w:cs="David" w:hint="cs"/>
          <w:rtl/>
          <w:lang w:eastAsia="he-IL"/>
        </w:rPr>
        <w:t xml:space="preserve"> ויוקמו ע"י הספק. </w:t>
      </w:r>
    </w:p>
    <w:p w14:paraId="2E81E413" w14:textId="77777777" w:rsidR="008F0234" w:rsidRPr="00EB3838" w:rsidRDefault="00EB3838" w:rsidP="00CB352E">
      <w:pPr>
        <w:rPr>
          <w:rtl/>
          <w:lang w:eastAsia="he-IL"/>
        </w:rPr>
      </w:pPr>
      <w:r w:rsidRPr="005E3613">
        <w:rPr>
          <w:rFonts w:ascii="David" w:hAnsi="David" w:cs="David"/>
          <w:u w:val="single"/>
          <w:rtl/>
          <w:lang w:eastAsia="he-IL"/>
        </w:rPr>
        <w:t xml:space="preserve">דוחות </w:t>
      </w:r>
      <w:r w:rsidRPr="005E3613">
        <w:rPr>
          <w:rFonts w:ascii="David" w:hAnsi="David" w:cs="David" w:hint="eastAsia"/>
          <w:u w:val="single"/>
          <w:rtl/>
          <w:lang w:eastAsia="he-IL"/>
        </w:rPr>
        <w:t>סיכום</w:t>
      </w:r>
      <w:r w:rsidRPr="005E3613">
        <w:rPr>
          <w:rFonts w:ascii="David" w:hAnsi="David" w:cs="David"/>
          <w:u w:val="single"/>
          <w:rtl/>
          <w:lang w:eastAsia="he-IL"/>
        </w:rPr>
        <w:t xml:space="preserve"> חודשיים אשר יוגשו למזמין עד ה 5 </w:t>
      </w:r>
      <w:r w:rsidR="008F0234" w:rsidRPr="005E3613">
        <w:rPr>
          <w:rFonts w:ascii="David" w:hAnsi="David" w:cs="David" w:hint="eastAsia"/>
          <w:u w:val="single"/>
          <w:rtl/>
          <w:lang w:eastAsia="he-IL"/>
        </w:rPr>
        <w:t>ב</w:t>
      </w:r>
      <w:r w:rsidRPr="005E3613">
        <w:rPr>
          <w:rFonts w:ascii="David" w:hAnsi="David" w:cs="David" w:hint="eastAsia"/>
          <w:u w:val="single"/>
          <w:rtl/>
          <w:lang w:eastAsia="he-IL"/>
        </w:rPr>
        <w:t>כל</w:t>
      </w:r>
      <w:r w:rsidRPr="005E3613">
        <w:rPr>
          <w:rFonts w:ascii="David" w:hAnsi="David" w:cs="David"/>
          <w:u w:val="single"/>
          <w:rtl/>
          <w:lang w:eastAsia="he-IL"/>
        </w:rPr>
        <w:t xml:space="preserve"> </w:t>
      </w:r>
      <w:r w:rsidRPr="005E3613">
        <w:rPr>
          <w:rFonts w:ascii="David" w:hAnsi="David" w:cs="David" w:hint="eastAsia"/>
          <w:u w:val="single"/>
          <w:rtl/>
          <w:lang w:eastAsia="he-IL"/>
        </w:rPr>
        <w:t>חודש</w:t>
      </w:r>
      <w:r w:rsidRPr="00CB352E">
        <w:rPr>
          <w:rFonts w:ascii="David" w:hAnsi="David" w:cs="David"/>
          <w:u w:val="single"/>
          <w:rtl/>
          <w:lang w:eastAsia="he-IL"/>
        </w:rPr>
        <w:t>:</w:t>
      </w:r>
      <w:r w:rsidR="005E3613">
        <w:rPr>
          <w:rFonts w:ascii="David" w:hAnsi="David" w:cs="David"/>
          <w:u w:val="single"/>
          <w:lang w:eastAsia="he-IL"/>
        </w:rPr>
        <w:br/>
      </w:r>
    </w:p>
    <w:p w14:paraId="48178BC3" w14:textId="77777777" w:rsidR="00EB3838" w:rsidRPr="00CB352E" w:rsidRDefault="005E3613"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 </w:t>
      </w:r>
      <w:r w:rsidR="00EB3838" w:rsidRPr="00CB352E">
        <w:rPr>
          <w:rFonts w:ascii="David" w:hAnsi="David" w:cs="David" w:hint="eastAsia"/>
          <w:rtl/>
          <w:lang w:eastAsia="he-IL"/>
        </w:rPr>
        <w:t>דוח</w:t>
      </w:r>
      <w:r w:rsidR="00EB3838" w:rsidRPr="00CB352E">
        <w:rPr>
          <w:rFonts w:ascii="David" w:hAnsi="David" w:cs="David"/>
          <w:rtl/>
          <w:lang w:eastAsia="he-IL"/>
        </w:rPr>
        <w:t xml:space="preserve"> נתונים כללי, ער</w:t>
      </w:r>
      <w:r w:rsidR="00EB3838" w:rsidRPr="00CB352E">
        <w:rPr>
          <w:rFonts w:ascii="David" w:hAnsi="David" w:cs="David" w:hint="eastAsia"/>
          <w:rtl/>
          <w:lang w:eastAsia="he-IL"/>
        </w:rPr>
        <w:t>ו</w:t>
      </w:r>
      <w:r w:rsidR="00EB3838" w:rsidRPr="00CB352E">
        <w:rPr>
          <w:rFonts w:ascii="David" w:hAnsi="David" w:cs="David"/>
          <w:rtl/>
          <w:lang w:eastAsia="he-IL"/>
        </w:rPr>
        <w:t xml:space="preserve">ך בקובץ </w:t>
      </w:r>
      <w:r w:rsidR="00EB3838" w:rsidRPr="00CB352E">
        <w:rPr>
          <w:rFonts w:ascii="David" w:hAnsi="David" w:cs="David"/>
          <w:lang w:eastAsia="he-IL"/>
        </w:rPr>
        <w:t>Excel</w:t>
      </w:r>
      <w:r w:rsidR="00EB3838" w:rsidRPr="00CB352E">
        <w:rPr>
          <w:rFonts w:ascii="David" w:hAnsi="David" w:cs="David"/>
          <w:rtl/>
          <w:lang w:eastAsia="he-IL"/>
        </w:rPr>
        <w:t xml:space="preserve"> שייוצא ממערכת המידע בלבד ללא תיקונים או עריכות ידניות – קובץ זה </w:t>
      </w:r>
      <w:r w:rsidR="00EB3838" w:rsidRPr="00CB352E">
        <w:rPr>
          <w:rFonts w:ascii="David" w:hAnsi="David" w:cs="David" w:hint="eastAsia"/>
          <w:rtl/>
          <w:lang w:eastAsia="he-IL"/>
        </w:rPr>
        <w:t>יכלול</w:t>
      </w:r>
      <w:r w:rsidR="00EB3838" w:rsidRPr="00CB352E">
        <w:rPr>
          <w:rFonts w:ascii="David" w:hAnsi="David" w:cs="David"/>
          <w:rtl/>
          <w:lang w:eastAsia="he-IL"/>
        </w:rPr>
        <w:t xml:space="preserve"> שורות פירוט יומי בחודש המדווח, אשר בנויות מעמודות הבאות</w:t>
      </w:r>
      <w:r w:rsidR="00183561">
        <w:rPr>
          <w:rFonts w:ascii="David" w:hAnsi="David" w:cs="David" w:hint="cs"/>
          <w:rtl/>
          <w:lang w:eastAsia="he-IL"/>
        </w:rPr>
        <w:t xml:space="preserve"> לפחות</w:t>
      </w:r>
      <w:r w:rsidR="00EB3838" w:rsidRPr="00CB352E">
        <w:rPr>
          <w:rFonts w:ascii="David" w:hAnsi="David" w:cs="David"/>
          <w:rtl/>
          <w:lang w:eastAsia="he-IL"/>
        </w:rPr>
        <w:t xml:space="preserve">: תאריך, סה"כ שיחות נכנסות בתאריך זה, סה"כ שיחות נענות, סה"כ שיחות ננטשות, זמן המתנה ממוצע בתאריך זה, זמן המתנה מקסימלי, אורך שיחה נטו, </w:t>
      </w:r>
      <w:r w:rsidR="00EB3838" w:rsidRPr="00CB352E">
        <w:rPr>
          <w:rFonts w:ascii="David" w:hAnsi="David" w:cs="David"/>
          <w:rtl/>
          <w:lang w:eastAsia="he-IL"/>
        </w:rPr>
        <w:lastRenderedPageBreak/>
        <w:t>שיחות שנענו תוך 30 שניות, מספר עובדים בתאריך המדווח</w:t>
      </w:r>
      <w:r w:rsidR="00EB3838" w:rsidRPr="00CB352E">
        <w:rPr>
          <w:rFonts w:ascii="David" w:hAnsi="David" w:cs="David"/>
          <w:lang w:eastAsia="he-IL"/>
        </w:rPr>
        <w:t xml:space="preserve"> </w:t>
      </w:r>
      <w:r w:rsidR="00EB3838" w:rsidRPr="00CB352E">
        <w:rPr>
          <w:rFonts w:ascii="David" w:hAnsi="David" w:cs="David"/>
          <w:rtl/>
          <w:lang w:eastAsia="he-IL"/>
        </w:rPr>
        <w:t>והערות. בנוסף, י</w:t>
      </w:r>
      <w:r w:rsidR="00EB3838" w:rsidRPr="00CB352E">
        <w:rPr>
          <w:rFonts w:ascii="David" w:hAnsi="David" w:cs="David" w:hint="eastAsia"/>
          <w:rtl/>
          <w:lang w:eastAsia="he-IL"/>
        </w:rPr>
        <w:t>ו</w:t>
      </w:r>
      <w:r w:rsidR="00EB3838" w:rsidRPr="00CB352E">
        <w:rPr>
          <w:rFonts w:ascii="David" w:hAnsi="David" w:cs="David"/>
          <w:rtl/>
          <w:lang w:eastAsia="he-IL"/>
        </w:rPr>
        <w:t>עברו דוחות של שיחות יוצאות יזומות שבוצעו ע"י נציג השירות במוקד ונציגי השטח.</w:t>
      </w:r>
    </w:p>
    <w:p w14:paraId="4A599008" w14:textId="77777777" w:rsidR="00EB3838" w:rsidRPr="00CB352E"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CB352E">
        <w:rPr>
          <w:rFonts w:ascii="David" w:hAnsi="David" w:cs="David" w:hint="eastAsia"/>
          <w:rtl/>
          <w:lang w:eastAsia="he-IL"/>
        </w:rPr>
        <w:t>דוח</w:t>
      </w:r>
      <w:r w:rsidRPr="00CB352E">
        <w:rPr>
          <w:rFonts w:ascii="David" w:hAnsi="David" w:cs="David"/>
          <w:rtl/>
          <w:lang w:eastAsia="he-IL"/>
        </w:rPr>
        <w:t xml:space="preserve"> מפורט, ערוך ב</w:t>
      </w:r>
      <w:r w:rsidRPr="00CB352E">
        <w:rPr>
          <w:rFonts w:ascii="David" w:hAnsi="David" w:cs="David" w:hint="eastAsia"/>
          <w:rtl/>
          <w:lang w:eastAsia="he-IL"/>
        </w:rPr>
        <w:t>קובץ</w:t>
      </w:r>
      <w:r w:rsidRPr="00CB352E">
        <w:rPr>
          <w:rFonts w:ascii="David" w:hAnsi="David" w:cs="David"/>
          <w:rtl/>
          <w:lang w:eastAsia="he-IL"/>
        </w:rPr>
        <w:t xml:space="preserve"> </w:t>
      </w:r>
      <w:r w:rsidRPr="00CB352E">
        <w:rPr>
          <w:rFonts w:ascii="David" w:hAnsi="David" w:cs="David"/>
          <w:lang w:eastAsia="he-IL"/>
        </w:rPr>
        <w:t>Excel</w:t>
      </w:r>
      <w:r w:rsidRPr="00CB352E">
        <w:rPr>
          <w:rFonts w:ascii="David" w:hAnsi="David" w:cs="David"/>
          <w:rtl/>
          <w:lang w:eastAsia="he-IL"/>
        </w:rPr>
        <w:t>  שייוצא ממערכת המידע בלבד ללא תיקונים או עריכות ידניות – קובץ זה יכלול את כל פרטי השיחה הרלוונטיים, ולרבות פילוח של סיווג הפנייה. כך, יכלול הקובץ את רשימת כל השיחות בהתאם לפירוט הבא: מס' סידורי, מספר רשומה, תאריך שיחה,</w:t>
      </w:r>
      <w:r w:rsidRPr="00CB352E">
        <w:rPr>
          <w:rFonts w:ascii="David" w:hAnsi="David" w:cs="David"/>
          <w:rtl/>
        </w:rPr>
        <w:t xml:space="preserve"> </w:t>
      </w:r>
      <w:r w:rsidRPr="00CB352E">
        <w:rPr>
          <w:rFonts w:ascii="David" w:hAnsi="David" w:cs="David" w:hint="eastAsia"/>
          <w:rtl/>
        </w:rPr>
        <w:t>משך</w:t>
      </w:r>
      <w:r w:rsidRPr="00CB352E">
        <w:rPr>
          <w:rFonts w:ascii="David" w:hAnsi="David" w:cs="David"/>
          <w:rtl/>
        </w:rPr>
        <w:t xml:space="preserve"> שיחה, </w:t>
      </w:r>
      <w:r w:rsidRPr="00CB352E">
        <w:rPr>
          <w:rFonts w:ascii="David" w:hAnsi="David" w:cs="David" w:hint="eastAsia"/>
          <w:rtl/>
        </w:rPr>
        <w:t>מספר</w:t>
      </w:r>
      <w:r w:rsidRPr="00CB352E">
        <w:rPr>
          <w:rFonts w:ascii="David" w:hAnsi="David" w:cs="David"/>
          <w:rtl/>
        </w:rPr>
        <w:t xml:space="preserve"> </w:t>
      </w:r>
      <w:r w:rsidRPr="00CB352E">
        <w:rPr>
          <w:rFonts w:ascii="David" w:hAnsi="David" w:cs="David" w:hint="eastAsia"/>
          <w:rtl/>
        </w:rPr>
        <w:t>טלפון</w:t>
      </w:r>
      <w:r w:rsidRPr="00CB352E">
        <w:rPr>
          <w:rFonts w:ascii="David" w:hAnsi="David" w:cs="David"/>
          <w:rtl/>
        </w:rPr>
        <w:t xml:space="preserve">, סיבת סיום השיחה, סוג המתקשר, סוג פניה, שם מלא, הערות, מס' טלפון של הפונה, כתובת, ת.ז., מס' תיק, קוד עובד, ועוד. </w:t>
      </w:r>
    </w:p>
    <w:p w14:paraId="68F754BA"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סיכום חודשי, ערוך ב</w:t>
      </w:r>
      <w:r w:rsidRPr="00EB3838">
        <w:rPr>
          <w:rFonts w:ascii="David" w:hAnsi="David" w:cs="David" w:hint="cs"/>
          <w:rtl/>
        </w:rPr>
        <w:t>קובץ</w:t>
      </w:r>
      <w:r w:rsidRPr="00EB3838">
        <w:rPr>
          <w:rFonts w:ascii="David" w:hAnsi="David" w:cs="David"/>
          <w:rtl/>
        </w:rPr>
        <w:t xml:space="preserve"> </w:t>
      </w:r>
      <w:r w:rsidRPr="00EB3838">
        <w:rPr>
          <w:rFonts w:ascii="David" w:hAnsi="David" w:cs="David"/>
        </w:rPr>
        <w:t>Excel</w:t>
      </w:r>
      <w:r w:rsidRPr="00EB3838">
        <w:rPr>
          <w:rFonts w:ascii="David" w:hAnsi="David" w:cs="David"/>
          <w:rtl/>
        </w:rPr>
        <w:t> </w:t>
      </w:r>
      <w:r w:rsidRPr="00EB3838">
        <w:rPr>
          <w:rFonts w:ascii="David" w:hAnsi="David" w:cs="David" w:hint="cs"/>
          <w:rtl/>
        </w:rPr>
        <w:t xml:space="preserve"> </w:t>
      </w:r>
      <w:r w:rsidRPr="00EB3838">
        <w:rPr>
          <w:rFonts w:ascii="David" w:hAnsi="David" w:cs="David"/>
          <w:rtl/>
        </w:rPr>
        <w:t>שייוצא ממערכת המידע בלבד ללא תיקונים או עריכות ידניות – קובץ המפרט את התפלגות השיחות וכן את נושאי הטיפול, לדוגמא: חוברת זכויות, כרטיס נכה, עותק מכתב, תלושים, מחלות נוספות, בעיות בהנחה בקופ"ח, ועדה רפואית, שינוי חשבון בנק, בירור מצב התיק וכיו"ב.</w:t>
      </w:r>
    </w:p>
    <w:p w14:paraId="737A4AE5"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דוח סיכום חודשי, ערוך בקובץ </w:t>
      </w:r>
      <w:r w:rsidRPr="00EB3838">
        <w:rPr>
          <w:rFonts w:ascii="David" w:hAnsi="David" w:cs="David"/>
        </w:rPr>
        <w:t>Excel</w:t>
      </w:r>
      <w:r w:rsidRPr="00EB3838">
        <w:rPr>
          <w:rFonts w:ascii="David" w:hAnsi="David" w:cs="David" w:hint="cs"/>
          <w:rtl/>
        </w:rPr>
        <w:t>, ובו תפורט פעילות השטח, ש</w:t>
      </w:r>
      <w:r w:rsidRPr="00EB3838">
        <w:rPr>
          <w:rFonts w:ascii="David" w:hAnsi="David" w:cs="David"/>
          <w:rtl/>
        </w:rPr>
        <w:t>ייוצא ממערכת המידע בלבד ללא תיקונים או עריכות ידניות</w:t>
      </w:r>
      <w:r w:rsidRPr="00EB3838">
        <w:rPr>
          <w:rFonts w:ascii="David" w:hAnsi="David" w:cs="David" w:hint="cs"/>
          <w:rtl/>
        </w:rPr>
        <w:t>. קובץ זה יכלול את פירוט השעות, תכול</w:t>
      </w:r>
      <w:r w:rsidR="008F0234">
        <w:rPr>
          <w:rFonts w:ascii="David" w:hAnsi="David" w:cs="David" w:hint="cs"/>
          <w:rtl/>
        </w:rPr>
        <w:t>ת</w:t>
      </w:r>
      <w:r w:rsidRPr="00EB3838">
        <w:rPr>
          <w:rFonts w:ascii="David" w:hAnsi="David" w:cs="David" w:hint="cs"/>
          <w:rtl/>
        </w:rPr>
        <w:t xml:space="preserve"> ביקורים</w:t>
      </w:r>
      <w:r w:rsidR="008F0234">
        <w:rPr>
          <w:rFonts w:ascii="David" w:hAnsi="David" w:cs="David" w:hint="cs"/>
          <w:rtl/>
        </w:rPr>
        <w:t>,</w:t>
      </w:r>
      <w:r w:rsidRPr="00EB3838">
        <w:rPr>
          <w:rFonts w:ascii="David" w:hAnsi="David" w:cs="David" w:hint="cs"/>
          <w:rtl/>
        </w:rPr>
        <w:t xml:space="preserve"> סוגי ביקורים ומיקום.</w:t>
      </w:r>
    </w:p>
    <w:p w14:paraId="35981F8A"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דוח סיכום חודשי, ערוך בקובץ </w:t>
      </w:r>
      <w:r w:rsidRPr="00EB3838">
        <w:rPr>
          <w:rFonts w:ascii="David" w:hAnsi="David" w:cs="David"/>
        </w:rPr>
        <w:t>Excel</w:t>
      </w:r>
      <w:r w:rsidRPr="00EB3838">
        <w:rPr>
          <w:rFonts w:ascii="David" w:hAnsi="David" w:cs="David" w:hint="cs"/>
          <w:rtl/>
        </w:rPr>
        <w:t>, ובו תפורט פעילות מיצוי זכויות</w:t>
      </w:r>
      <w:r w:rsidR="008F0234">
        <w:rPr>
          <w:rFonts w:ascii="David" w:hAnsi="David" w:cs="David" w:hint="cs"/>
          <w:rtl/>
        </w:rPr>
        <w:t xml:space="preserve"> חו"ל (ככל שתבוצע לפי דרישת המזמין),</w:t>
      </w:r>
      <w:r w:rsidRPr="00EB3838">
        <w:rPr>
          <w:rFonts w:ascii="David" w:hAnsi="David" w:cs="David" w:hint="cs"/>
          <w:rtl/>
        </w:rPr>
        <w:t xml:space="preserve"> ש</w:t>
      </w:r>
      <w:r w:rsidRPr="00EB3838">
        <w:rPr>
          <w:rFonts w:ascii="David" w:hAnsi="David" w:cs="David"/>
          <w:rtl/>
        </w:rPr>
        <w:t>ייוצא ממערכת המידע בלבד ללא תיקונים או עריכות ידניות</w:t>
      </w:r>
      <w:r w:rsidRPr="00EB3838">
        <w:rPr>
          <w:rFonts w:ascii="David" w:hAnsi="David" w:cs="David" w:hint="cs"/>
          <w:rtl/>
        </w:rPr>
        <w:t xml:space="preserve">. קובץ זה יכלול את פירוט השעות, תכולה לפי </w:t>
      </w:r>
      <w:r w:rsidR="00D00ABC" w:rsidRPr="00EB3838">
        <w:rPr>
          <w:rFonts w:ascii="David" w:hAnsi="David" w:cs="David" w:hint="cs"/>
          <w:rtl/>
        </w:rPr>
        <w:t>פרויקט</w:t>
      </w:r>
      <w:r w:rsidRPr="00EB3838">
        <w:rPr>
          <w:rFonts w:ascii="David" w:hAnsi="David" w:cs="David" w:hint="cs"/>
          <w:rtl/>
        </w:rPr>
        <w:t>, הכוללת את כלל הרשומות והסטטוס.</w:t>
      </w:r>
    </w:p>
    <w:p w14:paraId="27FEBDC9"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דוחות הדרכה והכשרה - פירוט שעות ההדרכה וההכשרה אשר הועברו בחודש נשוא החשבונית, לרבות פירוט שמות המדריכים, שמות עובדי הזוכה שהשתתפו בהדרכות, כמות השעות, תוכן ההדרכות</w:t>
      </w:r>
      <w:r w:rsidR="00183561">
        <w:rPr>
          <w:rFonts w:ascii="David" w:hAnsi="David" w:cs="David" w:hint="cs"/>
          <w:rtl/>
        </w:rPr>
        <w:t xml:space="preserve"> וציוני סיכום</w:t>
      </w:r>
      <w:r w:rsidRPr="00EB3838">
        <w:rPr>
          <w:rFonts w:ascii="David" w:hAnsi="David" w:cs="David" w:hint="cs"/>
          <w:rtl/>
        </w:rPr>
        <w:t>.</w:t>
      </w:r>
    </w:p>
    <w:p w14:paraId="72C39AE3"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דוח מפורט של מדדי מקדם האיכות ("קנס"</w:t>
      </w:r>
      <w:r w:rsidRPr="00EB3838">
        <w:rPr>
          <w:rFonts w:ascii="David" w:hAnsi="David" w:cs="David" w:hint="cs"/>
          <w:rtl/>
        </w:rPr>
        <w:t>/ "פרס"</w:t>
      </w:r>
      <w:r w:rsidRPr="00EB3838">
        <w:rPr>
          <w:rFonts w:ascii="David" w:hAnsi="David" w:cs="David"/>
          <w:rtl/>
        </w:rPr>
        <w:t xml:space="preserve">) </w:t>
      </w:r>
      <w:r w:rsidRPr="00EB3838">
        <w:rPr>
          <w:rFonts w:ascii="David" w:hAnsi="David" w:cs="David" w:hint="cs"/>
          <w:rtl/>
        </w:rPr>
        <w:t xml:space="preserve"> </w:t>
      </w:r>
      <w:r w:rsidRPr="00EB3838">
        <w:rPr>
          <w:rFonts w:ascii="David" w:hAnsi="David" w:cs="David"/>
          <w:rtl/>
        </w:rPr>
        <w:t>שייוצא ממערכ</w:t>
      </w:r>
      <w:r w:rsidR="00D84ACF">
        <w:rPr>
          <w:rFonts w:ascii="David" w:hAnsi="David" w:cs="David" w:hint="cs"/>
          <w:rtl/>
        </w:rPr>
        <w:t>ו</w:t>
      </w:r>
      <w:r w:rsidRPr="00EB3838">
        <w:rPr>
          <w:rFonts w:ascii="David" w:hAnsi="David" w:cs="David"/>
          <w:rtl/>
        </w:rPr>
        <w:t>ת המידע בלבד ללא תיקונים או עריכות ידניות</w:t>
      </w:r>
      <w:r w:rsidRPr="00EB3838">
        <w:rPr>
          <w:rFonts w:ascii="David" w:hAnsi="David" w:cs="David" w:hint="cs"/>
          <w:rtl/>
        </w:rPr>
        <w:t xml:space="preserve">. יש להכליל חישובים אלה בפיתוח המערכת כך שהדוחות ייוצאו אוטומטית על סמך הביצוע בפועל. </w:t>
      </w:r>
      <w:r w:rsidR="008F0234">
        <w:rPr>
          <w:rFonts w:ascii="David" w:hAnsi="David" w:cs="David" w:hint="cs"/>
          <w:rtl/>
        </w:rPr>
        <w:t xml:space="preserve">דוח זה יצורף </w:t>
      </w:r>
      <w:r w:rsidRPr="00EB3838">
        <w:rPr>
          <w:rFonts w:ascii="David" w:hAnsi="David" w:cs="David"/>
          <w:rtl/>
        </w:rPr>
        <w:t xml:space="preserve">לחשבונית שיגיש </w:t>
      </w:r>
      <w:r w:rsidR="00183561">
        <w:rPr>
          <w:rFonts w:ascii="David" w:hAnsi="David" w:cs="David" w:hint="cs"/>
          <w:rtl/>
        </w:rPr>
        <w:t>ה</w:t>
      </w:r>
      <w:r w:rsidRPr="00EB3838">
        <w:rPr>
          <w:rFonts w:ascii="David" w:hAnsi="David" w:cs="David"/>
          <w:rtl/>
        </w:rPr>
        <w:t xml:space="preserve">זוכה למזמין, </w:t>
      </w:r>
      <w:r w:rsidR="008F0234">
        <w:rPr>
          <w:rFonts w:ascii="David" w:hAnsi="David" w:cs="David" w:hint="cs"/>
          <w:rtl/>
        </w:rPr>
        <w:lastRenderedPageBreak/>
        <w:t>כמפורט בנספח התמורה</w:t>
      </w:r>
      <w:r w:rsidRPr="00EB3838">
        <w:rPr>
          <w:rFonts w:ascii="David" w:hAnsi="David" w:cs="David"/>
          <w:rtl/>
        </w:rPr>
        <w:t xml:space="preserve">. הדוח יפרט </w:t>
      </w:r>
      <w:r w:rsidR="008F0234">
        <w:rPr>
          <w:rFonts w:ascii="David" w:hAnsi="David" w:cs="David" w:hint="cs"/>
          <w:rtl/>
        </w:rPr>
        <w:t>את</w:t>
      </w:r>
      <w:r w:rsidRPr="00EB3838">
        <w:rPr>
          <w:rFonts w:ascii="David" w:hAnsi="David" w:cs="David"/>
          <w:rtl/>
        </w:rPr>
        <w:t xml:space="preserve"> כל הנתונים החודשיים הרלוונטיים לבחינת מדדי מקדם האיכות.</w:t>
      </w:r>
    </w:p>
    <w:p w14:paraId="5519F29F" w14:textId="77777777" w:rsidR="00EB3838" w:rsidRPr="00183561"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 xml:space="preserve">בדיקת אישור חשבונית – חתימת </w:t>
      </w:r>
      <w:proofErr w:type="spellStart"/>
      <w:r w:rsidRPr="00EB3838">
        <w:rPr>
          <w:rFonts w:ascii="David" w:hAnsi="David" w:cs="David"/>
          <w:rtl/>
        </w:rPr>
        <w:t>מורשי</w:t>
      </w:r>
      <w:proofErr w:type="spellEnd"/>
      <w:r w:rsidRPr="00EB3838">
        <w:rPr>
          <w:rFonts w:ascii="David" w:hAnsi="David" w:cs="David"/>
          <w:rtl/>
        </w:rPr>
        <w:t xml:space="preserve"> חתימה</w:t>
      </w:r>
      <w:r w:rsidR="00297E77">
        <w:rPr>
          <w:rFonts w:ascii="David" w:hAnsi="David" w:cs="David" w:hint="cs"/>
          <w:rtl/>
        </w:rPr>
        <w:t xml:space="preserve"> של הספק</w:t>
      </w:r>
      <w:r w:rsidRPr="00EB3838">
        <w:rPr>
          <w:rFonts w:ascii="David" w:hAnsi="David" w:cs="David"/>
          <w:rtl/>
        </w:rPr>
        <w:t xml:space="preserve"> כי החשבונית בגין </w:t>
      </w:r>
      <w:r w:rsidRPr="00183561">
        <w:rPr>
          <w:rFonts w:ascii="David" w:hAnsi="David" w:cs="David"/>
          <w:rtl/>
        </w:rPr>
        <w:t>הפעילות החודשית נבדקה ואושרה על ידו</w:t>
      </w:r>
      <w:r w:rsidRPr="00183561">
        <w:rPr>
          <w:rFonts w:ascii="David" w:hAnsi="David" w:cs="David" w:hint="cs"/>
          <w:rtl/>
        </w:rPr>
        <w:t>.</w:t>
      </w:r>
    </w:p>
    <w:p w14:paraId="5F7D96DA" w14:textId="77777777" w:rsidR="00EB3838" w:rsidRPr="00183561"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183561">
        <w:rPr>
          <w:rFonts w:ascii="David" w:hAnsi="David" w:cs="David"/>
          <w:rtl/>
        </w:rPr>
        <w:t>רשימת עובדים עדכנית</w:t>
      </w:r>
      <w:r w:rsidR="00D84ACF" w:rsidRPr="00CB352E">
        <w:rPr>
          <w:rFonts w:ascii="David" w:hAnsi="David" w:cs="David"/>
          <w:rtl/>
        </w:rPr>
        <w:t xml:space="preserve">, </w:t>
      </w:r>
      <w:r w:rsidR="00D84ACF" w:rsidRPr="00CB352E">
        <w:rPr>
          <w:rFonts w:ascii="David" w:hAnsi="David" w:cs="David" w:hint="eastAsia"/>
          <w:rtl/>
        </w:rPr>
        <w:t>כולל</w:t>
      </w:r>
      <w:r w:rsidR="00D84ACF" w:rsidRPr="00CB352E">
        <w:rPr>
          <w:rFonts w:ascii="David" w:hAnsi="David" w:cs="David"/>
          <w:rtl/>
        </w:rPr>
        <w:t xml:space="preserve"> </w:t>
      </w:r>
      <w:r w:rsidR="00D84ACF" w:rsidRPr="00CB352E">
        <w:rPr>
          <w:rFonts w:ascii="David" w:hAnsi="David" w:cs="David" w:hint="eastAsia"/>
          <w:rtl/>
        </w:rPr>
        <w:t>תאריכי</w:t>
      </w:r>
      <w:r w:rsidR="00D84ACF" w:rsidRPr="00CB352E">
        <w:rPr>
          <w:rFonts w:ascii="David" w:hAnsi="David" w:cs="David"/>
          <w:rtl/>
        </w:rPr>
        <w:t xml:space="preserve"> </w:t>
      </w:r>
      <w:r w:rsidR="00D84ACF" w:rsidRPr="00CB352E">
        <w:rPr>
          <w:rFonts w:ascii="David" w:hAnsi="David" w:cs="David" w:hint="eastAsia"/>
          <w:rtl/>
        </w:rPr>
        <w:t>הסמכה</w:t>
      </w:r>
      <w:r w:rsidR="00D84ACF" w:rsidRPr="00CB352E">
        <w:rPr>
          <w:rFonts w:ascii="David" w:hAnsi="David" w:cs="David"/>
          <w:rtl/>
        </w:rPr>
        <w:t xml:space="preserve"> </w:t>
      </w:r>
      <w:r w:rsidR="00D84ACF" w:rsidRPr="00CB352E">
        <w:rPr>
          <w:rFonts w:ascii="David" w:hAnsi="David" w:cs="David" w:hint="eastAsia"/>
          <w:rtl/>
        </w:rPr>
        <w:t>למענה</w:t>
      </w:r>
      <w:r w:rsidR="00D84ACF" w:rsidRPr="00CB352E">
        <w:rPr>
          <w:rFonts w:ascii="David" w:hAnsi="David" w:cs="David"/>
          <w:rtl/>
        </w:rPr>
        <w:t xml:space="preserve"> </w:t>
      </w:r>
      <w:r w:rsidR="00D84ACF" w:rsidRPr="00CB352E">
        <w:rPr>
          <w:rFonts w:ascii="David" w:hAnsi="David" w:cs="David" w:hint="eastAsia"/>
          <w:rtl/>
        </w:rPr>
        <w:t>עצמאי</w:t>
      </w:r>
      <w:r w:rsidRPr="00183561">
        <w:rPr>
          <w:rFonts w:ascii="David" w:hAnsi="David" w:cs="David"/>
          <w:rtl/>
        </w:rPr>
        <w:t xml:space="preserve">. </w:t>
      </w:r>
    </w:p>
    <w:p w14:paraId="701101E8"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rPr>
        <w:t xml:space="preserve">דוחות אלו יאופיינו במהלך </w:t>
      </w:r>
      <w:r w:rsidRPr="002306C7">
        <w:rPr>
          <w:rFonts w:ascii="David" w:hAnsi="David" w:cs="David"/>
          <w:rtl/>
        </w:rPr>
        <w:t>תקופת ההקמה ע"י המזמין</w:t>
      </w:r>
      <w:r w:rsidR="00183561">
        <w:rPr>
          <w:rFonts w:ascii="David" w:hAnsi="David" w:cs="David" w:hint="cs"/>
          <w:rtl/>
          <w:lang w:eastAsia="he-IL"/>
        </w:rPr>
        <w:t xml:space="preserve"> ויוקמו ע"י הספק. </w:t>
      </w:r>
    </w:p>
    <w:p w14:paraId="578323E1"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u w:val="single"/>
          <w:rtl/>
          <w:lang w:eastAsia="he-IL"/>
        </w:rPr>
        <w:t xml:space="preserve">דיווח </w:t>
      </w:r>
      <w:r w:rsidRPr="00EB3838">
        <w:rPr>
          <w:rFonts w:ascii="David" w:hAnsi="David" w:cs="David" w:hint="cs"/>
          <w:u w:val="single"/>
          <w:rtl/>
          <w:lang w:eastAsia="he-IL"/>
        </w:rPr>
        <w:t>חצי שנתי</w:t>
      </w:r>
      <w:r w:rsidRPr="00EB3838">
        <w:rPr>
          <w:rFonts w:ascii="David" w:hAnsi="David" w:cs="David"/>
          <w:rtl/>
          <w:lang w:eastAsia="he-IL"/>
        </w:rPr>
        <w:t xml:space="preserve">: </w:t>
      </w:r>
    </w:p>
    <w:p w14:paraId="5D045FA7"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אמצעים לשמירה על סודיות ולהגנה על פרטיות - הזוכה ידווח למזמין אודות האמצעים הננקטים על ידו לשמירת סודיות ולהגנה על הפרטיות</w:t>
      </w:r>
      <w:r w:rsidR="00297E77">
        <w:rPr>
          <w:rFonts w:ascii="David" w:hAnsi="David" w:cs="David" w:hint="cs"/>
          <w:rtl/>
          <w:lang w:eastAsia="he-IL"/>
        </w:rPr>
        <w:t>.</w:t>
      </w:r>
      <w:r w:rsidRPr="00EB3838">
        <w:rPr>
          <w:rFonts w:ascii="David" w:hAnsi="David" w:cs="David"/>
          <w:rtl/>
          <w:lang w:eastAsia="he-IL"/>
        </w:rPr>
        <w:t xml:space="preserve"> מקרים חריגים </w:t>
      </w:r>
      <w:r w:rsidR="00297E77">
        <w:rPr>
          <w:rFonts w:ascii="David" w:hAnsi="David" w:cs="David" w:hint="cs"/>
          <w:rtl/>
          <w:lang w:eastAsia="he-IL"/>
        </w:rPr>
        <w:t>ו</w:t>
      </w:r>
      <w:r w:rsidRPr="00EB3838">
        <w:rPr>
          <w:rFonts w:ascii="David" w:hAnsi="David" w:cs="David"/>
          <w:rtl/>
          <w:lang w:eastAsia="he-IL"/>
        </w:rPr>
        <w:t xml:space="preserve">בעיות שעולות בתחום שמירה על הסודיות והגנה על הפרטיות </w:t>
      </w:r>
      <w:r w:rsidR="00297E77">
        <w:rPr>
          <w:rFonts w:ascii="David" w:hAnsi="David" w:cs="David" w:hint="cs"/>
          <w:rtl/>
          <w:lang w:eastAsia="he-IL"/>
        </w:rPr>
        <w:t xml:space="preserve">ידווחו באופן </w:t>
      </w:r>
      <w:proofErr w:type="spellStart"/>
      <w:r w:rsidR="00297E77">
        <w:rPr>
          <w:rFonts w:ascii="David" w:hAnsi="David" w:cs="David" w:hint="cs"/>
          <w:rtl/>
          <w:lang w:eastAsia="he-IL"/>
        </w:rPr>
        <w:t>מיידי</w:t>
      </w:r>
      <w:proofErr w:type="spellEnd"/>
      <w:r w:rsidRPr="00EB3838">
        <w:rPr>
          <w:rFonts w:ascii="David" w:hAnsi="David" w:cs="David"/>
          <w:rtl/>
          <w:lang w:eastAsia="he-IL"/>
        </w:rPr>
        <w:t>.</w:t>
      </w:r>
    </w:p>
    <w:p w14:paraId="0BD67F9C"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u w:val="single"/>
          <w:lang w:eastAsia="he-IL"/>
        </w:rPr>
      </w:pPr>
      <w:r w:rsidRPr="00EB3838">
        <w:rPr>
          <w:rFonts w:ascii="David" w:hAnsi="David" w:cs="David"/>
          <w:u w:val="single"/>
          <w:rtl/>
          <w:lang w:eastAsia="he-IL"/>
        </w:rPr>
        <w:t>דוח שנתי:</w:t>
      </w:r>
    </w:p>
    <w:p w14:paraId="3EEA3367"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u w:val="single"/>
          <w:rtl/>
          <w:lang w:eastAsia="he-IL"/>
        </w:rPr>
      </w:pPr>
      <w:r w:rsidRPr="00EB3838">
        <w:rPr>
          <w:rFonts w:ascii="David" w:hAnsi="David" w:cs="David" w:hint="cs"/>
          <w:rtl/>
          <w:lang w:eastAsia="he-IL"/>
        </w:rPr>
        <w:t>ב</w:t>
      </w:r>
      <w:r w:rsidRPr="00EB3838">
        <w:rPr>
          <w:rFonts w:ascii="David" w:hAnsi="David" w:cs="David"/>
          <w:rtl/>
          <w:lang w:eastAsia="he-IL"/>
        </w:rPr>
        <w:t>כל סוף שנה יעביר הזוכה למזמין דוח מסכם שנתי הכולל נתונים מסכמים</w:t>
      </w:r>
      <w:r w:rsidRPr="00EB3838">
        <w:rPr>
          <w:rFonts w:ascii="David" w:hAnsi="David" w:cs="David" w:hint="cs"/>
          <w:rtl/>
          <w:lang w:eastAsia="he-IL"/>
        </w:rPr>
        <w:t xml:space="preserve"> בהתאם לדרישות המזמין</w:t>
      </w:r>
      <w:r w:rsidRPr="00EB3838">
        <w:rPr>
          <w:rFonts w:ascii="David" w:hAnsi="David" w:cs="David"/>
          <w:rtl/>
          <w:lang w:eastAsia="he-IL"/>
        </w:rPr>
        <w:t>, לרבות: כמות פניות, משך טיפול ממוצע, זמן המתנה ממוצע, כמות פניות בהתאם לסיווגן וכיו"ב.</w:t>
      </w:r>
      <w:r w:rsidRPr="00EB3838">
        <w:rPr>
          <w:rFonts w:ascii="David" w:hAnsi="David" w:cs="David" w:hint="cs"/>
          <w:rtl/>
          <w:lang w:eastAsia="he-IL"/>
        </w:rPr>
        <w:t xml:space="preserve"> </w:t>
      </w:r>
      <w:r w:rsidRPr="00EB3838">
        <w:rPr>
          <w:rFonts w:ascii="David" w:hAnsi="David" w:cs="David" w:hint="cs"/>
          <w:u w:val="single"/>
          <w:rtl/>
          <w:lang w:eastAsia="he-IL"/>
        </w:rPr>
        <w:t>הדו"ח יתבסס על המידע הקיים במערכות בלבד</w:t>
      </w:r>
      <w:r w:rsidR="00297E77" w:rsidRPr="00CB352E">
        <w:rPr>
          <w:rFonts w:ascii="David" w:hAnsi="David" w:cs="David"/>
          <w:rtl/>
          <w:lang w:eastAsia="he-IL"/>
        </w:rPr>
        <w:t>.</w:t>
      </w:r>
    </w:p>
    <w:p w14:paraId="39C2C4F2"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EB3838">
        <w:rPr>
          <w:rFonts w:ascii="David" w:hAnsi="David" w:cs="David"/>
          <w:u w:val="single"/>
          <w:rtl/>
          <w:lang w:eastAsia="he-IL"/>
        </w:rPr>
        <w:t>מחקר, ניתוח והגשת דוחות נוספים לפי דרישה</w:t>
      </w:r>
    </w:p>
    <w:p w14:paraId="000A392E"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על מנת לבצע מיצוי זכויות לאוכלוסיות הרלוונטיות כמוסבר לעיל ו/או בשל כל צורך אחר, שומר המזמין לעצמו את הזכות לדרוש מה</w:t>
      </w:r>
      <w:r w:rsidR="006D6C5F">
        <w:rPr>
          <w:rFonts w:ascii="David" w:hAnsi="David" w:cs="David" w:hint="cs"/>
          <w:rtl/>
          <w:lang w:eastAsia="he-IL"/>
        </w:rPr>
        <w:t>ספק</w:t>
      </w:r>
      <w:r w:rsidRPr="00EB3838">
        <w:rPr>
          <w:rFonts w:ascii="David" w:hAnsi="David" w:cs="David"/>
          <w:rtl/>
          <w:lang w:eastAsia="he-IL"/>
        </w:rPr>
        <w:t xml:space="preserve">, לבצע פעולות מחקר וניתוח של הפניות ו/או עיבוד נתונים שייאספו על בסיס הפניות, ובהתאם לכך, להגיש דוחות מיוחדים לפי חיתוכים ו/או קריטריונים שונים. </w:t>
      </w:r>
    </w:p>
    <w:p w14:paraId="23405535" w14:textId="77777777" w:rsidR="00EB3838" w:rsidRPr="00EB3838" w:rsidRDefault="00EB3838" w:rsidP="00CB352E">
      <w:pPr>
        <w:widowControl w:val="0"/>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בנוסף למפורט בפרק זה , המזמין שומר על זכותו לדרוש מהזוכה כל דוח נוסף הדרוש ל</w:t>
      </w:r>
      <w:r w:rsidR="006D6C5F">
        <w:rPr>
          <w:rFonts w:ascii="David" w:hAnsi="David" w:cs="David" w:hint="cs"/>
          <w:rtl/>
          <w:lang w:eastAsia="he-IL"/>
        </w:rPr>
        <w:t>ו</w:t>
      </w:r>
      <w:r w:rsidRPr="00EB3838">
        <w:rPr>
          <w:rFonts w:ascii="David" w:hAnsi="David" w:cs="David"/>
          <w:rtl/>
          <w:lang w:eastAsia="he-IL"/>
        </w:rPr>
        <w:t>.</w:t>
      </w:r>
    </w:p>
    <w:p w14:paraId="76118E45" w14:textId="77777777" w:rsidR="00EB3838" w:rsidRDefault="00EB3838" w:rsidP="00CB352E">
      <w:pPr>
        <w:widowControl w:val="0"/>
        <w:spacing w:after="80" w:line="360" w:lineRule="auto"/>
        <w:ind w:left="720"/>
        <w:jc w:val="both"/>
        <w:rPr>
          <w:rFonts w:ascii="David" w:hAnsi="David" w:cs="David"/>
          <w:b/>
          <w:bCs/>
          <w:rtl/>
          <w:lang w:eastAsia="he-IL"/>
        </w:rPr>
      </w:pPr>
      <w:r w:rsidRPr="00EB3838">
        <w:rPr>
          <w:rFonts w:ascii="David" w:hAnsi="David" w:cs="David"/>
          <w:b/>
          <w:bCs/>
          <w:rtl/>
          <w:lang w:eastAsia="he-IL"/>
        </w:rPr>
        <w:t>כל הדוחות שפורטו לעיל, יצורפו לחשבונית אשר תוגש למזמין ויהוו תנאי הכרחי לביצוע תשלום התמורה. לעניין זה יובהר כי אם הזוכה לא יעביר למזמין דוח מהדוחות המפורטים במפרט זה, לא יהא המזמין מחויב לשלם לזוכה כל סכום שהוא, אם בגין</w:t>
      </w:r>
      <w:r w:rsidR="002306C7">
        <w:rPr>
          <w:rFonts w:ascii="David" w:hAnsi="David" w:cs="David" w:hint="cs"/>
          <w:b/>
          <w:bCs/>
          <w:rtl/>
          <w:lang w:eastAsia="he-IL"/>
        </w:rPr>
        <w:t xml:space="preserve"> </w:t>
      </w:r>
      <w:r w:rsidRPr="00EB3838">
        <w:rPr>
          <w:rFonts w:ascii="David" w:hAnsi="David" w:cs="David"/>
          <w:b/>
          <w:bCs/>
          <w:rtl/>
          <w:lang w:eastAsia="he-IL"/>
        </w:rPr>
        <w:t>התקופה שהדוח מתייחס אליה, ואם בכלל. לזוכה לא תהא כל עילה ו/או טענה ו/או תביעה הנובעת מאי העברת כספים בשל סעיף זה.</w:t>
      </w:r>
    </w:p>
    <w:p w14:paraId="1A8BE780" w14:textId="77777777" w:rsidR="00EC0727" w:rsidRDefault="00EC0727" w:rsidP="00423801">
      <w:pPr>
        <w:widowControl w:val="0"/>
        <w:spacing w:after="80" w:line="360" w:lineRule="auto"/>
        <w:jc w:val="both"/>
        <w:rPr>
          <w:rFonts w:ascii="David" w:hAnsi="David" w:cs="David"/>
          <w:b/>
          <w:bCs/>
          <w:u w:val="single"/>
          <w:rtl/>
          <w:lang w:eastAsia="he-IL"/>
        </w:rPr>
      </w:pPr>
    </w:p>
    <w:p w14:paraId="043CEBDA" w14:textId="77777777" w:rsidR="00EC0727" w:rsidRPr="00423801" w:rsidRDefault="00EC0727" w:rsidP="00423801">
      <w:pPr>
        <w:widowControl w:val="0"/>
        <w:spacing w:after="80" w:line="360" w:lineRule="auto"/>
        <w:jc w:val="both"/>
        <w:rPr>
          <w:rFonts w:ascii="David" w:hAnsi="David" w:cs="David"/>
          <w:b/>
          <w:bCs/>
          <w:u w:val="single"/>
          <w:lang w:eastAsia="he-IL"/>
        </w:rPr>
      </w:pPr>
      <w:r w:rsidRPr="00423801">
        <w:rPr>
          <w:rFonts w:ascii="David" w:hAnsi="David" w:cs="David" w:hint="eastAsia"/>
          <w:b/>
          <w:bCs/>
          <w:u w:val="single"/>
          <w:rtl/>
          <w:lang w:eastAsia="he-IL"/>
        </w:rPr>
        <w:t>דיווח</w:t>
      </w:r>
      <w:r w:rsidRPr="00423801">
        <w:rPr>
          <w:rFonts w:ascii="David" w:hAnsi="David" w:cs="David"/>
          <w:b/>
          <w:bCs/>
          <w:u w:val="single"/>
          <w:rtl/>
          <w:lang w:eastAsia="he-IL"/>
        </w:rPr>
        <w:t xml:space="preserve"> </w:t>
      </w:r>
      <w:r>
        <w:rPr>
          <w:rFonts w:ascii="David" w:hAnsi="David" w:cs="David" w:hint="eastAsia"/>
          <w:b/>
          <w:bCs/>
          <w:u w:val="single"/>
          <w:rtl/>
          <w:lang w:eastAsia="he-IL"/>
        </w:rPr>
        <w:t>באמצעות</w:t>
      </w:r>
      <w:r>
        <w:rPr>
          <w:rFonts w:ascii="David" w:hAnsi="David" w:cs="David"/>
          <w:b/>
          <w:bCs/>
          <w:u w:val="single"/>
          <w:rtl/>
          <w:lang w:eastAsia="he-IL"/>
        </w:rPr>
        <w:t xml:space="preserve"> </w:t>
      </w:r>
      <w:r>
        <w:rPr>
          <w:rFonts w:ascii="David" w:hAnsi="David" w:cs="David" w:hint="eastAsia"/>
          <w:b/>
          <w:bCs/>
          <w:u w:val="single"/>
          <w:rtl/>
          <w:lang w:eastAsia="he-IL"/>
        </w:rPr>
        <w:t>מערכת</w:t>
      </w:r>
      <w:r>
        <w:rPr>
          <w:rFonts w:ascii="David" w:hAnsi="David" w:cs="David"/>
          <w:b/>
          <w:bCs/>
          <w:u w:val="single"/>
          <w:rtl/>
          <w:lang w:eastAsia="he-IL"/>
        </w:rPr>
        <w:t xml:space="preserve"> </w:t>
      </w:r>
      <w:r>
        <w:rPr>
          <w:rFonts w:ascii="David" w:hAnsi="David" w:cs="David" w:hint="eastAsia"/>
          <w:b/>
          <w:bCs/>
          <w:u w:val="single"/>
          <w:rtl/>
          <w:lang w:eastAsia="he-IL"/>
        </w:rPr>
        <w:t>נוכחות</w:t>
      </w:r>
      <w:r>
        <w:rPr>
          <w:rFonts w:ascii="David" w:hAnsi="David" w:cs="David"/>
          <w:b/>
          <w:bCs/>
          <w:u w:val="single"/>
          <w:rtl/>
          <w:lang w:eastAsia="he-IL"/>
        </w:rPr>
        <w:t xml:space="preserve"> </w:t>
      </w:r>
      <w:r>
        <w:rPr>
          <w:rFonts w:ascii="David" w:hAnsi="David" w:cs="David" w:hint="eastAsia"/>
          <w:b/>
          <w:bCs/>
          <w:u w:val="single"/>
          <w:rtl/>
          <w:lang w:eastAsia="he-IL"/>
        </w:rPr>
        <w:t>ס</w:t>
      </w:r>
      <w:r>
        <w:rPr>
          <w:rFonts w:ascii="David" w:hAnsi="David" w:cs="David" w:hint="cs"/>
          <w:b/>
          <w:bCs/>
          <w:u w:val="single"/>
          <w:rtl/>
          <w:lang w:eastAsia="he-IL"/>
        </w:rPr>
        <w:t>לולא</w:t>
      </w:r>
      <w:r w:rsidRPr="00423801">
        <w:rPr>
          <w:rFonts w:ascii="David" w:hAnsi="David" w:cs="David" w:hint="eastAsia"/>
          <w:b/>
          <w:bCs/>
          <w:u w:val="single"/>
          <w:rtl/>
          <w:lang w:eastAsia="he-IL"/>
        </w:rPr>
        <w:t>רית</w:t>
      </w:r>
    </w:p>
    <w:p w14:paraId="3030AF36" w14:textId="2B4CA6AA" w:rsidR="00EC0727" w:rsidRPr="00423801" w:rsidRDefault="00EC0727">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bookmarkStart w:id="453" w:name="_Toc161051217"/>
      <w:r w:rsidRPr="00423801">
        <w:rPr>
          <w:rFonts w:ascii="David" w:hAnsi="David" w:cs="David"/>
          <w:rtl/>
        </w:rPr>
        <w:t>למזמין שמורה הזכות לחייב את הספק להפעיל בקרה על עובדיו, לרבות עובדי המוקד ונציגי השטח, באמצעות אפליקציית נוכחות סלולארית,</w:t>
      </w:r>
      <w:r w:rsidR="000F4EB9" w:rsidRPr="00E54BD4">
        <w:rPr>
          <w:rFonts w:cs="David"/>
          <w:rtl/>
        </w:rPr>
        <w:t xml:space="preserve"> </w:t>
      </w:r>
      <w:r w:rsidR="000F4EB9" w:rsidRPr="007F556E">
        <w:rPr>
          <w:rFonts w:cs="David"/>
          <w:rtl/>
        </w:rPr>
        <w:t>המסופקת על ידי ספק אשר זכה במכרז מרכזי של החשב הכללי</w:t>
      </w:r>
      <w:r w:rsidR="000F4EB9" w:rsidRPr="00423801">
        <w:rPr>
          <w:rFonts w:ascii="David" w:hAnsi="David" w:cs="David"/>
          <w:rtl/>
        </w:rPr>
        <w:t xml:space="preserve"> או ספק אחר. </w:t>
      </w:r>
      <w:r w:rsidRPr="00423801">
        <w:rPr>
          <w:rFonts w:ascii="David" w:hAnsi="David" w:cs="David"/>
          <w:rtl/>
        </w:rPr>
        <w:t xml:space="preserve"> ובמקרה כאמור </w:t>
      </w:r>
      <w:r w:rsidR="007F556E" w:rsidRPr="00423801">
        <w:rPr>
          <w:rFonts w:ascii="David" w:hAnsi="David" w:cs="David" w:hint="eastAsia"/>
          <w:rtl/>
        </w:rPr>
        <w:t>יחויב</w:t>
      </w:r>
      <w:r w:rsidRPr="00423801">
        <w:rPr>
          <w:rFonts w:ascii="David" w:hAnsi="David" w:cs="David"/>
          <w:rtl/>
        </w:rPr>
        <w:t xml:space="preserve"> הספק להעביר למזמין את </w:t>
      </w:r>
      <w:r w:rsidR="00D96EAC" w:rsidRPr="00E54BD4">
        <w:rPr>
          <w:rFonts w:ascii="David" w:hAnsi="David" w:cs="David" w:hint="eastAsia"/>
          <w:rtl/>
        </w:rPr>
        <w:t>כלל</w:t>
      </w:r>
      <w:r w:rsidR="00D96EAC" w:rsidRPr="007F556E">
        <w:rPr>
          <w:rFonts w:ascii="David" w:hAnsi="David" w:cs="David"/>
          <w:rtl/>
        </w:rPr>
        <w:t xml:space="preserve"> </w:t>
      </w:r>
      <w:r w:rsidRPr="00423801">
        <w:rPr>
          <w:rFonts w:ascii="David" w:hAnsi="David" w:cs="David"/>
          <w:rtl/>
        </w:rPr>
        <w:t xml:space="preserve">הדיווחים השוטפים, הממוחשבים, המתקבלים ממערכת הנוכחות כאמור. </w:t>
      </w:r>
      <w:r w:rsidR="00D96EAC" w:rsidRPr="00E54BD4">
        <w:rPr>
          <w:rFonts w:ascii="David" w:hAnsi="David" w:cs="David" w:hint="eastAsia"/>
          <w:rtl/>
        </w:rPr>
        <w:t>כמו</w:t>
      </w:r>
      <w:r w:rsidR="00D96EAC" w:rsidRPr="007F556E">
        <w:rPr>
          <w:rFonts w:ascii="David" w:hAnsi="David" w:cs="David"/>
          <w:rtl/>
        </w:rPr>
        <w:t xml:space="preserve"> כן </w:t>
      </w:r>
      <w:r w:rsidRPr="00423801">
        <w:rPr>
          <w:rFonts w:ascii="David" w:hAnsi="David" w:cs="David"/>
          <w:rtl/>
        </w:rPr>
        <w:t xml:space="preserve">המזמין </w:t>
      </w:r>
      <w:r w:rsidR="00D96EAC" w:rsidRPr="00E54BD4">
        <w:rPr>
          <w:rFonts w:ascii="David" w:hAnsi="David" w:cs="David" w:hint="eastAsia"/>
          <w:rtl/>
        </w:rPr>
        <w:t>יהיה</w:t>
      </w:r>
      <w:r w:rsidR="00D96EAC" w:rsidRPr="007F556E">
        <w:rPr>
          <w:rFonts w:ascii="David" w:hAnsi="David" w:cs="David"/>
          <w:rtl/>
        </w:rPr>
        <w:t xml:space="preserve"> רשאי </w:t>
      </w:r>
      <w:r w:rsidRPr="00423801">
        <w:rPr>
          <w:rFonts w:ascii="David" w:hAnsi="David" w:cs="David"/>
          <w:rtl/>
        </w:rPr>
        <w:t>להתנות כל תנאי נוסף שיידרש בהיבטי אבטחת מידע הנג</w:t>
      </w:r>
      <w:r w:rsidR="00D96EAC" w:rsidRPr="00E54BD4">
        <w:rPr>
          <w:rFonts w:ascii="David" w:hAnsi="David" w:cs="David"/>
          <w:rtl/>
        </w:rPr>
        <w:t xml:space="preserve">זרים מהממשק הנוסף </w:t>
      </w:r>
      <w:r w:rsidRPr="00423801">
        <w:rPr>
          <w:rFonts w:ascii="David" w:hAnsi="David" w:cs="David"/>
          <w:rtl/>
        </w:rPr>
        <w:t xml:space="preserve">לנושא האמור. </w:t>
      </w:r>
    </w:p>
    <w:p w14:paraId="56BE7A1D" w14:textId="77777777" w:rsidR="000F4EB9" w:rsidRPr="007F556E" w:rsidRDefault="000F4EB9" w:rsidP="00423801">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54BD4">
        <w:rPr>
          <w:rFonts w:cs="David" w:hint="cs"/>
          <w:rtl/>
        </w:rPr>
        <w:lastRenderedPageBreak/>
        <w:t xml:space="preserve"> המזמין </w:t>
      </w:r>
      <w:r w:rsidR="007F556E" w:rsidRPr="007F556E">
        <w:rPr>
          <w:rFonts w:cs="David" w:hint="eastAsia"/>
          <w:rtl/>
        </w:rPr>
        <w:t>יישא</w:t>
      </w:r>
      <w:r w:rsidRPr="007F556E">
        <w:rPr>
          <w:rFonts w:cs="David"/>
          <w:rtl/>
        </w:rPr>
        <w:t xml:space="preserve"> בעלויות הפי</w:t>
      </w:r>
      <w:r w:rsidR="007F556E" w:rsidRPr="007F556E">
        <w:rPr>
          <w:rFonts w:cs="David" w:hint="eastAsia"/>
          <w:rtl/>
        </w:rPr>
        <w:t>תו</w:t>
      </w:r>
      <w:r w:rsidRPr="007F556E">
        <w:rPr>
          <w:rFonts w:cs="David" w:hint="eastAsia"/>
          <w:rtl/>
        </w:rPr>
        <w:t>ח</w:t>
      </w:r>
      <w:r w:rsidRPr="007F556E">
        <w:rPr>
          <w:rFonts w:cs="David"/>
          <w:rtl/>
        </w:rPr>
        <w:t xml:space="preserve"> הנדרשות ועד 80% מהרישיונות הנדרשים והכל בכפוף לקבלת אישור </w:t>
      </w:r>
      <w:r w:rsidRPr="007F556E">
        <w:rPr>
          <w:rFonts w:cs="David" w:hint="eastAsia"/>
          <w:rtl/>
        </w:rPr>
        <w:t>מהראש</w:t>
      </w:r>
      <w:r w:rsidRPr="007F556E">
        <w:rPr>
          <w:rFonts w:cs="David"/>
          <w:rtl/>
        </w:rPr>
        <w:t xml:space="preserve">. </w:t>
      </w:r>
    </w:p>
    <w:p w14:paraId="438AD8D3" w14:textId="77777777" w:rsidR="000378E8" w:rsidRPr="00423801" w:rsidRDefault="000378E8" w:rsidP="00423801">
      <w:pPr>
        <w:pStyle w:val="afc"/>
        <w:overflowPunct w:val="0"/>
        <w:autoSpaceDE w:val="0"/>
        <w:autoSpaceDN w:val="0"/>
        <w:adjustRightInd w:val="0"/>
        <w:spacing w:after="80" w:line="360" w:lineRule="auto"/>
        <w:ind w:left="1196"/>
        <w:contextualSpacing w:val="0"/>
        <w:jc w:val="both"/>
        <w:textAlignment w:val="baseline"/>
        <w:rPr>
          <w:rFonts w:ascii="David" w:hAnsi="David" w:cs="David"/>
          <w:b/>
          <w:bCs/>
          <w:color w:val="FF0000"/>
          <w:rtl/>
          <w:lang w:eastAsia="he-IL"/>
        </w:rPr>
      </w:pPr>
    </w:p>
    <w:p w14:paraId="40ACFDE7" w14:textId="77777777" w:rsidR="00EB3838" w:rsidRPr="00EB3838" w:rsidRDefault="00EB3838" w:rsidP="000240FA">
      <w:pPr>
        <w:keepNext/>
        <w:keepLines/>
        <w:numPr>
          <w:ilvl w:val="1"/>
          <w:numId w:val="0"/>
        </w:numPr>
        <w:spacing w:before="120" w:after="120" w:line="360" w:lineRule="auto"/>
        <w:ind w:left="800" w:hanging="432"/>
        <w:outlineLvl w:val="1"/>
        <w:rPr>
          <w:rFonts w:cs="David"/>
          <w:b/>
          <w:bCs/>
          <w:color w:val="000000"/>
          <w:u w:val="single"/>
          <w:rtl/>
        </w:rPr>
      </w:pPr>
      <w:r w:rsidRPr="00EB3838">
        <w:rPr>
          <w:rFonts w:cs="David"/>
          <w:b/>
          <w:bCs/>
          <w:color w:val="000000"/>
          <w:u w:val="single"/>
          <w:rtl/>
        </w:rPr>
        <w:t xml:space="preserve">פרק </w:t>
      </w:r>
      <w:r w:rsidR="005E3613">
        <w:rPr>
          <w:rFonts w:cs="David" w:hint="cs"/>
          <w:b/>
          <w:bCs/>
          <w:color w:val="000000"/>
          <w:u w:val="single"/>
          <w:rtl/>
        </w:rPr>
        <w:t>19</w:t>
      </w:r>
      <w:r w:rsidRPr="00EB3838">
        <w:rPr>
          <w:rFonts w:cs="David"/>
          <w:b/>
          <w:bCs/>
          <w:color w:val="000000"/>
          <w:u w:val="single"/>
          <w:rtl/>
        </w:rPr>
        <w:t xml:space="preserve">: </w:t>
      </w:r>
      <w:r w:rsidRPr="00EB3838">
        <w:rPr>
          <w:rFonts w:cs="David" w:hint="cs"/>
          <w:b/>
          <w:bCs/>
          <w:color w:val="000000"/>
          <w:u w:val="single"/>
          <w:rtl/>
        </w:rPr>
        <w:t>אתר ו</w:t>
      </w:r>
      <w:r w:rsidRPr="00EB3838">
        <w:rPr>
          <w:rFonts w:cs="David"/>
          <w:b/>
          <w:bCs/>
          <w:color w:val="000000"/>
          <w:u w:val="single"/>
          <w:rtl/>
        </w:rPr>
        <w:t>תשתיות פיסיות</w:t>
      </w:r>
      <w:bookmarkEnd w:id="453"/>
      <w:r w:rsidRPr="00EB3838">
        <w:rPr>
          <w:rFonts w:cs="David"/>
          <w:b/>
          <w:bCs/>
          <w:color w:val="000000"/>
          <w:u w:val="single"/>
          <w:rtl/>
        </w:rPr>
        <w:t xml:space="preserve"> </w:t>
      </w:r>
    </w:p>
    <w:p w14:paraId="47956C4C"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u w:val="single"/>
          <w:rtl/>
        </w:rPr>
      </w:pPr>
    </w:p>
    <w:p w14:paraId="4A68703B" w14:textId="77777777" w:rsidR="00EB3838" w:rsidRPr="00EB3838" w:rsidRDefault="001B1341"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 </w:t>
      </w:r>
      <w:r w:rsidR="00EB3838" w:rsidRPr="00EB3838">
        <w:rPr>
          <w:rFonts w:ascii="David" w:hAnsi="David" w:cs="David" w:hint="cs"/>
          <w:rtl/>
          <w:lang w:eastAsia="he-IL"/>
        </w:rPr>
        <w:t>מיקום</w:t>
      </w:r>
      <w:r w:rsidR="00EB3838" w:rsidRPr="00EB3838">
        <w:rPr>
          <w:rFonts w:ascii="David" w:hAnsi="David" w:cs="David"/>
          <w:rtl/>
          <w:lang w:eastAsia="he-IL"/>
        </w:rPr>
        <w:t xml:space="preserve"> המוקד יהיה נגיש לתחבורה ציבורית בשעות הפעילות. לחילופין במידה ולא, הזוכה יעמיד מערך הסעות לצוות המוקד בשעות הפעילות</w:t>
      </w:r>
      <w:r w:rsidR="00EB3838" w:rsidRPr="00EB3838">
        <w:rPr>
          <w:rFonts w:ascii="David" w:hAnsi="David" w:cs="David"/>
          <w:lang w:eastAsia="he-IL"/>
        </w:rPr>
        <w:t>.</w:t>
      </w:r>
    </w:p>
    <w:p w14:paraId="23A6725C" w14:textId="77777777" w:rsidR="00B4060F" w:rsidRPr="001B1341" w:rsidRDefault="001B1341"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19.1.2. </w:t>
      </w:r>
      <w:r w:rsidR="00EB3838" w:rsidRPr="001B1341">
        <w:rPr>
          <w:rFonts w:ascii="David" w:hAnsi="David" w:cs="David"/>
          <w:rtl/>
          <w:lang w:eastAsia="he-IL"/>
        </w:rPr>
        <w:t xml:space="preserve">הזוכה יעמיד מתחם ייעודי </w:t>
      </w:r>
      <w:r w:rsidR="006D6C5F" w:rsidRPr="001B1341">
        <w:rPr>
          <w:rFonts w:ascii="David" w:hAnsi="David" w:cs="David" w:hint="eastAsia"/>
          <w:rtl/>
          <w:lang w:eastAsia="he-IL"/>
        </w:rPr>
        <w:t>למרכז</w:t>
      </w:r>
      <w:r w:rsidR="006D6C5F" w:rsidRPr="001B1341">
        <w:rPr>
          <w:rFonts w:ascii="David" w:hAnsi="David" w:cs="David"/>
          <w:rtl/>
          <w:lang w:eastAsia="he-IL"/>
        </w:rPr>
        <w:t xml:space="preserve"> המידע, </w:t>
      </w:r>
      <w:r w:rsidR="00EB3838" w:rsidRPr="001B1341">
        <w:rPr>
          <w:rFonts w:ascii="David" w:hAnsi="David" w:cs="David"/>
          <w:rtl/>
          <w:lang w:eastAsia="he-IL"/>
        </w:rPr>
        <w:t>בהתאם להנחיות אגף בטחון וסייב</w:t>
      </w:r>
      <w:r w:rsidR="00EB3838" w:rsidRPr="001B1341">
        <w:rPr>
          <w:rFonts w:ascii="David" w:hAnsi="David" w:cs="David" w:hint="eastAsia"/>
          <w:rtl/>
          <w:lang w:eastAsia="he-IL"/>
        </w:rPr>
        <w:t>ר</w:t>
      </w:r>
      <w:r w:rsidR="00EB3838" w:rsidRPr="001B1341">
        <w:rPr>
          <w:rFonts w:ascii="David" w:hAnsi="David" w:cs="David"/>
          <w:rtl/>
          <w:lang w:eastAsia="he-IL"/>
        </w:rPr>
        <w:t xml:space="preserve">, </w:t>
      </w:r>
      <w:r w:rsidR="00EB3838" w:rsidRPr="001B1341">
        <w:rPr>
          <w:rFonts w:ascii="David" w:hAnsi="David" w:cs="David" w:hint="eastAsia"/>
          <w:rtl/>
          <w:lang w:eastAsia="he-IL"/>
        </w:rPr>
        <w:t>בהתאם</w:t>
      </w:r>
      <w:r w:rsidR="00EB3838" w:rsidRPr="001B1341">
        <w:rPr>
          <w:rFonts w:ascii="David" w:hAnsi="David" w:cs="David"/>
          <w:rtl/>
          <w:lang w:eastAsia="he-IL"/>
        </w:rPr>
        <w:t xml:space="preserve"> </w:t>
      </w:r>
      <w:r w:rsidR="00EB3838" w:rsidRPr="001B1341">
        <w:rPr>
          <w:rFonts w:ascii="David" w:hAnsi="David" w:cs="David" w:hint="eastAsia"/>
          <w:rtl/>
          <w:lang w:eastAsia="he-IL"/>
        </w:rPr>
        <w:t>לנספחים</w:t>
      </w:r>
      <w:r w:rsidR="00EB3838" w:rsidRPr="001B1341">
        <w:rPr>
          <w:rFonts w:ascii="David" w:hAnsi="David" w:cs="David"/>
          <w:rtl/>
          <w:lang w:eastAsia="he-IL"/>
        </w:rPr>
        <w:t xml:space="preserve"> </w:t>
      </w:r>
      <w:r w:rsidR="00EB3838" w:rsidRPr="001B1341">
        <w:rPr>
          <w:rFonts w:ascii="David" w:hAnsi="David" w:cs="David" w:hint="eastAsia"/>
          <w:rtl/>
          <w:lang w:eastAsia="he-IL"/>
        </w:rPr>
        <w:t>המצורפים</w:t>
      </w:r>
      <w:r w:rsidR="00EB3838" w:rsidRPr="001B1341">
        <w:rPr>
          <w:rFonts w:ascii="David" w:hAnsi="David" w:cs="David"/>
          <w:lang w:eastAsia="he-IL"/>
        </w:rPr>
        <w:t>.</w:t>
      </w:r>
      <w:r w:rsidR="00EB3838" w:rsidRPr="001B1341">
        <w:rPr>
          <w:rFonts w:ascii="David" w:hAnsi="David" w:cs="David"/>
          <w:rtl/>
          <w:lang w:eastAsia="he-IL"/>
        </w:rPr>
        <w:t xml:space="preserve"> </w:t>
      </w:r>
      <w:r w:rsidR="00B4060F">
        <w:rPr>
          <w:rFonts w:ascii="David" w:hAnsi="David" w:cs="David" w:hint="cs"/>
          <w:rtl/>
          <w:lang w:eastAsia="he-IL"/>
        </w:rPr>
        <w:t xml:space="preserve">יובהר, כי החלפת מיקום  המתחם יהיה באישור מראש של המזמין .  </w:t>
      </w:r>
    </w:p>
    <w:p w14:paraId="437DEE9E" w14:textId="77777777" w:rsidR="00EB3838" w:rsidRPr="00104A57" w:rsidRDefault="00104A57"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19.1.3. </w:t>
      </w:r>
      <w:r w:rsidR="00EB3838" w:rsidRPr="00104A57">
        <w:rPr>
          <w:rFonts w:ascii="David" w:hAnsi="David" w:cs="David"/>
          <w:rtl/>
          <w:lang w:eastAsia="he-IL"/>
        </w:rPr>
        <w:t xml:space="preserve">כניסה למתחם תבוצע בהתאם לרשימת </w:t>
      </w:r>
      <w:proofErr w:type="spellStart"/>
      <w:r w:rsidR="00EB3838" w:rsidRPr="00104A57">
        <w:rPr>
          <w:rFonts w:ascii="David" w:hAnsi="David" w:cs="David"/>
          <w:rtl/>
          <w:lang w:eastAsia="he-IL"/>
        </w:rPr>
        <w:t>מורשי</w:t>
      </w:r>
      <w:proofErr w:type="spellEnd"/>
      <w:r w:rsidR="00EB3838" w:rsidRPr="00104A57">
        <w:rPr>
          <w:rFonts w:ascii="David" w:hAnsi="David" w:cs="David"/>
          <w:rtl/>
          <w:lang w:eastAsia="he-IL"/>
        </w:rPr>
        <w:t xml:space="preserve"> כניסה מסודרת שתאושר על ידי הרשות. ה</w:t>
      </w:r>
      <w:r w:rsidR="00EB3838" w:rsidRPr="00104A57">
        <w:rPr>
          <w:rFonts w:ascii="David" w:hAnsi="David" w:cs="David" w:hint="eastAsia"/>
          <w:rtl/>
          <w:lang w:eastAsia="he-IL"/>
        </w:rPr>
        <w:t>ספק</w:t>
      </w:r>
      <w:r w:rsidR="00EB3838" w:rsidRPr="00104A57">
        <w:rPr>
          <w:rFonts w:ascii="David" w:hAnsi="David" w:cs="David"/>
          <w:rtl/>
          <w:lang w:eastAsia="he-IL"/>
        </w:rPr>
        <w:t xml:space="preserve"> </w:t>
      </w:r>
      <w:r w:rsidR="00EB3838" w:rsidRPr="00104A57">
        <w:rPr>
          <w:rFonts w:ascii="David" w:hAnsi="David" w:cs="David" w:hint="eastAsia"/>
          <w:rtl/>
          <w:lang w:eastAsia="he-IL"/>
        </w:rPr>
        <w:t>ה</w:t>
      </w:r>
      <w:r w:rsidR="00EB3838" w:rsidRPr="00104A57">
        <w:rPr>
          <w:rFonts w:ascii="David" w:hAnsi="David" w:cs="David"/>
          <w:rtl/>
          <w:lang w:eastAsia="he-IL"/>
        </w:rPr>
        <w:t xml:space="preserve">זוכה יעמיד מערכת בקרת כניסה למרכז המידע, הכוללת העמדת כרטיס זיהוי חכם </w:t>
      </w:r>
      <w:proofErr w:type="spellStart"/>
      <w:r w:rsidR="00EB3838" w:rsidRPr="00104A57">
        <w:rPr>
          <w:rFonts w:ascii="David" w:hAnsi="David" w:cs="David"/>
          <w:rtl/>
          <w:lang w:eastAsia="he-IL"/>
        </w:rPr>
        <w:t>למורשי</w:t>
      </w:r>
      <w:proofErr w:type="spellEnd"/>
      <w:r w:rsidR="00EB3838" w:rsidRPr="00104A57">
        <w:rPr>
          <w:rFonts w:ascii="David" w:hAnsi="David" w:cs="David"/>
          <w:rtl/>
          <w:lang w:eastAsia="he-IL"/>
        </w:rPr>
        <w:t xml:space="preserve"> הכניסה ותבוצע בקרת כניסה ורישום אחר כל הנכנסים למתחם</w:t>
      </w:r>
      <w:r w:rsidR="00EB3838" w:rsidRPr="00104A57">
        <w:rPr>
          <w:rFonts w:ascii="David" w:hAnsi="David" w:cs="David"/>
          <w:lang w:eastAsia="he-IL"/>
        </w:rPr>
        <w:t xml:space="preserve">. </w:t>
      </w:r>
    </w:p>
    <w:p w14:paraId="5137E9E8" w14:textId="77777777" w:rsidR="00EB3838" w:rsidRPr="00EB3838" w:rsidRDefault="00104A57" w:rsidP="00CB352E">
      <w:pPr>
        <w:keepNext/>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19.1.4. </w:t>
      </w:r>
      <w:r w:rsidR="00EB3838" w:rsidRPr="00EB3838">
        <w:rPr>
          <w:rFonts w:ascii="David" w:hAnsi="David" w:cs="David"/>
          <w:rtl/>
          <w:lang w:eastAsia="he-IL"/>
        </w:rPr>
        <w:t xml:space="preserve">במצב חירום, בהתאם להנחיית הרשות, יש לאפשר תנאי עבודה משרדיים שגרתיים של המרכז (תאורה, מיזוג אוויר וכדומה). עם זאת, לצורך שמירת רציפות </w:t>
      </w:r>
      <w:proofErr w:type="spellStart"/>
      <w:r w:rsidR="00EB3838" w:rsidRPr="00EB3838">
        <w:rPr>
          <w:rFonts w:ascii="David" w:hAnsi="David" w:cs="David"/>
          <w:rtl/>
          <w:lang w:eastAsia="he-IL"/>
        </w:rPr>
        <w:t>שירותית</w:t>
      </w:r>
      <w:proofErr w:type="spellEnd"/>
      <w:r w:rsidR="00EB3838" w:rsidRPr="00EB3838">
        <w:rPr>
          <w:rFonts w:ascii="David" w:hAnsi="David" w:cs="David"/>
          <w:rtl/>
          <w:lang w:eastAsia="he-IL"/>
        </w:rPr>
        <w:t xml:space="preserve"> ותפעולית, בהתאם להגדרת מצב חירום על הזוכה לה</w:t>
      </w:r>
      <w:r w:rsidR="00EB3838" w:rsidRPr="00EB3838">
        <w:rPr>
          <w:rFonts w:ascii="David" w:hAnsi="David" w:cs="David" w:hint="cs"/>
          <w:rtl/>
          <w:lang w:eastAsia="he-IL"/>
        </w:rPr>
        <w:t>י</w:t>
      </w:r>
      <w:r w:rsidR="00EB3838" w:rsidRPr="00EB3838">
        <w:rPr>
          <w:rFonts w:ascii="David" w:hAnsi="David" w:cs="David"/>
          <w:rtl/>
          <w:lang w:eastAsia="he-IL"/>
        </w:rPr>
        <w:t>ערך לשינוי ולעבור בתוך 48 שעות מרגע הודעת הרשות על מצב חרום למיקום המאפשר המשך כלל הפעילות גם תחת איומי פגיעה פיזית במרחב</w:t>
      </w:r>
      <w:r w:rsidR="00EB3838" w:rsidRPr="00EB3838">
        <w:rPr>
          <w:rFonts w:ascii="David" w:hAnsi="David" w:cs="David"/>
          <w:lang w:eastAsia="he-IL"/>
        </w:rPr>
        <w:t>.</w:t>
      </w:r>
    </w:p>
    <w:p w14:paraId="69154032" w14:textId="77777777" w:rsidR="00EB3838" w:rsidRPr="00EB3838" w:rsidRDefault="00104A57" w:rsidP="00CB352E">
      <w:pPr>
        <w:keepNext/>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19.1.5. </w:t>
      </w:r>
      <w:r w:rsidR="00EB3838" w:rsidRPr="00EB3838">
        <w:rPr>
          <w:rFonts w:ascii="David" w:hAnsi="David" w:cs="David" w:hint="cs"/>
          <w:rtl/>
          <w:lang w:eastAsia="he-IL"/>
        </w:rPr>
        <w:t>יש לאפשר מודל עבודה מרוחק באופן מלא, הן במצב חירום והן במצב שגרה</w:t>
      </w:r>
      <w:r w:rsidR="00E00BAF">
        <w:rPr>
          <w:rFonts w:ascii="David" w:hAnsi="David" w:cs="David" w:hint="cs"/>
          <w:rtl/>
          <w:lang w:eastAsia="he-IL"/>
        </w:rPr>
        <w:t xml:space="preserve"> (עבור אנשי השטח) </w:t>
      </w:r>
      <w:r w:rsidR="00EB3838" w:rsidRPr="00EB3838">
        <w:rPr>
          <w:rFonts w:ascii="David" w:hAnsi="David" w:cs="David" w:hint="cs"/>
          <w:rtl/>
          <w:lang w:eastAsia="he-IL"/>
        </w:rPr>
        <w:t>, לרבות עבודה על כלל המערכות ומערכות אבטחת מידע התומכות במודל מרוחק.</w:t>
      </w:r>
    </w:p>
    <w:p w14:paraId="6F4CB2FA" w14:textId="77777777" w:rsidR="00104A57"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19.1.6. </w:t>
      </w:r>
      <w:r w:rsidR="00EB3838" w:rsidRPr="00EB3838">
        <w:rPr>
          <w:rFonts w:ascii="David" w:hAnsi="David" w:cs="David"/>
          <w:rtl/>
          <w:lang w:eastAsia="he-IL"/>
        </w:rPr>
        <w:t xml:space="preserve">על </w:t>
      </w:r>
      <w:r w:rsidR="00EB3838" w:rsidRPr="00EB3838">
        <w:rPr>
          <w:rFonts w:ascii="David" w:hAnsi="David" w:cs="David" w:hint="cs"/>
          <w:rtl/>
          <w:lang w:eastAsia="he-IL"/>
        </w:rPr>
        <w:t>מרכז המידע</w:t>
      </w:r>
      <w:r w:rsidR="00EB3838" w:rsidRPr="00EB3838">
        <w:rPr>
          <w:rFonts w:ascii="David" w:hAnsi="David" w:cs="David"/>
          <w:rtl/>
          <w:lang w:eastAsia="he-IL"/>
        </w:rPr>
        <w:t xml:space="preserve"> לעמוד בתקני הנגישות לאנשים עם מוגבלויות </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וזאת בהתאם להוראות כל דין. </w:t>
      </w:r>
    </w:p>
    <w:p w14:paraId="6C7B017A" w14:textId="77777777" w:rsidR="00EB3838" w:rsidRPr="00EC3304"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 xml:space="preserve">19.1.7. </w:t>
      </w:r>
      <w:r w:rsidR="00EB3838" w:rsidRPr="00EC3304">
        <w:rPr>
          <w:rFonts w:ascii="David" w:hAnsi="David" w:cs="David"/>
          <w:rtl/>
          <w:lang w:eastAsia="he-IL"/>
        </w:rPr>
        <w:t xml:space="preserve">רוחב המעברים </w:t>
      </w:r>
      <w:r w:rsidR="00EB3838" w:rsidRPr="00EC3304">
        <w:rPr>
          <w:rFonts w:ascii="David" w:hAnsi="David" w:cs="David" w:hint="eastAsia"/>
          <w:rtl/>
          <w:lang w:eastAsia="he-IL"/>
        </w:rPr>
        <w:t>בין</w:t>
      </w:r>
      <w:r w:rsidR="00EB3838" w:rsidRPr="00EC3304">
        <w:rPr>
          <w:rFonts w:ascii="David" w:hAnsi="David" w:cs="David"/>
          <w:rtl/>
          <w:lang w:eastAsia="he-IL"/>
        </w:rPr>
        <w:t xml:space="preserve"> עמדות הנציגים לא יקטן מ - 1.2  מטר על מנת לאפשר מעבר, ללא הפרעה לנציגים העובדים ב</w:t>
      </w:r>
      <w:r w:rsidR="00EB3838" w:rsidRPr="00EC3304">
        <w:rPr>
          <w:rFonts w:ascii="David" w:hAnsi="David" w:cs="David" w:hint="eastAsia"/>
          <w:rtl/>
          <w:lang w:eastAsia="he-IL"/>
        </w:rPr>
        <w:t>עמדות</w:t>
      </w:r>
      <w:r w:rsidR="00EB3838" w:rsidRPr="00EC3304">
        <w:rPr>
          <w:rFonts w:ascii="David" w:hAnsi="David" w:cs="David"/>
          <w:rtl/>
          <w:lang w:eastAsia="he-IL"/>
        </w:rPr>
        <w:t xml:space="preserve">. </w:t>
      </w:r>
      <w:r w:rsidR="00EB3838" w:rsidRPr="00EC3304">
        <w:rPr>
          <w:rFonts w:ascii="David" w:hAnsi="David" w:cs="David" w:hint="eastAsia"/>
          <w:rtl/>
          <w:lang w:eastAsia="he-IL"/>
        </w:rPr>
        <w:t>יובהר</w:t>
      </w:r>
      <w:r w:rsidR="00EB3838" w:rsidRPr="00EC3304">
        <w:rPr>
          <w:rFonts w:ascii="David" w:hAnsi="David" w:cs="David"/>
          <w:rtl/>
          <w:lang w:eastAsia="he-IL"/>
        </w:rPr>
        <w:t xml:space="preserve"> כי מדידת רוחב המעברים יימדד מקצה עמדה לקצה עמדה. </w:t>
      </w:r>
    </w:p>
    <w:p w14:paraId="45F48B73"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19.1.8. </w:t>
      </w:r>
      <w:r w:rsidR="00EB3838" w:rsidRPr="00EB3838">
        <w:rPr>
          <w:rFonts w:ascii="David" w:hAnsi="David" w:cs="David"/>
          <w:rtl/>
          <w:lang w:eastAsia="he-IL"/>
        </w:rPr>
        <w:t xml:space="preserve">הספק </w:t>
      </w:r>
      <w:r w:rsidR="00EB3838" w:rsidRPr="00EB3838">
        <w:rPr>
          <w:rFonts w:ascii="David" w:hAnsi="David" w:cs="David" w:hint="cs"/>
          <w:rtl/>
          <w:lang w:eastAsia="he-IL"/>
        </w:rPr>
        <w:t xml:space="preserve">הזוכה </w:t>
      </w:r>
      <w:r w:rsidR="00EB3838" w:rsidRPr="00EB3838">
        <w:rPr>
          <w:rFonts w:ascii="David" w:hAnsi="David" w:cs="David"/>
          <w:rtl/>
          <w:lang w:eastAsia="he-IL"/>
        </w:rPr>
        <w:t>יידרש ל</w:t>
      </w:r>
      <w:r w:rsidR="00EB3838" w:rsidRPr="00EB3838">
        <w:rPr>
          <w:rFonts w:ascii="David" w:hAnsi="David" w:cs="David" w:hint="cs"/>
          <w:rtl/>
          <w:lang w:eastAsia="he-IL"/>
        </w:rPr>
        <w:t xml:space="preserve">הציג </w:t>
      </w:r>
      <w:r w:rsidR="00EB3838" w:rsidRPr="00EB3838">
        <w:rPr>
          <w:rFonts w:ascii="David" w:hAnsi="David" w:cs="David"/>
          <w:rtl/>
          <w:lang w:eastAsia="he-IL"/>
        </w:rPr>
        <w:t>חדר הדרכה לשימוש ה</w:t>
      </w:r>
      <w:r w:rsidR="00EB3838" w:rsidRPr="00EB3838">
        <w:rPr>
          <w:rFonts w:ascii="David" w:hAnsi="David" w:cs="David" w:hint="eastAsia"/>
          <w:rtl/>
          <w:lang w:eastAsia="he-IL"/>
        </w:rPr>
        <w:t>מרכז</w:t>
      </w:r>
      <w:r w:rsidR="00EB3838" w:rsidRPr="00EB3838">
        <w:rPr>
          <w:rFonts w:ascii="David" w:hAnsi="David" w:cs="David"/>
          <w:rtl/>
          <w:lang w:eastAsia="he-IL"/>
        </w:rPr>
        <w:t xml:space="preserve"> לצורך הדרכת עובדים. בחדר ההדרכה יותקנו תשתיות וציוד כגון מקרן, מחשב, יכולת האזנה לשיחות </w:t>
      </w:r>
      <w:proofErr w:type="spellStart"/>
      <w:r w:rsidR="00EB3838" w:rsidRPr="00EB3838">
        <w:rPr>
          <w:rFonts w:ascii="David" w:hAnsi="David" w:cs="David"/>
          <w:rtl/>
          <w:lang w:eastAsia="he-IL"/>
        </w:rPr>
        <w:t>וכו</w:t>
      </w:r>
      <w:proofErr w:type="spellEnd"/>
      <w:r w:rsidR="00EB3838" w:rsidRPr="00EB3838">
        <w:rPr>
          <w:rFonts w:ascii="David" w:hAnsi="David" w:cs="David"/>
          <w:rtl/>
          <w:lang w:eastAsia="he-IL"/>
        </w:rPr>
        <w:t>'. חדר ההדרכה, י</w:t>
      </w:r>
      <w:r w:rsidR="00EB3838" w:rsidRPr="00EB3838">
        <w:rPr>
          <w:rFonts w:ascii="David" w:hAnsi="David" w:cs="David" w:hint="eastAsia"/>
          <w:rtl/>
          <w:lang w:eastAsia="he-IL"/>
        </w:rPr>
        <w:t>היה</w:t>
      </w:r>
      <w:r w:rsidR="00EB3838" w:rsidRPr="00EB3838">
        <w:rPr>
          <w:rFonts w:ascii="David" w:hAnsi="David" w:cs="David"/>
          <w:rtl/>
          <w:lang w:eastAsia="he-IL"/>
        </w:rPr>
        <w:t xml:space="preserve"> </w:t>
      </w:r>
      <w:r w:rsidR="00EB3838" w:rsidRPr="00EC3304">
        <w:rPr>
          <w:rFonts w:ascii="David" w:hAnsi="David" w:cs="David"/>
          <w:rtl/>
          <w:lang w:eastAsia="he-IL"/>
        </w:rPr>
        <w:t>ממוחשב ויתאים להדרכה של 20 מודרכים לפחות (מחשב</w:t>
      </w:r>
      <w:r w:rsidR="00EB3838" w:rsidRPr="00EB3838">
        <w:rPr>
          <w:rFonts w:ascii="David" w:hAnsi="David" w:cs="David"/>
          <w:rtl/>
          <w:lang w:eastAsia="he-IL"/>
        </w:rPr>
        <w:t xml:space="preserve"> לכל מודרך). בחדר תתאפשר, בין היתר,</w:t>
      </w:r>
      <w:r w:rsidR="00A7375F">
        <w:rPr>
          <w:rFonts w:ascii="David" w:hAnsi="David" w:cs="David" w:hint="cs"/>
          <w:rtl/>
          <w:lang w:eastAsia="he-IL"/>
        </w:rPr>
        <w:t xml:space="preserve"> </w:t>
      </w:r>
      <w:r w:rsidR="00EB3838" w:rsidRPr="00EB3838">
        <w:rPr>
          <w:rFonts w:ascii="David" w:hAnsi="David" w:cs="David"/>
          <w:rtl/>
          <w:lang w:eastAsia="he-IL"/>
        </w:rPr>
        <w:t xml:space="preserve">השתלטות של המדריך על מחשבי המודרכים באמצעות תוכנה ייעודית </w:t>
      </w:r>
      <w:r w:rsidR="00EB3838" w:rsidRPr="001B2B8F">
        <w:rPr>
          <w:rFonts w:ascii="David" w:hAnsi="David" w:cs="David"/>
          <w:rtl/>
          <w:lang w:eastAsia="he-IL"/>
        </w:rPr>
        <w:t>ל</w:t>
      </w:r>
      <w:r w:rsidR="00EB3838" w:rsidRPr="001B2B8F">
        <w:rPr>
          <w:rFonts w:ascii="David" w:hAnsi="David" w:cs="David" w:hint="eastAsia"/>
          <w:rtl/>
          <w:lang w:eastAsia="he-IL"/>
        </w:rPr>
        <w:t>הדרכות</w:t>
      </w:r>
      <w:r w:rsidR="00EB3838" w:rsidRPr="001B2B8F">
        <w:rPr>
          <w:rFonts w:ascii="David" w:hAnsi="David" w:cs="David"/>
          <w:rtl/>
          <w:lang w:eastAsia="he-IL"/>
        </w:rPr>
        <w:t xml:space="preserve"> כדוגמת </w:t>
      </w:r>
      <w:r w:rsidR="007B6751" w:rsidRPr="00CB352E">
        <w:rPr>
          <w:rFonts w:ascii="David" w:hAnsi="David" w:cs="David"/>
          <w:lang w:eastAsia="he-IL"/>
        </w:rPr>
        <w:t>class Net</w:t>
      </w:r>
      <w:r w:rsidR="00EB3838" w:rsidRPr="001B2B8F">
        <w:rPr>
          <w:rFonts w:ascii="David" w:hAnsi="David" w:cs="David"/>
          <w:rtl/>
          <w:lang w:eastAsia="he-IL"/>
        </w:rPr>
        <w:t xml:space="preserve">, </w:t>
      </w:r>
      <w:r w:rsidR="00EB3838" w:rsidRPr="001B2B8F">
        <w:rPr>
          <w:rFonts w:ascii="David" w:hAnsi="David" w:cs="David" w:hint="eastAsia"/>
          <w:rtl/>
          <w:lang w:eastAsia="he-IL"/>
        </w:rPr>
        <w:t>מודול</w:t>
      </w:r>
      <w:r w:rsidR="00EB3838" w:rsidRPr="001B2B8F">
        <w:rPr>
          <w:rFonts w:ascii="David" w:hAnsi="David" w:cs="David"/>
          <w:rtl/>
          <w:lang w:eastAsia="he-IL"/>
        </w:rPr>
        <w:t xml:space="preserve"> </w:t>
      </w:r>
      <w:r w:rsidR="00EB3838" w:rsidRPr="001B2B8F">
        <w:rPr>
          <w:rFonts w:ascii="David" w:hAnsi="David" w:cs="David" w:hint="eastAsia"/>
          <w:rtl/>
          <w:lang w:eastAsia="he-IL"/>
        </w:rPr>
        <w:t>לעריכת</w:t>
      </w:r>
      <w:r w:rsidR="00EB3838" w:rsidRPr="001B2B8F">
        <w:rPr>
          <w:rFonts w:ascii="David" w:hAnsi="David" w:cs="David"/>
          <w:rtl/>
          <w:lang w:eastAsia="he-IL"/>
        </w:rPr>
        <w:t xml:space="preserve"> </w:t>
      </w:r>
      <w:r w:rsidR="00EB3838" w:rsidRPr="001B2B8F">
        <w:rPr>
          <w:rFonts w:ascii="David" w:hAnsi="David" w:cs="David" w:hint="eastAsia"/>
          <w:rtl/>
          <w:lang w:eastAsia="he-IL"/>
        </w:rPr>
        <w:t>מבחנים</w:t>
      </w:r>
      <w:r w:rsidR="00EB3838" w:rsidRPr="001B2B8F">
        <w:rPr>
          <w:rFonts w:ascii="David" w:hAnsi="David" w:cs="David"/>
          <w:rtl/>
          <w:lang w:eastAsia="he-IL"/>
        </w:rPr>
        <w:t xml:space="preserve"> </w:t>
      </w:r>
      <w:r w:rsidR="00EB3838" w:rsidRPr="001B2B8F">
        <w:rPr>
          <w:rFonts w:ascii="David" w:hAnsi="David" w:cs="David" w:hint="eastAsia"/>
          <w:rtl/>
          <w:lang w:eastAsia="he-IL"/>
        </w:rPr>
        <w:t>ושאלונים</w:t>
      </w:r>
      <w:r w:rsidR="00EB3838" w:rsidRPr="001B2B8F">
        <w:rPr>
          <w:rFonts w:ascii="David" w:hAnsi="David" w:cs="David"/>
          <w:rtl/>
          <w:lang w:eastAsia="he-IL"/>
        </w:rPr>
        <w:t xml:space="preserve">, </w:t>
      </w:r>
      <w:r w:rsidR="00EB3838" w:rsidRPr="001B2B8F">
        <w:rPr>
          <w:rFonts w:ascii="David" w:hAnsi="David" w:cs="David" w:hint="eastAsia"/>
          <w:rtl/>
          <w:lang w:eastAsia="he-IL"/>
        </w:rPr>
        <w:t>לומדה</w:t>
      </w:r>
      <w:r w:rsidR="00EB3838" w:rsidRPr="001B2B8F">
        <w:rPr>
          <w:rFonts w:ascii="David" w:hAnsi="David" w:cs="David"/>
          <w:rtl/>
          <w:lang w:eastAsia="he-IL"/>
        </w:rPr>
        <w:t xml:space="preserve"> </w:t>
      </w:r>
      <w:r w:rsidR="00A7375F" w:rsidRPr="001B2B8F">
        <w:rPr>
          <w:rFonts w:ascii="David" w:hAnsi="David" w:cs="David" w:hint="eastAsia"/>
          <w:rtl/>
          <w:lang w:eastAsia="he-IL"/>
        </w:rPr>
        <w:t xml:space="preserve">אינטראקטיבית </w:t>
      </w:r>
      <w:r w:rsidR="00EB3838" w:rsidRPr="001B2B8F">
        <w:rPr>
          <w:rFonts w:ascii="David" w:hAnsi="David" w:cs="David" w:hint="eastAsia"/>
          <w:rtl/>
          <w:lang w:eastAsia="he-IL"/>
        </w:rPr>
        <w:t>לעריכת</w:t>
      </w:r>
      <w:r w:rsidR="00EB3838" w:rsidRPr="001B2B8F">
        <w:rPr>
          <w:rFonts w:ascii="David" w:hAnsi="David" w:cs="David"/>
          <w:rtl/>
          <w:lang w:eastAsia="he-IL"/>
        </w:rPr>
        <w:t xml:space="preserve"> </w:t>
      </w:r>
      <w:r w:rsidR="00EB3838" w:rsidRPr="001B2B8F">
        <w:rPr>
          <w:rFonts w:ascii="David" w:hAnsi="David" w:cs="David" w:hint="eastAsia"/>
          <w:rtl/>
          <w:lang w:eastAsia="he-IL"/>
        </w:rPr>
        <w:t>תכני</w:t>
      </w:r>
      <w:r w:rsidR="00EB3838" w:rsidRPr="001B2B8F">
        <w:rPr>
          <w:rFonts w:ascii="David" w:hAnsi="David" w:cs="David"/>
          <w:rtl/>
          <w:lang w:eastAsia="he-IL"/>
        </w:rPr>
        <w:t xml:space="preserve"> </w:t>
      </w:r>
      <w:r w:rsidR="00EB3838" w:rsidRPr="001B2B8F">
        <w:rPr>
          <w:rFonts w:ascii="David" w:hAnsi="David" w:cs="David" w:hint="eastAsia"/>
          <w:rtl/>
          <w:lang w:eastAsia="he-IL"/>
        </w:rPr>
        <w:t>הדרכות</w:t>
      </w:r>
      <w:r w:rsidR="00EB3838" w:rsidRPr="001B2B8F">
        <w:rPr>
          <w:rFonts w:ascii="David" w:hAnsi="David" w:cs="David"/>
          <w:rtl/>
          <w:lang w:eastAsia="he-IL"/>
        </w:rPr>
        <w:t xml:space="preserve"> </w:t>
      </w:r>
      <w:r w:rsidR="00EB3838" w:rsidRPr="001B2B8F">
        <w:rPr>
          <w:rFonts w:ascii="David" w:hAnsi="David" w:cs="David" w:hint="eastAsia"/>
          <w:rtl/>
          <w:lang w:eastAsia="he-IL"/>
        </w:rPr>
        <w:t>ועזרים</w:t>
      </w:r>
      <w:r w:rsidR="00EB3838" w:rsidRPr="00EB3838">
        <w:rPr>
          <w:rFonts w:ascii="David" w:hAnsi="David" w:cs="David"/>
          <w:rtl/>
          <w:lang w:eastAsia="he-IL"/>
        </w:rPr>
        <w:t xml:space="preserve"> </w:t>
      </w:r>
      <w:r w:rsidR="00EB3838" w:rsidRPr="00EB3838">
        <w:rPr>
          <w:rFonts w:ascii="David" w:hAnsi="David" w:cs="David" w:hint="eastAsia"/>
          <w:rtl/>
          <w:lang w:eastAsia="he-IL"/>
        </w:rPr>
        <w:t>דידקטיים</w:t>
      </w:r>
      <w:r w:rsidR="00EB3838" w:rsidRPr="00EB3838">
        <w:rPr>
          <w:rFonts w:ascii="David" w:hAnsi="David" w:cs="David"/>
          <w:rtl/>
          <w:lang w:eastAsia="he-IL"/>
        </w:rPr>
        <w:t xml:space="preserve"> </w:t>
      </w:r>
      <w:r w:rsidR="00EB3838" w:rsidRPr="00EB3838">
        <w:rPr>
          <w:rFonts w:ascii="David" w:hAnsi="David" w:cs="David" w:hint="eastAsia"/>
          <w:rtl/>
          <w:lang w:eastAsia="he-IL"/>
        </w:rPr>
        <w:t>טכנולוגיים</w:t>
      </w:r>
      <w:r w:rsidR="00EB3838" w:rsidRPr="00EB3838">
        <w:rPr>
          <w:rFonts w:ascii="David" w:hAnsi="David" w:cs="David"/>
          <w:rtl/>
          <w:lang w:eastAsia="he-IL"/>
        </w:rPr>
        <w:t xml:space="preserve"> </w:t>
      </w:r>
      <w:r w:rsidR="00EB3838" w:rsidRPr="00EB3838">
        <w:rPr>
          <w:rFonts w:ascii="David" w:hAnsi="David" w:cs="David" w:hint="eastAsia"/>
          <w:rtl/>
          <w:lang w:eastAsia="he-IL"/>
        </w:rPr>
        <w:t>נוספים</w:t>
      </w:r>
      <w:r w:rsidR="00EB3838" w:rsidRPr="00EB3838">
        <w:rPr>
          <w:rFonts w:ascii="David" w:hAnsi="David" w:cs="David"/>
          <w:rtl/>
          <w:lang w:eastAsia="he-IL"/>
        </w:rPr>
        <w:t xml:space="preserve"> </w:t>
      </w:r>
      <w:r w:rsidR="00EB3838" w:rsidRPr="00EB3838">
        <w:rPr>
          <w:rFonts w:ascii="David" w:hAnsi="David" w:cs="David" w:hint="eastAsia"/>
          <w:rtl/>
          <w:lang w:eastAsia="he-IL"/>
        </w:rPr>
        <w:t>ככל</w:t>
      </w:r>
      <w:r w:rsidR="00EB3838" w:rsidRPr="00EB3838">
        <w:rPr>
          <w:rFonts w:ascii="David" w:hAnsi="David" w:cs="David"/>
          <w:rtl/>
          <w:lang w:eastAsia="he-IL"/>
        </w:rPr>
        <w:t xml:space="preserve"> </w:t>
      </w:r>
      <w:r w:rsidR="00EB3838" w:rsidRPr="00EB3838">
        <w:rPr>
          <w:rFonts w:ascii="David" w:hAnsi="David" w:cs="David" w:hint="eastAsia"/>
          <w:rtl/>
          <w:lang w:eastAsia="he-IL"/>
        </w:rPr>
        <w:t>שיידרש</w:t>
      </w:r>
      <w:r w:rsidR="00EB3838" w:rsidRPr="00EB3838">
        <w:rPr>
          <w:rFonts w:ascii="David" w:hAnsi="David" w:cs="David"/>
          <w:rtl/>
          <w:lang w:eastAsia="he-IL"/>
        </w:rPr>
        <w:t xml:space="preserve">.   </w:t>
      </w:r>
    </w:p>
    <w:p w14:paraId="5196846E" w14:textId="77777777" w:rsidR="00EB3838" w:rsidRPr="00EB3838" w:rsidRDefault="00104A57" w:rsidP="00CB352E">
      <w:pPr>
        <w:overflowPunct w:val="0"/>
        <w:autoSpaceDE w:val="0"/>
        <w:autoSpaceDN w:val="0"/>
        <w:adjustRightInd w:val="0"/>
        <w:spacing w:after="80" w:line="360" w:lineRule="auto"/>
        <w:jc w:val="both"/>
        <w:textAlignment w:val="baseline"/>
        <w:rPr>
          <w:sz w:val="20"/>
          <w:szCs w:val="20"/>
          <w:rtl/>
          <w:lang w:eastAsia="he-IL"/>
        </w:rPr>
      </w:pPr>
      <w:r>
        <w:rPr>
          <w:rFonts w:ascii="David" w:hAnsi="David" w:cs="David" w:hint="cs"/>
          <w:rtl/>
          <w:lang w:eastAsia="he-IL"/>
        </w:rPr>
        <w:t xml:space="preserve">19.1.9. </w:t>
      </w:r>
      <w:r w:rsidR="00EB3838" w:rsidRPr="00EB3838">
        <w:rPr>
          <w:rFonts w:ascii="David" w:hAnsi="David" w:cs="David"/>
          <w:rtl/>
          <w:lang w:eastAsia="he-IL"/>
        </w:rPr>
        <w:t xml:space="preserve">חדר משובים - הספק יידרש </w:t>
      </w:r>
      <w:r w:rsidR="00EB3838" w:rsidRPr="00EB3838">
        <w:rPr>
          <w:rFonts w:ascii="David" w:hAnsi="David" w:cs="David" w:hint="cs"/>
          <w:rtl/>
          <w:lang w:eastAsia="he-IL"/>
        </w:rPr>
        <w:t>להציג</w:t>
      </w:r>
      <w:r w:rsidR="00EB3838" w:rsidRPr="00EB3838">
        <w:rPr>
          <w:rFonts w:ascii="David" w:hAnsi="David" w:cs="David"/>
          <w:rtl/>
          <w:lang w:eastAsia="he-IL"/>
        </w:rPr>
        <w:t xml:space="preserve"> חדר משובים לצורך ביצוע פעילויות לשיפור איכות המענה ומקצועיות הנציגים. בחדר יותקן מחשב עם גישה למערכות המ</w:t>
      </w:r>
      <w:r w:rsidR="00EB3838" w:rsidRPr="00EB3838">
        <w:rPr>
          <w:rFonts w:ascii="David" w:hAnsi="David" w:cs="David" w:hint="eastAsia"/>
          <w:rtl/>
          <w:lang w:eastAsia="he-IL"/>
        </w:rPr>
        <w:t>רכז</w:t>
      </w:r>
      <w:r w:rsidR="00EB3838" w:rsidRPr="00EB3838">
        <w:rPr>
          <w:rFonts w:ascii="David" w:hAnsi="David" w:cs="David"/>
          <w:rtl/>
          <w:lang w:eastAsia="he-IL"/>
        </w:rPr>
        <w:t xml:space="preserve"> ולמערכת הקלטת השיחות, כולל רמקולים</w:t>
      </w:r>
      <w:r w:rsidR="00EB3838" w:rsidRPr="00EB3838">
        <w:rPr>
          <w:sz w:val="20"/>
          <w:szCs w:val="20"/>
          <w:rtl/>
          <w:lang w:eastAsia="he-IL"/>
        </w:rPr>
        <w:t xml:space="preserve">. </w:t>
      </w:r>
    </w:p>
    <w:p w14:paraId="16635F02"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19.1.10. </w:t>
      </w:r>
      <w:r w:rsidR="00EB3838" w:rsidRPr="00EB3838">
        <w:rPr>
          <w:rFonts w:ascii="David" w:hAnsi="David" w:cs="David"/>
          <w:rtl/>
          <w:lang w:eastAsia="he-IL"/>
        </w:rPr>
        <w:t>חד</w:t>
      </w:r>
      <w:r w:rsidR="00EB3838" w:rsidRPr="00EB3838">
        <w:rPr>
          <w:rFonts w:ascii="David" w:hAnsi="David" w:cs="David" w:hint="eastAsia"/>
          <w:rtl/>
          <w:lang w:eastAsia="he-IL"/>
        </w:rPr>
        <w:t>ר</w:t>
      </w:r>
      <w:r w:rsidR="00EB3838" w:rsidRPr="00EB3838">
        <w:rPr>
          <w:rFonts w:ascii="David" w:hAnsi="David" w:cs="David"/>
          <w:rtl/>
          <w:lang w:eastAsia="he-IL"/>
        </w:rPr>
        <w:t xml:space="preserve"> תדריכים/ </w:t>
      </w:r>
      <w:r w:rsidR="00EB3838" w:rsidRPr="00EB3838">
        <w:rPr>
          <w:rFonts w:ascii="David" w:hAnsi="David" w:cs="David" w:hint="eastAsia"/>
          <w:rtl/>
          <w:lang w:eastAsia="he-IL"/>
        </w:rPr>
        <w:t>ישיבות</w:t>
      </w:r>
      <w:r w:rsidR="00765B97">
        <w:rPr>
          <w:rFonts w:ascii="David" w:hAnsi="David" w:cs="David" w:hint="cs"/>
          <w:rtl/>
          <w:lang w:eastAsia="he-IL"/>
        </w:rPr>
        <w:t xml:space="preserve"> שמתאים ל-30 איש</w:t>
      </w:r>
      <w:r w:rsidR="00EB3838" w:rsidRPr="00EB3838">
        <w:rPr>
          <w:rFonts w:ascii="David" w:hAnsi="David" w:cs="David"/>
          <w:rtl/>
          <w:lang w:eastAsia="he-IL"/>
        </w:rPr>
        <w:t xml:space="preserve"> - ימוקם ב</w:t>
      </w:r>
      <w:r w:rsidR="00EB3838" w:rsidRPr="00EB3838">
        <w:rPr>
          <w:rFonts w:ascii="David" w:hAnsi="David" w:cs="David" w:hint="eastAsia"/>
          <w:rtl/>
          <w:lang w:eastAsia="he-IL"/>
        </w:rPr>
        <w:t>מרכז</w:t>
      </w:r>
      <w:r w:rsidR="00EB3838" w:rsidRPr="00EB3838">
        <w:rPr>
          <w:rFonts w:ascii="David" w:hAnsi="David" w:cs="David"/>
          <w:rtl/>
          <w:lang w:eastAsia="he-IL"/>
        </w:rPr>
        <w:t xml:space="preserve"> ויותקנו בו תשתיות וציוד כגון </w:t>
      </w:r>
      <w:r w:rsidR="00EB3838" w:rsidRPr="00EB3838">
        <w:rPr>
          <w:rFonts w:ascii="David" w:hAnsi="David" w:cs="David" w:hint="eastAsia"/>
          <w:rtl/>
          <w:lang w:eastAsia="he-IL"/>
        </w:rPr>
        <w:t>שולחן</w:t>
      </w:r>
      <w:r w:rsidR="00EB3838" w:rsidRPr="00EB3838">
        <w:rPr>
          <w:rFonts w:ascii="David" w:hAnsi="David" w:cs="David"/>
          <w:rtl/>
          <w:lang w:eastAsia="he-IL"/>
        </w:rPr>
        <w:t xml:space="preserve"> ישיבות</w:t>
      </w:r>
      <w:r w:rsidR="001B2B8F">
        <w:rPr>
          <w:rFonts w:ascii="David" w:hAnsi="David" w:cs="David" w:hint="cs"/>
          <w:rtl/>
          <w:lang w:eastAsia="he-IL"/>
        </w:rPr>
        <w:t>,</w:t>
      </w:r>
      <w:r w:rsidR="00EB3838" w:rsidRPr="00EB3838">
        <w:rPr>
          <w:rFonts w:ascii="David" w:hAnsi="David" w:cs="David"/>
          <w:rtl/>
          <w:lang w:eastAsia="he-IL"/>
        </w:rPr>
        <w:t xml:space="preserve"> מקרן ומסך תואם, מחשב, </w:t>
      </w:r>
      <w:r w:rsidR="00EB3838" w:rsidRPr="00EB3838">
        <w:rPr>
          <w:rFonts w:ascii="David" w:hAnsi="David" w:cs="David" w:hint="eastAsia"/>
          <w:rtl/>
          <w:lang w:eastAsia="he-IL"/>
        </w:rPr>
        <w:t>ערכה</w:t>
      </w:r>
      <w:r w:rsidR="00EB3838" w:rsidRPr="00EB3838">
        <w:rPr>
          <w:rFonts w:ascii="David" w:hAnsi="David" w:cs="David"/>
          <w:rtl/>
          <w:lang w:eastAsia="he-IL"/>
        </w:rPr>
        <w:t xml:space="preserve"> לתצוגת מצגות, פאנל פיצול להצגה ממחשב נייד, </w:t>
      </w:r>
      <w:r w:rsidR="00EB3838" w:rsidRPr="00EB3838">
        <w:rPr>
          <w:rFonts w:ascii="David" w:hAnsi="David" w:cs="David" w:hint="eastAsia"/>
          <w:rtl/>
          <w:lang w:eastAsia="he-IL"/>
        </w:rPr>
        <w:t>טלפון</w:t>
      </w:r>
      <w:r w:rsidR="00EB3838" w:rsidRPr="00EB3838">
        <w:rPr>
          <w:rFonts w:ascii="David" w:hAnsi="David" w:cs="David"/>
          <w:rtl/>
          <w:lang w:eastAsia="he-IL"/>
        </w:rPr>
        <w:t xml:space="preserve"> </w:t>
      </w:r>
      <w:proofErr w:type="spellStart"/>
      <w:r w:rsidR="00EB3838" w:rsidRPr="00EB3838">
        <w:rPr>
          <w:rFonts w:ascii="David" w:hAnsi="David" w:cs="David"/>
          <w:rtl/>
          <w:lang w:eastAsia="he-IL"/>
        </w:rPr>
        <w:t>וכו</w:t>
      </w:r>
      <w:proofErr w:type="spellEnd"/>
      <w:r w:rsidR="00EB3838" w:rsidRPr="00EB3838">
        <w:rPr>
          <w:rFonts w:ascii="David" w:hAnsi="David" w:cs="David"/>
          <w:rtl/>
          <w:lang w:eastAsia="he-IL"/>
        </w:rPr>
        <w:t xml:space="preserve">'. </w:t>
      </w:r>
    </w:p>
    <w:p w14:paraId="7D408A8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lastRenderedPageBreak/>
        <w:t xml:space="preserve">19.1.11. </w:t>
      </w:r>
      <w:r w:rsidR="00EB3838" w:rsidRPr="00EB3838">
        <w:rPr>
          <w:rFonts w:ascii="David" w:hAnsi="David" w:cs="David"/>
          <w:rtl/>
          <w:lang w:eastAsia="he-IL"/>
        </w:rPr>
        <w:t xml:space="preserve">קפיטריה </w:t>
      </w:r>
      <w:r w:rsidR="00A7375F">
        <w:rPr>
          <w:rFonts w:ascii="David" w:hAnsi="David" w:cs="David" w:hint="cs"/>
          <w:rtl/>
          <w:lang w:eastAsia="he-IL"/>
        </w:rPr>
        <w:t xml:space="preserve">- </w:t>
      </w:r>
      <w:r w:rsidR="00EB3838" w:rsidRPr="00EB3838">
        <w:rPr>
          <w:rFonts w:ascii="David" w:hAnsi="David" w:cs="David"/>
          <w:rtl/>
          <w:lang w:eastAsia="he-IL"/>
        </w:rPr>
        <w:t xml:space="preserve">הספק </w:t>
      </w:r>
      <w:r w:rsidR="00EB3838" w:rsidRPr="00EB3838">
        <w:rPr>
          <w:rFonts w:ascii="David" w:hAnsi="David" w:cs="David" w:hint="cs"/>
          <w:rtl/>
          <w:lang w:eastAsia="he-IL"/>
        </w:rPr>
        <w:t xml:space="preserve">הזוכה יציג </w:t>
      </w:r>
      <w:r w:rsidR="00EB3838" w:rsidRPr="00EB3838">
        <w:rPr>
          <w:rFonts w:ascii="David" w:hAnsi="David" w:cs="David"/>
          <w:rtl/>
          <w:lang w:eastAsia="he-IL"/>
        </w:rPr>
        <w:t xml:space="preserve">מתחם הכולל </w:t>
      </w:r>
      <w:r w:rsidR="00183561">
        <w:rPr>
          <w:rFonts w:ascii="David" w:hAnsi="David" w:cs="David" w:hint="cs"/>
          <w:rtl/>
          <w:lang w:eastAsia="he-IL"/>
        </w:rPr>
        <w:t>בר מים</w:t>
      </w:r>
      <w:r w:rsidR="00EB3838" w:rsidRPr="00EB3838">
        <w:rPr>
          <w:rFonts w:ascii="David" w:hAnsi="David" w:cs="David"/>
          <w:rtl/>
          <w:lang w:eastAsia="he-IL"/>
        </w:rPr>
        <w:t xml:space="preserve"> </w:t>
      </w:r>
      <w:r w:rsidR="00EB3838" w:rsidRPr="00EB3838">
        <w:rPr>
          <w:rFonts w:ascii="David" w:hAnsi="David" w:cs="David" w:hint="eastAsia"/>
          <w:rtl/>
          <w:lang w:eastAsia="he-IL"/>
        </w:rPr>
        <w:t>להכנת</w:t>
      </w:r>
      <w:r w:rsidR="00EB3838" w:rsidRPr="00EB3838">
        <w:rPr>
          <w:rFonts w:ascii="David" w:hAnsi="David" w:cs="David"/>
          <w:rtl/>
          <w:lang w:eastAsia="he-IL"/>
        </w:rPr>
        <w:t xml:space="preserve"> משקאות חמים </w:t>
      </w:r>
      <w:r w:rsidR="00A7375F">
        <w:rPr>
          <w:rFonts w:ascii="David" w:hAnsi="David" w:cs="David" w:hint="cs"/>
          <w:rtl/>
          <w:lang w:eastAsia="he-IL"/>
        </w:rPr>
        <w:t>ו</w:t>
      </w:r>
      <w:r w:rsidR="00EB3838" w:rsidRPr="00EB3838">
        <w:rPr>
          <w:rFonts w:ascii="David" w:hAnsi="David" w:cs="David"/>
          <w:rtl/>
          <w:lang w:eastAsia="he-IL"/>
        </w:rPr>
        <w:t>קרים, לרבות אספקה שוטפת וסדירה של חלב, סוכר</w:t>
      </w:r>
      <w:r w:rsidR="00183561">
        <w:rPr>
          <w:rFonts w:ascii="David" w:hAnsi="David" w:cs="David" w:hint="cs"/>
          <w:rtl/>
          <w:lang w:eastAsia="he-IL"/>
        </w:rPr>
        <w:t>, כוסות</w:t>
      </w:r>
      <w:r w:rsidR="00EB3838" w:rsidRPr="00EB3838">
        <w:rPr>
          <w:rFonts w:ascii="David" w:hAnsi="David" w:cs="David"/>
          <w:rtl/>
          <w:lang w:eastAsia="he-IL"/>
        </w:rPr>
        <w:t xml:space="preserve"> ומצרכים בסיסיים להכנת </w:t>
      </w:r>
      <w:r w:rsidR="00A7375F">
        <w:rPr>
          <w:rFonts w:ascii="David" w:hAnsi="David" w:cs="David" w:hint="cs"/>
          <w:rtl/>
          <w:lang w:eastAsia="he-IL"/>
        </w:rPr>
        <w:t>משקאות חמים</w:t>
      </w:r>
      <w:r w:rsidR="00EB3838" w:rsidRPr="00EB3838">
        <w:rPr>
          <w:rFonts w:ascii="David" w:hAnsi="David" w:cs="David"/>
          <w:rtl/>
          <w:lang w:eastAsia="he-IL"/>
        </w:rPr>
        <w:t>. המתחם יהיה מצויד בשולחנות וכסאות, פינת קפה, מקרר גדול ו</w:t>
      </w:r>
      <w:r w:rsidR="00EB3838" w:rsidRPr="00EB3838">
        <w:rPr>
          <w:rFonts w:ascii="David" w:hAnsi="David" w:cs="David" w:hint="eastAsia"/>
          <w:rtl/>
          <w:lang w:eastAsia="he-IL"/>
        </w:rPr>
        <w:t>מכשירי</w:t>
      </w:r>
      <w:r w:rsidR="00EB3838" w:rsidRPr="00EB3838">
        <w:rPr>
          <w:rFonts w:ascii="David" w:hAnsi="David" w:cs="David"/>
          <w:rtl/>
          <w:lang w:eastAsia="he-IL"/>
        </w:rPr>
        <w:t xml:space="preserve"> מיקרוגל לחימום מזון. </w:t>
      </w:r>
      <w:r w:rsidR="00EB3838" w:rsidRPr="00EB3838">
        <w:rPr>
          <w:rFonts w:ascii="David" w:hAnsi="David" w:cs="David" w:hint="eastAsia"/>
          <w:rtl/>
          <w:lang w:eastAsia="he-IL"/>
        </w:rPr>
        <w:t>כמות</w:t>
      </w:r>
      <w:r w:rsidR="00EB3838" w:rsidRPr="00EB3838">
        <w:rPr>
          <w:rFonts w:ascii="David" w:hAnsi="David" w:cs="David"/>
          <w:rtl/>
          <w:lang w:eastAsia="he-IL"/>
        </w:rPr>
        <w:t xml:space="preserve"> המכשירים, הרהיטים והמתקנים </w:t>
      </w:r>
      <w:r w:rsidR="00183561">
        <w:rPr>
          <w:rFonts w:ascii="David" w:hAnsi="David" w:cs="David" w:hint="cs"/>
          <w:rtl/>
          <w:lang w:eastAsia="he-IL"/>
        </w:rPr>
        <w:t>יותאמו</w:t>
      </w:r>
      <w:r w:rsidR="00EB3838" w:rsidRPr="00EB3838">
        <w:rPr>
          <w:rFonts w:ascii="David" w:hAnsi="David" w:cs="David"/>
          <w:rtl/>
          <w:lang w:eastAsia="he-IL"/>
        </w:rPr>
        <w:t xml:space="preserve"> לכמות העובדים במקום.  </w:t>
      </w:r>
    </w:p>
    <w:p w14:paraId="300FE6E4"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19.1.12. </w:t>
      </w:r>
      <w:r w:rsidR="00EB3838" w:rsidRPr="00EB3838">
        <w:rPr>
          <w:rFonts w:ascii="David" w:hAnsi="David" w:cs="David"/>
          <w:rtl/>
          <w:lang w:eastAsia="he-IL"/>
        </w:rPr>
        <w:t>עמדות המדפסות יהיו נגישות לצוות המ</w:t>
      </w:r>
      <w:r w:rsidR="00EB3838" w:rsidRPr="00EB3838">
        <w:rPr>
          <w:rFonts w:ascii="David" w:hAnsi="David" w:cs="David" w:hint="eastAsia"/>
          <w:rtl/>
          <w:lang w:eastAsia="he-IL"/>
        </w:rPr>
        <w:t>רכז</w:t>
      </w:r>
      <w:r w:rsidR="00EB3838" w:rsidRPr="00EB3838">
        <w:rPr>
          <w:rFonts w:ascii="David" w:hAnsi="David" w:cs="David"/>
          <w:rtl/>
          <w:lang w:eastAsia="he-IL"/>
        </w:rPr>
        <w:t>.</w:t>
      </w:r>
    </w:p>
    <w:p w14:paraId="6D197DFC"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19.1.13. </w:t>
      </w:r>
      <w:r w:rsidR="00EB3838" w:rsidRPr="00EB3838">
        <w:rPr>
          <w:rFonts w:ascii="David" w:hAnsi="David" w:cs="David"/>
          <w:rtl/>
          <w:lang w:eastAsia="he-IL"/>
        </w:rPr>
        <w:t>תצוגות זמן אמת (</w:t>
      </w:r>
      <w:r w:rsidR="00EB3838" w:rsidRPr="00EB3838">
        <w:rPr>
          <w:rFonts w:ascii="David" w:hAnsi="David" w:cs="David"/>
          <w:lang w:eastAsia="he-IL"/>
        </w:rPr>
        <w:t>(real time screen</w:t>
      </w:r>
      <w:r w:rsidR="00EB3838" w:rsidRPr="00EB3838">
        <w:rPr>
          <w:rFonts w:ascii="David" w:hAnsi="David" w:cs="David"/>
          <w:rtl/>
          <w:lang w:eastAsia="he-IL"/>
        </w:rPr>
        <w:t xml:space="preserve">- מסכים עליהם יוקרנו תצוגות זמן אמת. על הספק להציב </w:t>
      </w:r>
      <w:r w:rsidR="00EB3838" w:rsidRPr="00EB3838">
        <w:rPr>
          <w:rFonts w:ascii="David" w:hAnsi="David" w:cs="David" w:hint="eastAsia"/>
          <w:rtl/>
          <w:lang w:eastAsia="he-IL"/>
        </w:rPr>
        <w:t>כמות</w:t>
      </w:r>
      <w:r w:rsidR="00EB3838" w:rsidRPr="00EB3838">
        <w:rPr>
          <w:rFonts w:ascii="David" w:hAnsi="David" w:cs="David"/>
          <w:rtl/>
          <w:lang w:eastAsia="he-IL"/>
        </w:rPr>
        <w:t xml:space="preserve"> מסכים </w:t>
      </w:r>
      <w:r w:rsidR="00EB3838" w:rsidRPr="00EB3838">
        <w:rPr>
          <w:rFonts w:ascii="David" w:hAnsi="David" w:cs="David" w:hint="eastAsia"/>
          <w:rtl/>
          <w:lang w:eastAsia="he-IL"/>
        </w:rPr>
        <w:t>מספיקה</w:t>
      </w:r>
      <w:r w:rsidR="00EB3838" w:rsidRPr="00EB3838">
        <w:rPr>
          <w:rFonts w:ascii="David" w:hAnsi="David" w:cs="David"/>
          <w:rtl/>
          <w:lang w:eastAsia="he-IL"/>
        </w:rPr>
        <w:t xml:space="preserve"> כך שכל נציג </w:t>
      </w:r>
      <w:r w:rsidR="00474D9B">
        <w:rPr>
          <w:rFonts w:ascii="David" w:hAnsi="David" w:cs="David" w:hint="cs"/>
          <w:rtl/>
          <w:lang w:eastAsia="he-IL"/>
        </w:rPr>
        <w:t xml:space="preserve">שירות </w:t>
      </w:r>
      <w:r w:rsidR="00EB3838" w:rsidRPr="00EB3838">
        <w:rPr>
          <w:rFonts w:ascii="David" w:hAnsi="David" w:cs="David"/>
          <w:rtl/>
          <w:lang w:eastAsia="he-IL"/>
        </w:rPr>
        <w:t>במ</w:t>
      </w:r>
      <w:r w:rsidR="00EB3838" w:rsidRPr="00EB3838">
        <w:rPr>
          <w:rFonts w:ascii="David" w:hAnsi="David" w:cs="David" w:hint="eastAsia"/>
          <w:rtl/>
          <w:lang w:eastAsia="he-IL"/>
        </w:rPr>
        <w:t>רכז</w:t>
      </w:r>
      <w:r w:rsidR="00EB3838" w:rsidRPr="00EB3838">
        <w:rPr>
          <w:rFonts w:ascii="David" w:hAnsi="David" w:cs="David"/>
          <w:rtl/>
          <w:lang w:eastAsia="he-IL"/>
        </w:rPr>
        <w:t xml:space="preserve"> יוכל לצפות בנתוני זמינות המ</w:t>
      </w:r>
      <w:r w:rsidR="00EB3838" w:rsidRPr="00EB3838">
        <w:rPr>
          <w:rFonts w:ascii="David" w:hAnsi="David" w:cs="David" w:hint="eastAsia"/>
          <w:rtl/>
          <w:lang w:eastAsia="he-IL"/>
        </w:rPr>
        <w:t>רכז</w:t>
      </w:r>
      <w:r w:rsidR="00EB3838" w:rsidRPr="00EB3838">
        <w:rPr>
          <w:rFonts w:ascii="David" w:hAnsi="David" w:cs="David"/>
          <w:rtl/>
          <w:lang w:eastAsia="he-IL"/>
        </w:rPr>
        <w:t xml:space="preserve"> ממקום מושבו הקבוע. </w:t>
      </w:r>
    </w:p>
    <w:p w14:paraId="06031F7E"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19.1.14. </w:t>
      </w:r>
      <w:r w:rsidR="00EB3838" w:rsidRPr="00EB3838">
        <w:rPr>
          <w:rFonts w:ascii="David" w:hAnsi="David" w:cs="David"/>
          <w:rtl/>
          <w:lang w:eastAsia="he-IL"/>
        </w:rPr>
        <w:t xml:space="preserve">עמדות נציגים - </w:t>
      </w:r>
    </w:p>
    <w:p w14:paraId="40DBCA76" w14:textId="77777777" w:rsidR="00104A57"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hint="eastAsia"/>
          <w:rtl/>
          <w:lang w:eastAsia="he-IL"/>
        </w:rPr>
        <w:t>ממדי</w:t>
      </w:r>
      <w:r w:rsidR="00EB3838" w:rsidRPr="00EB3838">
        <w:rPr>
          <w:rFonts w:ascii="David" w:hAnsi="David" w:cs="David"/>
          <w:rtl/>
          <w:lang w:eastAsia="he-IL"/>
        </w:rPr>
        <w:t xml:space="preserve"> עמדת נציג לא יפחת</w:t>
      </w:r>
      <w:r w:rsidR="00EB3838" w:rsidRPr="00EB3838">
        <w:rPr>
          <w:rFonts w:ascii="David" w:hAnsi="David" w:cs="David" w:hint="eastAsia"/>
          <w:rtl/>
          <w:lang w:eastAsia="he-IL"/>
        </w:rPr>
        <w:t>ו</w:t>
      </w:r>
      <w:r w:rsidR="00EB3838" w:rsidRPr="00EB3838">
        <w:rPr>
          <w:rFonts w:ascii="David" w:hAnsi="David" w:cs="David"/>
          <w:rtl/>
          <w:lang w:eastAsia="he-IL"/>
        </w:rPr>
        <w:t xml:space="preserve"> מ- </w:t>
      </w:r>
      <w:r w:rsidR="00EB3838" w:rsidRPr="00EB3838">
        <w:rPr>
          <w:rFonts w:ascii="David" w:hAnsi="David" w:cs="David" w:hint="cs"/>
          <w:rtl/>
          <w:lang w:eastAsia="he-IL"/>
        </w:rPr>
        <w:t>1</w:t>
      </w:r>
      <w:r w:rsidR="00EB3838" w:rsidRPr="00EB3838">
        <w:rPr>
          <w:rFonts w:ascii="David" w:hAnsi="David" w:cs="David"/>
          <w:rtl/>
          <w:lang w:eastAsia="he-IL"/>
        </w:rPr>
        <w:t xml:space="preserve"> מ' </w:t>
      </w:r>
      <w:r w:rsidR="00EB3838" w:rsidRPr="00EB3838">
        <w:rPr>
          <w:rFonts w:ascii="David" w:hAnsi="David" w:cs="David"/>
          <w:lang w:eastAsia="he-IL"/>
        </w:rPr>
        <w:t>X</w:t>
      </w:r>
      <w:r w:rsidR="00EB3838" w:rsidRPr="00EB3838">
        <w:rPr>
          <w:rFonts w:ascii="David" w:hAnsi="David" w:cs="David"/>
          <w:rtl/>
          <w:lang w:eastAsia="he-IL"/>
        </w:rPr>
        <w:t xml:space="preserve"> 0.60 מ' (נטו).</w:t>
      </w:r>
    </w:p>
    <w:p w14:paraId="4AF2F8B8" w14:textId="77777777" w:rsidR="00EB3838"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rtl/>
          <w:lang w:eastAsia="he-IL"/>
        </w:rPr>
        <w:t xml:space="preserve">העמדה תהיה מאובזרת ב:   </w:t>
      </w:r>
    </w:p>
    <w:p w14:paraId="663C7B3D"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rtl/>
          <w:lang w:eastAsia="he-IL"/>
        </w:rPr>
        <w:t>מחשב</w:t>
      </w:r>
      <w:r w:rsidRPr="00765B97">
        <w:rPr>
          <w:rFonts w:ascii="David" w:hAnsi="David" w:cs="David"/>
          <w:rtl/>
          <w:lang w:eastAsia="he-IL"/>
        </w:rPr>
        <w:t xml:space="preserve">+ 2 </w:t>
      </w:r>
      <w:r w:rsidRPr="00765B97">
        <w:rPr>
          <w:rFonts w:ascii="David" w:hAnsi="David" w:cs="David" w:hint="eastAsia"/>
          <w:rtl/>
          <w:lang w:eastAsia="he-IL"/>
        </w:rPr>
        <w:t>מסכים</w:t>
      </w:r>
      <w:r w:rsidRPr="00EB3838">
        <w:rPr>
          <w:rFonts w:ascii="David" w:hAnsi="David" w:cs="David" w:hint="cs"/>
          <w:rtl/>
          <w:lang w:eastAsia="he-IL"/>
        </w:rPr>
        <w:t xml:space="preserve"> </w:t>
      </w:r>
      <w:r w:rsidRPr="00EB3838">
        <w:rPr>
          <w:rFonts w:ascii="David" w:hAnsi="David" w:cs="David"/>
          <w:rtl/>
          <w:lang w:eastAsia="he-IL"/>
        </w:rPr>
        <w:t xml:space="preserve"> </w:t>
      </w:r>
    </w:p>
    <w:p w14:paraId="3950CF8B"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rtl/>
          <w:lang w:eastAsia="he-IL"/>
        </w:rPr>
        <w:t xml:space="preserve">מכשיר טלפון חכם. </w:t>
      </w:r>
    </w:p>
    <w:p w14:paraId="6C36CF0D"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hint="eastAsia"/>
          <w:rtl/>
          <w:lang w:eastAsia="he-IL"/>
        </w:rPr>
        <w:t>מערכת</w:t>
      </w:r>
      <w:r w:rsidRPr="00EB3838">
        <w:rPr>
          <w:rFonts w:ascii="David" w:hAnsi="David" w:cs="David"/>
          <w:rtl/>
          <w:lang w:eastAsia="he-IL"/>
        </w:rPr>
        <w:t xml:space="preserve"> </w:t>
      </w:r>
      <w:r w:rsidRPr="00EB3838">
        <w:rPr>
          <w:rFonts w:ascii="David" w:hAnsi="David" w:cs="David" w:hint="eastAsia"/>
          <w:rtl/>
          <w:lang w:eastAsia="he-IL"/>
        </w:rPr>
        <w:t>ראש</w:t>
      </w:r>
      <w:r w:rsidRPr="00EB3838">
        <w:rPr>
          <w:rFonts w:ascii="David" w:hAnsi="David" w:cs="David"/>
          <w:rtl/>
          <w:lang w:eastAsia="he-IL"/>
        </w:rPr>
        <w:t xml:space="preserve"> (אוזניה מסננת רעשי רקע ומיקרופון). </w:t>
      </w:r>
    </w:p>
    <w:p w14:paraId="0DB21179"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19.1.15. </w:t>
      </w:r>
      <w:r w:rsidR="00EB3838" w:rsidRPr="00EB3838">
        <w:rPr>
          <w:rFonts w:ascii="David" w:hAnsi="David" w:cs="David"/>
          <w:rtl/>
          <w:lang w:eastAsia="he-IL"/>
        </w:rPr>
        <w:t xml:space="preserve">מחיצה אקוסטית </w:t>
      </w:r>
      <w:r w:rsidR="00EB3838" w:rsidRPr="00EB3838">
        <w:rPr>
          <w:rFonts w:ascii="David" w:hAnsi="David" w:cs="David" w:hint="eastAsia"/>
          <w:rtl/>
          <w:lang w:eastAsia="he-IL"/>
        </w:rPr>
        <w:t>בין</w:t>
      </w:r>
      <w:r w:rsidR="00EB3838" w:rsidRPr="00EB3838">
        <w:rPr>
          <w:rFonts w:ascii="David" w:hAnsi="David" w:cs="David"/>
          <w:rtl/>
          <w:lang w:eastAsia="he-IL"/>
        </w:rPr>
        <w:t xml:space="preserve"> נציג לנציג, שגובהה לא יקטן </w:t>
      </w:r>
      <w:r w:rsidR="00EB3838" w:rsidRPr="00EB3838">
        <w:rPr>
          <w:rFonts w:ascii="David" w:hAnsi="David" w:cs="David" w:hint="eastAsia"/>
          <w:rtl/>
          <w:lang w:eastAsia="he-IL"/>
        </w:rPr>
        <w:t>מ</w:t>
      </w:r>
      <w:r w:rsidR="00EB3838" w:rsidRPr="00EB3838">
        <w:rPr>
          <w:rFonts w:ascii="David" w:hAnsi="David" w:cs="David"/>
          <w:rtl/>
          <w:lang w:eastAsia="he-IL"/>
        </w:rPr>
        <w:t>-1.20 מטר.</w:t>
      </w:r>
    </w:p>
    <w:p w14:paraId="03550A3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19.1.17. </w:t>
      </w:r>
      <w:r w:rsidR="00EB3838" w:rsidRPr="00EB3838">
        <w:rPr>
          <w:rFonts w:ascii="David" w:hAnsi="David" w:cs="David" w:hint="eastAsia"/>
          <w:rtl/>
          <w:lang w:eastAsia="he-IL"/>
        </w:rPr>
        <w:t>ציוד</w:t>
      </w:r>
      <w:r w:rsidR="00EB3838" w:rsidRPr="00EB3838">
        <w:rPr>
          <w:rFonts w:ascii="David" w:hAnsi="David" w:cs="David"/>
          <w:rtl/>
          <w:lang w:eastAsia="he-IL"/>
        </w:rPr>
        <w:t xml:space="preserve"> </w:t>
      </w:r>
      <w:r w:rsidR="00EB3838" w:rsidRPr="00EB3838">
        <w:rPr>
          <w:rFonts w:ascii="David" w:hAnsi="David" w:cs="David" w:hint="eastAsia"/>
          <w:rtl/>
          <w:lang w:eastAsia="he-IL"/>
        </w:rPr>
        <w:t>מתכלה</w:t>
      </w:r>
      <w:r w:rsidR="00EB3838" w:rsidRPr="00EB3838">
        <w:rPr>
          <w:rFonts w:ascii="David" w:hAnsi="David" w:cs="David"/>
          <w:rtl/>
          <w:lang w:eastAsia="he-IL"/>
        </w:rPr>
        <w:t xml:space="preserve"> </w:t>
      </w:r>
      <w:r w:rsidR="00EB3838" w:rsidRPr="00EB3838">
        <w:rPr>
          <w:rFonts w:ascii="David" w:hAnsi="David" w:cs="David" w:hint="eastAsia"/>
          <w:rtl/>
          <w:lang w:eastAsia="he-IL"/>
        </w:rPr>
        <w:t>לתפעול</w:t>
      </w:r>
      <w:r w:rsidR="00EB3838" w:rsidRPr="00EB3838">
        <w:rPr>
          <w:rFonts w:ascii="David" w:hAnsi="David" w:cs="David"/>
          <w:rtl/>
          <w:lang w:eastAsia="he-IL"/>
        </w:rPr>
        <w:t xml:space="preserve"> (</w:t>
      </w:r>
      <w:r w:rsidR="00EB3838" w:rsidRPr="00EB3838">
        <w:rPr>
          <w:rFonts w:ascii="David" w:hAnsi="David" w:cs="David" w:hint="eastAsia"/>
          <w:rtl/>
          <w:lang w:eastAsia="he-IL"/>
        </w:rPr>
        <w:t>למשל</w:t>
      </w:r>
      <w:r w:rsidR="00EB3838" w:rsidRPr="00EB3838">
        <w:rPr>
          <w:rFonts w:ascii="David" w:hAnsi="David" w:cs="David"/>
          <w:rtl/>
          <w:lang w:eastAsia="he-IL"/>
        </w:rPr>
        <w:t xml:space="preserve">: </w:t>
      </w:r>
      <w:r w:rsidR="00EB3838" w:rsidRPr="00EB3838">
        <w:rPr>
          <w:rFonts w:ascii="David" w:hAnsi="David" w:cs="David" w:hint="eastAsia"/>
          <w:rtl/>
          <w:lang w:eastAsia="he-IL"/>
        </w:rPr>
        <w:t>נייר</w:t>
      </w:r>
      <w:r w:rsidR="00EB3838" w:rsidRPr="00EB3838">
        <w:rPr>
          <w:rFonts w:ascii="David" w:hAnsi="David" w:cs="David"/>
          <w:rtl/>
          <w:lang w:eastAsia="he-IL"/>
        </w:rPr>
        <w:t xml:space="preserve">, </w:t>
      </w:r>
      <w:r w:rsidR="00EB3838" w:rsidRPr="00EB3838">
        <w:rPr>
          <w:rFonts w:ascii="David" w:hAnsi="David" w:cs="David" w:hint="eastAsia"/>
          <w:rtl/>
          <w:lang w:eastAsia="he-IL"/>
        </w:rPr>
        <w:t>כלי</w:t>
      </w:r>
      <w:r w:rsidR="00EB3838" w:rsidRPr="00EB3838">
        <w:rPr>
          <w:rFonts w:ascii="David" w:hAnsi="David" w:cs="David"/>
          <w:rtl/>
          <w:lang w:eastAsia="he-IL"/>
        </w:rPr>
        <w:t xml:space="preserve"> </w:t>
      </w:r>
      <w:r w:rsidR="00EB3838" w:rsidRPr="00EB3838">
        <w:rPr>
          <w:rFonts w:ascii="David" w:hAnsi="David" w:cs="David" w:hint="eastAsia"/>
          <w:rtl/>
          <w:lang w:eastAsia="he-IL"/>
        </w:rPr>
        <w:t>כתיבה</w:t>
      </w:r>
      <w:r w:rsidR="00EB3838" w:rsidRPr="00EB3838">
        <w:rPr>
          <w:rFonts w:ascii="David" w:hAnsi="David" w:cs="David"/>
          <w:rtl/>
          <w:lang w:eastAsia="he-IL"/>
        </w:rPr>
        <w:t xml:space="preserve"> </w:t>
      </w:r>
      <w:r w:rsidR="00EB3838" w:rsidRPr="00EB3838">
        <w:rPr>
          <w:rFonts w:ascii="David" w:hAnsi="David" w:cs="David" w:hint="eastAsia"/>
          <w:rtl/>
          <w:lang w:eastAsia="he-IL"/>
        </w:rPr>
        <w:t>וכו</w:t>
      </w:r>
      <w:r w:rsidR="00EB3838" w:rsidRPr="00EB3838">
        <w:rPr>
          <w:rFonts w:ascii="David" w:hAnsi="David" w:cs="David"/>
          <w:rtl/>
          <w:lang w:eastAsia="he-IL"/>
        </w:rPr>
        <w:t xml:space="preserve">'), </w:t>
      </w:r>
      <w:r w:rsidR="00EB3838" w:rsidRPr="00EB3838">
        <w:rPr>
          <w:rFonts w:ascii="David" w:hAnsi="David" w:cs="David" w:hint="eastAsia"/>
          <w:rtl/>
          <w:lang w:eastAsia="he-IL"/>
        </w:rPr>
        <w:t>לרבות</w:t>
      </w:r>
      <w:r w:rsidR="00EB3838" w:rsidRPr="00EB3838">
        <w:rPr>
          <w:rFonts w:ascii="David" w:hAnsi="David" w:cs="David"/>
          <w:rtl/>
          <w:lang w:eastAsia="he-IL"/>
        </w:rPr>
        <w:t xml:space="preserve"> </w:t>
      </w:r>
      <w:r w:rsidR="00EB3838" w:rsidRPr="00EB3838">
        <w:rPr>
          <w:rFonts w:ascii="David" w:hAnsi="David" w:cs="David" w:hint="eastAsia"/>
          <w:rtl/>
          <w:lang w:eastAsia="he-IL"/>
        </w:rPr>
        <w:t>טונרים</w:t>
      </w:r>
      <w:r w:rsidR="00EB3838" w:rsidRPr="00EB3838">
        <w:rPr>
          <w:rFonts w:ascii="David" w:hAnsi="David" w:cs="David"/>
          <w:rtl/>
          <w:lang w:eastAsia="he-IL"/>
        </w:rPr>
        <w:t xml:space="preserve"> </w:t>
      </w:r>
      <w:r w:rsidR="00EB3838" w:rsidRPr="00EB3838">
        <w:rPr>
          <w:rFonts w:ascii="David" w:hAnsi="David" w:cs="David" w:hint="eastAsia"/>
          <w:rtl/>
          <w:lang w:eastAsia="he-IL"/>
        </w:rPr>
        <w:t>ודיו</w:t>
      </w:r>
      <w:r w:rsidR="00EB3838" w:rsidRPr="00EB3838">
        <w:rPr>
          <w:rFonts w:ascii="David" w:hAnsi="David" w:cs="David"/>
          <w:rtl/>
          <w:lang w:eastAsia="he-IL"/>
        </w:rPr>
        <w:t xml:space="preserve"> </w:t>
      </w:r>
      <w:r w:rsidR="00EB3838" w:rsidRPr="00EB3838">
        <w:rPr>
          <w:rFonts w:ascii="David" w:hAnsi="David" w:cs="David" w:hint="eastAsia"/>
          <w:rtl/>
          <w:lang w:eastAsia="he-IL"/>
        </w:rPr>
        <w:t>למדפסות</w:t>
      </w:r>
      <w:r w:rsidR="00EB3838" w:rsidRPr="00EB3838">
        <w:rPr>
          <w:rFonts w:ascii="David" w:hAnsi="David" w:cs="David"/>
          <w:rtl/>
          <w:lang w:eastAsia="he-IL"/>
        </w:rPr>
        <w:t xml:space="preserve"> </w:t>
      </w:r>
      <w:r w:rsidR="00EB3838" w:rsidRPr="00EB3838">
        <w:rPr>
          <w:rFonts w:ascii="David" w:hAnsi="David" w:cs="David" w:hint="eastAsia"/>
          <w:rtl/>
          <w:lang w:eastAsia="he-IL"/>
        </w:rPr>
        <w:t>שישמשו</w:t>
      </w:r>
      <w:r w:rsidR="00EB3838" w:rsidRPr="00EB3838">
        <w:rPr>
          <w:rFonts w:ascii="David" w:hAnsi="David" w:cs="David"/>
          <w:rtl/>
          <w:lang w:eastAsia="he-IL"/>
        </w:rPr>
        <w:t xml:space="preserve"> </w:t>
      </w:r>
      <w:r w:rsidR="00EB3838" w:rsidRPr="00EB3838">
        <w:rPr>
          <w:rFonts w:ascii="David" w:hAnsi="David" w:cs="David" w:hint="eastAsia"/>
          <w:rtl/>
          <w:lang w:eastAsia="he-IL"/>
        </w:rPr>
        <w:t>במרכז</w:t>
      </w:r>
      <w:r w:rsidR="00EB3838" w:rsidRPr="00EB3838">
        <w:rPr>
          <w:rFonts w:ascii="David" w:hAnsi="David" w:cs="David"/>
          <w:rtl/>
          <w:lang w:eastAsia="he-IL"/>
        </w:rPr>
        <w:t xml:space="preserve"> </w:t>
      </w:r>
      <w:r w:rsidR="00EB3838" w:rsidRPr="00EB3838">
        <w:rPr>
          <w:rFonts w:ascii="David" w:hAnsi="David" w:cs="David" w:hint="eastAsia"/>
          <w:rtl/>
          <w:lang w:eastAsia="he-IL"/>
        </w:rPr>
        <w:t>וכל</w:t>
      </w:r>
      <w:r w:rsidR="00EB3838" w:rsidRPr="00EB3838">
        <w:rPr>
          <w:rFonts w:ascii="David" w:hAnsi="David" w:cs="David"/>
          <w:rtl/>
          <w:lang w:eastAsia="he-IL"/>
        </w:rPr>
        <w:t xml:space="preserve"> </w:t>
      </w:r>
      <w:r w:rsidR="00EB3838" w:rsidRPr="00EB3838">
        <w:rPr>
          <w:rFonts w:ascii="David" w:hAnsi="David" w:cs="David" w:hint="eastAsia"/>
          <w:rtl/>
          <w:lang w:eastAsia="he-IL"/>
        </w:rPr>
        <w:t>ציוד</w:t>
      </w:r>
      <w:r w:rsidR="00EB3838" w:rsidRPr="00EB3838">
        <w:rPr>
          <w:rFonts w:ascii="David" w:hAnsi="David" w:cs="David"/>
          <w:rtl/>
          <w:lang w:eastAsia="he-IL"/>
        </w:rPr>
        <w:t xml:space="preserve"> </w:t>
      </w:r>
      <w:r w:rsidR="00EB3838" w:rsidRPr="00EB3838">
        <w:rPr>
          <w:rFonts w:ascii="David" w:hAnsi="David" w:cs="David" w:hint="eastAsia"/>
          <w:rtl/>
          <w:lang w:eastAsia="he-IL"/>
        </w:rPr>
        <w:t>נוסף</w:t>
      </w:r>
      <w:r w:rsidR="00EB3838" w:rsidRPr="00EB3838">
        <w:rPr>
          <w:rFonts w:ascii="David" w:hAnsi="David" w:cs="David"/>
          <w:rtl/>
          <w:lang w:eastAsia="he-IL"/>
        </w:rPr>
        <w:t xml:space="preserve"> </w:t>
      </w:r>
      <w:r w:rsidR="00EB3838" w:rsidRPr="00EB3838">
        <w:rPr>
          <w:rFonts w:ascii="David" w:hAnsi="David" w:cs="David" w:hint="eastAsia"/>
          <w:rtl/>
          <w:lang w:eastAsia="he-IL"/>
        </w:rPr>
        <w:t>שיידרש</w:t>
      </w:r>
      <w:r w:rsidR="00EB3838" w:rsidRPr="00EB3838">
        <w:rPr>
          <w:rFonts w:ascii="David" w:hAnsi="David" w:cs="David"/>
          <w:rtl/>
          <w:lang w:eastAsia="he-IL"/>
        </w:rPr>
        <w:t xml:space="preserve"> </w:t>
      </w:r>
      <w:r w:rsidR="00EB3838" w:rsidRPr="00EB3838">
        <w:rPr>
          <w:rFonts w:ascii="David" w:hAnsi="David" w:cs="David" w:hint="eastAsia"/>
          <w:rtl/>
          <w:lang w:eastAsia="he-IL"/>
        </w:rPr>
        <w:t>לתפעול</w:t>
      </w:r>
      <w:r w:rsidR="00EB3838" w:rsidRPr="00EB3838">
        <w:rPr>
          <w:rFonts w:ascii="David" w:hAnsi="David" w:cs="David"/>
          <w:rtl/>
          <w:lang w:eastAsia="he-IL"/>
        </w:rPr>
        <w:t xml:space="preserve"> </w:t>
      </w:r>
      <w:r w:rsidR="00EB3838" w:rsidRPr="00EB3838">
        <w:rPr>
          <w:rFonts w:ascii="David" w:hAnsi="David" w:cs="David" w:hint="eastAsia"/>
          <w:rtl/>
          <w:lang w:eastAsia="he-IL"/>
        </w:rPr>
        <w:t>המרכז</w:t>
      </w:r>
      <w:r w:rsidR="00EB3838" w:rsidRPr="00EB3838">
        <w:rPr>
          <w:rFonts w:ascii="David" w:hAnsi="David" w:cs="David"/>
          <w:rtl/>
          <w:lang w:eastAsia="he-IL"/>
        </w:rPr>
        <w:t>.</w:t>
      </w:r>
    </w:p>
    <w:p w14:paraId="7076208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19.1.18. </w:t>
      </w:r>
      <w:r w:rsidR="00EB3838" w:rsidRPr="00EB3838">
        <w:rPr>
          <w:rFonts w:ascii="David" w:hAnsi="David" w:cs="David"/>
          <w:rtl/>
          <w:lang w:eastAsia="he-IL"/>
        </w:rPr>
        <w:t>עמד</w:t>
      </w:r>
      <w:r w:rsidR="00EB3838" w:rsidRPr="00EB3838">
        <w:rPr>
          <w:rFonts w:ascii="David" w:hAnsi="David" w:cs="David" w:hint="eastAsia"/>
          <w:rtl/>
          <w:lang w:eastAsia="he-IL"/>
        </w:rPr>
        <w:t>ו</w:t>
      </w:r>
      <w:r w:rsidR="00EB3838" w:rsidRPr="00EB3838">
        <w:rPr>
          <w:rFonts w:ascii="David" w:hAnsi="David" w:cs="David"/>
          <w:rtl/>
          <w:lang w:eastAsia="he-IL"/>
        </w:rPr>
        <w:t xml:space="preserve">ת </w:t>
      </w:r>
      <w:r w:rsidR="00EB3838" w:rsidRPr="00EB3838">
        <w:rPr>
          <w:rFonts w:ascii="David" w:hAnsi="David" w:cs="David" w:hint="eastAsia"/>
          <w:rtl/>
          <w:lang w:eastAsia="he-IL"/>
        </w:rPr>
        <w:t>אחראי</w:t>
      </w:r>
      <w:r w:rsidR="00EB3838" w:rsidRPr="00EB3838">
        <w:rPr>
          <w:rFonts w:ascii="David" w:hAnsi="David" w:cs="David"/>
          <w:rtl/>
          <w:lang w:eastAsia="he-IL"/>
        </w:rPr>
        <w:t xml:space="preserve"> משמרת </w:t>
      </w:r>
      <w:r w:rsidR="00463A90">
        <w:rPr>
          <w:rFonts w:ascii="David" w:hAnsi="David" w:cs="David" w:hint="cs"/>
          <w:rtl/>
          <w:lang w:eastAsia="he-IL"/>
        </w:rPr>
        <w:t>:</w:t>
      </w:r>
    </w:p>
    <w:p w14:paraId="7ECB6DA7" w14:textId="77777777" w:rsidR="00EB3838" w:rsidRPr="00765B97" w:rsidRDefault="00EB3838" w:rsidP="00CB352E">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על </w:t>
      </w:r>
      <w:r w:rsidRPr="00EB3838">
        <w:rPr>
          <w:rFonts w:ascii="David" w:hAnsi="David" w:cs="David" w:hint="eastAsia"/>
          <w:rtl/>
          <w:lang w:eastAsia="he-IL"/>
        </w:rPr>
        <w:t>כל</w:t>
      </w:r>
      <w:r w:rsidRPr="00EB3838">
        <w:rPr>
          <w:rFonts w:ascii="David" w:hAnsi="David" w:cs="David"/>
          <w:rtl/>
          <w:lang w:eastAsia="he-IL"/>
        </w:rPr>
        <w:t xml:space="preserve"> עמדה להיות מוגבהת כך שיתאפשר שדה ראיה מקסימאלי, שליטה במרחב המ</w:t>
      </w:r>
      <w:r w:rsidRPr="00EB3838">
        <w:rPr>
          <w:rFonts w:ascii="David" w:hAnsi="David" w:cs="David" w:hint="eastAsia"/>
          <w:rtl/>
          <w:lang w:eastAsia="he-IL"/>
        </w:rPr>
        <w:t>רכז</w:t>
      </w:r>
      <w:r w:rsidRPr="00EB3838">
        <w:rPr>
          <w:rFonts w:ascii="David" w:hAnsi="David" w:cs="David"/>
          <w:rtl/>
          <w:lang w:eastAsia="he-IL"/>
        </w:rPr>
        <w:t xml:space="preserve"> ופיקוח על כניסת ויציאת נציגים ואורחים מהמתחם הייעודי, רוחב מינימאלי לעמדה בבמת </w:t>
      </w:r>
      <w:proofErr w:type="spellStart"/>
      <w:r w:rsidRPr="00EB3838">
        <w:rPr>
          <w:rFonts w:ascii="David" w:hAnsi="David" w:cs="David"/>
          <w:rtl/>
          <w:lang w:eastAsia="he-IL"/>
        </w:rPr>
        <w:t>האחמ"ש</w:t>
      </w:r>
      <w:proofErr w:type="spellEnd"/>
      <w:r w:rsidRPr="00EB3838">
        <w:rPr>
          <w:rFonts w:ascii="David" w:hAnsi="David" w:cs="David"/>
          <w:rtl/>
          <w:lang w:eastAsia="he-IL"/>
        </w:rPr>
        <w:t xml:space="preserve"> – 2 מטר לעמדה, 2 </w:t>
      </w:r>
      <w:r w:rsidRPr="00EB3838">
        <w:rPr>
          <w:rFonts w:ascii="David" w:hAnsi="David" w:cs="David" w:hint="eastAsia"/>
          <w:rtl/>
          <w:lang w:eastAsia="he-IL"/>
        </w:rPr>
        <w:t>מחשבים</w:t>
      </w:r>
      <w:r w:rsidRPr="00EB3838">
        <w:rPr>
          <w:rFonts w:ascii="David" w:hAnsi="David" w:cs="David"/>
          <w:rtl/>
          <w:lang w:eastAsia="he-IL"/>
        </w:rPr>
        <w:t xml:space="preserve"> </w:t>
      </w:r>
      <w:r w:rsidRPr="00EB3838">
        <w:rPr>
          <w:rFonts w:ascii="David" w:hAnsi="David" w:cs="David" w:hint="eastAsia"/>
          <w:rtl/>
          <w:lang w:eastAsia="he-IL"/>
        </w:rPr>
        <w:t>ו</w:t>
      </w:r>
      <w:r w:rsidRPr="00EB3838">
        <w:rPr>
          <w:rFonts w:ascii="David" w:hAnsi="David" w:cs="David" w:hint="cs"/>
          <w:rtl/>
          <w:lang w:eastAsia="he-IL"/>
        </w:rPr>
        <w:t xml:space="preserve"> 2 </w:t>
      </w:r>
      <w:r w:rsidRPr="00EB3838">
        <w:rPr>
          <w:rFonts w:ascii="David" w:hAnsi="David" w:cs="David"/>
          <w:rtl/>
          <w:lang w:eastAsia="he-IL"/>
        </w:rPr>
        <w:t xml:space="preserve">מסכים לפחות לעמדה (זמן אמת+ מערכות ניהול) וכל הציוד הנדרש לפעילות </w:t>
      </w:r>
      <w:r w:rsidRPr="00765B97">
        <w:rPr>
          <w:rFonts w:ascii="David" w:hAnsi="David" w:cs="David"/>
          <w:rtl/>
          <w:lang w:eastAsia="he-IL"/>
        </w:rPr>
        <w:t>תקינה.</w:t>
      </w:r>
    </w:p>
    <w:p w14:paraId="5D3AABD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 xml:space="preserve">19.1.19. </w:t>
      </w:r>
      <w:r w:rsidR="00EB3838" w:rsidRPr="00765B97">
        <w:rPr>
          <w:rFonts w:ascii="David" w:hAnsi="David" w:cs="David" w:hint="eastAsia"/>
          <w:rtl/>
          <w:lang w:eastAsia="he-IL"/>
        </w:rPr>
        <w:t>במסגרת</w:t>
      </w:r>
      <w:r w:rsidR="00EB3838" w:rsidRPr="00765B97">
        <w:rPr>
          <w:rFonts w:ascii="David" w:hAnsi="David" w:cs="David"/>
          <w:rtl/>
          <w:lang w:eastAsia="he-IL"/>
        </w:rPr>
        <w:t xml:space="preserve"> המענה למכרז</w:t>
      </w:r>
      <w:r w:rsidR="00EB3838" w:rsidRPr="007B7BEE">
        <w:rPr>
          <w:rFonts w:ascii="David" w:hAnsi="David" w:cs="David"/>
          <w:rtl/>
          <w:lang w:eastAsia="he-IL"/>
        </w:rPr>
        <w:t xml:space="preserve">, הספק </w:t>
      </w:r>
      <w:r w:rsidR="00EB3838" w:rsidRPr="007B7BEE">
        <w:rPr>
          <w:rFonts w:ascii="David" w:hAnsi="David" w:cs="David" w:hint="eastAsia"/>
          <w:rtl/>
          <w:lang w:eastAsia="he-IL"/>
        </w:rPr>
        <w:t>יפרט</w:t>
      </w:r>
      <w:r w:rsidR="00EB3838" w:rsidRPr="007B7BEE">
        <w:rPr>
          <w:rFonts w:ascii="David" w:hAnsi="David" w:cs="David"/>
          <w:rtl/>
          <w:lang w:eastAsia="he-IL"/>
        </w:rPr>
        <w:t xml:space="preserve"> </w:t>
      </w:r>
      <w:r w:rsidR="00EB3838" w:rsidRPr="007B7BEE">
        <w:rPr>
          <w:rFonts w:ascii="David" w:hAnsi="David" w:cs="David" w:hint="eastAsia"/>
          <w:rtl/>
          <w:lang w:eastAsia="he-IL"/>
        </w:rPr>
        <w:t>את</w:t>
      </w:r>
      <w:r w:rsidR="00EB3838" w:rsidRPr="007B7BEE">
        <w:rPr>
          <w:rFonts w:ascii="David" w:hAnsi="David" w:cs="David"/>
          <w:rtl/>
          <w:lang w:eastAsia="he-IL"/>
        </w:rPr>
        <w:t xml:space="preserve"> תשתיות המרכז בכל</w:t>
      </w:r>
      <w:r w:rsidR="00EB3838" w:rsidRPr="00EB3838">
        <w:rPr>
          <w:rFonts w:ascii="David" w:hAnsi="David" w:cs="David"/>
          <w:rtl/>
          <w:lang w:eastAsia="he-IL"/>
        </w:rPr>
        <w:t xml:space="preserve"> הנוגע לעניינים שלהלן: </w:t>
      </w:r>
    </w:p>
    <w:p w14:paraId="2EDFEB11"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סטנדרטים של אקוסטיקה במ</w:t>
      </w:r>
      <w:r w:rsidR="00EB3838" w:rsidRPr="00EB3838">
        <w:rPr>
          <w:rFonts w:ascii="David" w:hAnsi="David" w:cs="David" w:hint="eastAsia"/>
          <w:rtl/>
          <w:lang w:eastAsia="he-IL"/>
        </w:rPr>
        <w:t>רכז</w:t>
      </w:r>
      <w:r w:rsidR="00EB3838" w:rsidRPr="00EB3838">
        <w:rPr>
          <w:rFonts w:ascii="David" w:hAnsi="David" w:cs="David"/>
          <w:rtl/>
          <w:lang w:eastAsia="he-IL"/>
        </w:rPr>
        <w:t xml:space="preserve"> לצורך מניעת רעשים סביבתיים.</w:t>
      </w:r>
    </w:p>
    <w:p w14:paraId="5F49C457"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תאורה בסביבת עמדות הנציגים.</w:t>
      </w:r>
    </w:p>
    <w:p w14:paraId="2BFE1D4A" w14:textId="77777777" w:rsidR="00EB3838"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rtl/>
          <w:lang w:eastAsia="he-IL"/>
        </w:rPr>
        <w:t>שרטוט מבנה עמדה (כוכב/כוורת וכו') ושרטוט הצבת עמדות בכל המתחמים.</w:t>
      </w:r>
    </w:p>
    <w:p w14:paraId="4EB677FF"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ארגונומיה בעמדות העבודה.</w:t>
      </w:r>
    </w:p>
    <w:p w14:paraId="492662DA"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תנאי מיזוג האוויר ב</w:t>
      </w:r>
      <w:r w:rsidR="00EB3838" w:rsidRPr="00EB3838">
        <w:rPr>
          <w:rFonts w:ascii="David" w:hAnsi="David" w:cs="David" w:hint="eastAsia"/>
          <w:rtl/>
          <w:lang w:eastAsia="he-IL"/>
        </w:rPr>
        <w:t>מרכז</w:t>
      </w:r>
      <w:r w:rsidR="00EB3838" w:rsidRPr="00EB3838">
        <w:rPr>
          <w:rFonts w:ascii="David" w:hAnsi="David" w:cs="David"/>
          <w:rtl/>
          <w:lang w:eastAsia="he-IL"/>
        </w:rPr>
        <w:t xml:space="preserve">. </w:t>
      </w:r>
    </w:p>
    <w:p w14:paraId="60AB30A4" w14:textId="77777777" w:rsidR="00EB3838" w:rsidRPr="006070B3" w:rsidRDefault="00AF2A06" w:rsidP="00CB352E">
      <w:pPr>
        <w:overflowPunct w:val="0"/>
        <w:autoSpaceDE w:val="0"/>
        <w:autoSpaceDN w:val="0"/>
        <w:adjustRightInd w:val="0"/>
        <w:spacing w:after="80" w:line="360" w:lineRule="auto"/>
        <w:ind w:left="-84"/>
        <w:jc w:val="both"/>
        <w:textAlignment w:val="baseline"/>
        <w:rPr>
          <w:rFonts w:ascii="David" w:hAnsi="David" w:cs="David"/>
          <w:rtl/>
          <w:lang w:eastAsia="he-IL"/>
        </w:rPr>
      </w:pPr>
      <w:r>
        <w:rPr>
          <w:rFonts w:ascii="David" w:hAnsi="David" w:cs="David" w:hint="cs"/>
          <w:rtl/>
          <w:lang w:eastAsia="he-IL"/>
        </w:rPr>
        <w:t xml:space="preserve">19.1.20. </w:t>
      </w:r>
      <w:r w:rsidR="00EB3838" w:rsidRPr="006070B3">
        <w:rPr>
          <w:rFonts w:ascii="David" w:hAnsi="David" w:cs="David"/>
          <w:rtl/>
          <w:lang w:eastAsia="he-IL"/>
        </w:rPr>
        <w:t>תפעול שוטף של ה</w:t>
      </w:r>
      <w:r w:rsidR="00EB3838" w:rsidRPr="006070B3">
        <w:rPr>
          <w:rFonts w:ascii="David" w:hAnsi="David" w:cs="David" w:hint="eastAsia"/>
          <w:rtl/>
          <w:lang w:eastAsia="he-IL"/>
        </w:rPr>
        <w:t>מרכז</w:t>
      </w:r>
      <w:r w:rsidR="00EB3838" w:rsidRPr="006070B3">
        <w:rPr>
          <w:rFonts w:ascii="David" w:hAnsi="David" w:cs="David"/>
          <w:rtl/>
          <w:lang w:eastAsia="he-IL"/>
        </w:rPr>
        <w:t xml:space="preserve"> </w:t>
      </w:r>
      <w:r w:rsidR="00463A90">
        <w:rPr>
          <w:rFonts w:ascii="David" w:hAnsi="David" w:cs="David" w:hint="cs"/>
          <w:rtl/>
          <w:lang w:eastAsia="he-IL"/>
        </w:rPr>
        <w:t>:</w:t>
      </w:r>
    </w:p>
    <w:p w14:paraId="2275EF8D" w14:textId="77777777" w:rsidR="00EB3838" w:rsidRPr="00EB3838" w:rsidRDefault="00EB3838" w:rsidP="00CB352E">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למ</w:t>
      </w:r>
      <w:r w:rsidRPr="00EB3838">
        <w:rPr>
          <w:rFonts w:ascii="David" w:hAnsi="David" w:cs="David" w:hint="eastAsia"/>
          <w:rtl/>
          <w:lang w:eastAsia="he-IL"/>
        </w:rPr>
        <w:t>רכז</w:t>
      </w:r>
      <w:r w:rsidRPr="00EB3838">
        <w:rPr>
          <w:rFonts w:ascii="David" w:hAnsi="David" w:cs="David"/>
          <w:rtl/>
          <w:lang w:eastAsia="he-IL"/>
        </w:rPr>
        <w:t xml:space="preserve"> יהיו שירותי תחזוקה זמינים לטיפול, </w:t>
      </w:r>
      <w:r w:rsidRPr="00EB3838">
        <w:rPr>
          <w:rFonts w:ascii="David" w:hAnsi="David" w:cs="David" w:hint="eastAsia"/>
          <w:rtl/>
          <w:lang w:eastAsia="he-IL"/>
        </w:rPr>
        <w:t>בין</w:t>
      </w:r>
      <w:r w:rsidRPr="00EB3838">
        <w:rPr>
          <w:rFonts w:ascii="David" w:hAnsi="David" w:cs="David"/>
          <w:rtl/>
          <w:lang w:eastAsia="he-IL"/>
        </w:rPr>
        <w:t xml:space="preserve"> </w:t>
      </w:r>
      <w:r w:rsidRPr="00EB3838">
        <w:rPr>
          <w:rFonts w:ascii="David" w:hAnsi="David" w:cs="David" w:hint="eastAsia"/>
          <w:rtl/>
          <w:lang w:eastAsia="he-IL"/>
        </w:rPr>
        <w:t>היתר</w:t>
      </w:r>
      <w:r w:rsidRPr="00EB3838">
        <w:rPr>
          <w:rFonts w:ascii="David" w:hAnsi="David" w:cs="David"/>
          <w:rtl/>
          <w:lang w:eastAsia="he-IL"/>
        </w:rPr>
        <w:t>, בתקלות חשמל, מזגנים, מחשוב, טלפוניה, תקשורת וכו' במתכונת התומכת בפעילות המ</w:t>
      </w:r>
      <w:r w:rsidRPr="00EB3838">
        <w:rPr>
          <w:rFonts w:ascii="David" w:hAnsi="David" w:cs="David" w:hint="eastAsia"/>
          <w:rtl/>
          <w:lang w:eastAsia="he-IL"/>
        </w:rPr>
        <w:t>רכז</w:t>
      </w:r>
      <w:r w:rsidRPr="00EB3838">
        <w:rPr>
          <w:rFonts w:ascii="David" w:hAnsi="David" w:cs="David"/>
          <w:rtl/>
          <w:lang w:eastAsia="he-IL"/>
        </w:rPr>
        <w:t xml:space="preserve"> וללא דיחוי. </w:t>
      </w:r>
    </w:p>
    <w:p w14:paraId="2173C440" w14:textId="77777777" w:rsidR="00EB3838" w:rsidRPr="00EB3838" w:rsidRDefault="00EB3838" w:rsidP="00CB352E">
      <w:p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הספק ידאג לניקיון המ</w:t>
      </w:r>
      <w:r w:rsidRPr="00EB3838">
        <w:rPr>
          <w:rFonts w:ascii="David" w:hAnsi="David" w:cs="David" w:hint="eastAsia"/>
          <w:rtl/>
          <w:lang w:eastAsia="he-IL"/>
        </w:rPr>
        <w:t>רכז</w:t>
      </w:r>
      <w:r w:rsidRPr="00EB3838">
        <w:rPr>
          <w:rFonts w:ascii="David" w:hAnsi="David" w:cs="David"/>
          <w:rtl/>
          <w:lang w:eastAsia="he-IL"/>
        </w:rPr>
        <w:t xml:space="preserve"> באופן יומי ולאורך כל שעות הפעילות, </w:t>
      </w:r>
      <w:r w:rsidRPr="00EB3838">
        <w:rPr>
          <w:rFonts w:ascii="David" w:hAnsi="David" w:cs="David" w:hint="eastAsia"/>
          <w:rtl/>
          <w:lang w:eastAsia="he-IL"/>
        </w:rPr>
        <w:t>לרבות</w:t>
      </w:r>
      <w:r w:rsidRPr="00EB3838">
        <w:rPr>
          <w:rFonts w:ascii="David" w:hAnsi="David" w:cs="David"/>
          <w:rtl/>
          <w:lang w:eastAsia="he-IL"/>
        </w:rPr>
        <w:t xml:space="preserve"> </w:t>
      </w:r>
      <w:r w:rsidRPr="00EB3838">
        <w:rPr>
          <w:rFonts w:ascii="David" w:hAnsi="David" w:cs="David" w:hint="eastAsia"/>
          <w:rtl/>
          <w:lang w:eastAsia="he-IL"/>
        </w:rPr>
        <w:t>ניקיון</w:t>
      </w:r>
      <w:r w:rsidRPr="00EB3838">
        <w:rPr>
          <w:rFonts w:ascii="David" w:hAnsi="David" w:cs="David"/>
          <w:rtl/>
          <w:lang w:eastAsia="he-IL"/>
        </w:rPr>
        <w:t xml:space="preserve"> </w:t>
      </w:r>
      <w:r w:rsidRPr="00EB3838">
        <w:rPr>
          <w:rFonts w:ascii="David" w:hAnsi="David" w:cs="David" w:hint="eastAsia"/>
          <w:rtl/>
          <w:lang w:eastAsia="he-IL"/>
        </w:rPr>
        <w:t>שוטף</w:t>
      </w:r>
      <w:r w:rsidRPr="00EB3838">
        <w:rPr>
          <w:rFonts w:ascii="David" w:hAnsi="David" w:cs="David"/>
          <w:rtl/>
          <w:lang w:eastAsia="he-IL"/>
        </w:rPr>
        <w:t xml:space="preserve"> </w:t>
      </w:r>
      <w:r w:rsidRPr="00EB3838">
        <w:rPr>
          <w:rFonts w:ascii="David" w:hAnsi="David" w:cs="David" w:hint="eastAsia"/>
          <w:rtl/>
          <w:lang w:eastAsia="he-IL"/>
        </w:rPr>
        <w:t>בשירותים</w:t>
      </w:r>
      <w:r w:rsidRPr="00EB3838">
        <w:rPr>
          <w:rFonts w:ascii="David" w:hAnsi="David" w:cs="David"/>
          <w:rtl/>
          <w:lang w:eastAsia="he-IL"/>
        </w:rPr>
        <w:t xml:space="preserve">, </w:t>
      </w:r>
      <w:r w:rsidRPr="00EB3838">
        <w:rPr>
          <w:rFonts w:ascii="David" w:hAnsi="David" w:cs="David" w:hint="eastAsia"/>
          <w:rtl/>
          <w:lang w:eastAsia="he-IL"/>
        </w:rPr>
        <w:t>במטבחונים</w:t>
      </w:r>
      <w:r w:rsidRPr="00EB3838">
        <w:rPr>
          <w:rFonts w:ascii="David" w:hAnsi="David" w:cs="David"/>
          <w:rtl/>
          <w:lang w:eastAsia="he-IL"/>
        </w:rPr>
        <w:t xml:space="preserve"> </w:t>
      </w:r>
      <w:r w:rsidRPr="00EB3838">
        <w:rPr>
          <w:rFonts w:ascii="David" w:hAnsi="David" w:cs="David" w:hint="eastAsia"/>
          <w:rtl/>
          <w:lang w:eastAsia="he-IL"/>
        </w:rPr>
        <w:t>ובקפיטריות</w:t>
      </w:r>
      <w:r w:rsidRPr="00EB3838">
        <w:rPr>
          <w:rFonts w:ascii="David" w:hAnsi="David" w:cs="David"/>
          <w:rtl/>
          <w:lang w:eastAsia="he-IL"/>
        </w:rPr>
        <w:t xml:space="preserve">. </w:t>
      </w:r>
    </w:p>
    <w:p w14:paraId="713C7E6C" w14:textId="77777777" w:rsidR="00EB3838" w:rsidRPr="00EB3838" w:rsidRDefault="00EB3838" w:rsidP="00CB352E">
      <w:pPr>
        <w:overflowPunct w:val="0"/>
        <w:autoSpaceDE w:val="0"/>
        <w:autoSpaceDN w:val="0"/>
        <w:adjustRightInd w:val="0"/>
        <w:spacing w:after="80" w:line="360" w:lineRule="auto"/>
        <w:ind w:left="792" w:hanging="734"/>
        <w:jc w:val="both"/>
        <w:textAlignment w:val="baseline"/>
        <w:rPr>
          <w:rFonts w:ascii="David" w:hAnsi="David" w:cs="David"/>
          <w:lang w:eastAsia="he-IL"/>
        </w:rPr>
      </w:pPr>
    </w:p>
    <w:p w14:paraId="38CAF7C3" w14:textId="77777777" w:rsidR="00EB3838" w:rsidRPr="00CB352E" w:rsidRDefault="00EB3838" w:rsidP="000240FA">
      <w:pPr>
        <w:keepNext/>
        <w:keepLines/>
        <w:numPr>
          <w:ilvl w:val="1"/>
          <w:numId w:val="0"/>
        </w:numPr>
        <w:spacing w:before="120" w:after="120" w:line="360" w:lineRule="auto"/>
        <w:ind w:left="800" w:hanging="432"/>
        <w:outlineLvl w:val="1"/>
        <w:rPr>
          <w:rFonts w:cs="David"/>
          <w:b/>
          <w:bCs/>
          <w:color w:val="000000"/>
          <w:u w:val="single"/>
          <w:rtl/>
        </w:rPr>
      </w:pPr>
      <w:bookmarkStart w:id="454" w:name="_Toc161051218"/>
      <w:r w:rsidRPr="00CB352E">
        <w:rPr>
          <w:rFonts w:cs="David"/>
          <w:b/>
          <w:bCs/>
          <w:color w:val="000000"/>
          <w:u w:val="single"/>
          <w:rtl/>
        </w:rPr>
        <w:t xml:space="preserve">פרק </w:t>
      </w:r>
      <w:r w:rsidR="000F5CDC" w:rsidRPr="00CB352E">
        <w:rPr>
          <w:rFonts w:cs="David"/>
          <w:b/>
          <w:bCs/>
          <w:color w:val="000000"/>
          <w:u w:val="single"/>
          <w:rtl/>
        </w:rPr>
        <w:t>20</w:t>
      </w:r>
      <w:r w:rsidRPr="00CB352E">
        <w:rPr>
          <w:rFonts w:cs="David"/>
          <w:b/>
          <w:bCs/>
          <w:color w:val="000000"/>
          <w:u w:val="single"/>
          <w:rtl/>
        </w:rPr>
        <w:t xml:space="preserve">: </w:t>
      </w:r>
      <w:r w:rsidRPr="00CB352E">
        <w:rPr>
          <w:rFonts w:cs="David" w:hint="eastAsia"/>
          <w:b/>
          <w:bCs/>
          <w:color w:val="000000"/>
          <w:u w:val="single"/>
          <w:rtl/>
        </w:rPr>
        <w:t>מערכות</w:t>
      </w:r>
      <w:r w:rsidRPr="00CB352E">
        <w:rPr>
          <w:rFonts w:cs="David"/>
          <w:b/>
          <w:bCs/>
          <w:color w:val="000000"/>
          <w:u w:val="single"/>
          <w:rtl/>
        </w:rPr>
        <w:t xml:space="preserve"> טכנולוגיות</w:t>
      </w:r>
      <w:bookmarkEnd w:id="454"/>
      <w:r w:rsidRPr="00CB352E">
        <w:rPr>
          <w:rFonts w:cs="David"/>
          <w:b/>
          <w:bCs/>
          <w:color w:val="000000"/>
          <w:u w:val="single"/>
          <w:rtl/>
        </w:rPr>
        <w:t xml:space="preserve">  </w:t>
      </w:r>
    </w:p>
    <w:p w14:paraId="5D8FB780" w14:textId="77777777" w:rsidR="002D78A7" w:rsidRPr="00CB352E" w:rsidRDefault="002D78A7" w:rsidP="00CB352E">
      <w:pPr>
        <w:keepNext/>
        <w:overflowPunct w:val="0"/>
        <w:autoSpaceDE w:val="0"/>
        <w:autoSpaceDN w:val="0"/>
        <w:adjustRightInd w:val="0"/>
        <w:spacing w:before="120" w:after="80" w:line="360" w:lineRule="auto"/>
        <w:jc w:val="both"/>
        <w:textAlignment w:val="baseline"/>
        <w:rPr>
          <w:rFonts w:ascii="David" w:hAnsi="David" w:cs="David"/>
          <w:rtl/>
          <w:lang w:eastAsia="he-IL"/>
        </w:rPr>
      </w:pPr>
      <w:r w:rsidRPr="00CB352E">
        <w:rPr>
          <w:rFonts w:cs="David" w:hint="eastAsia"/>
          <w:b/>
          <w:bCs/>
          <w:color w:val="000000"/>
          <w:rtl/>
        </w:rPr>
        <w:t>המשרד</w:t>
      </w:r>
      <w:r w:rsidRPr="00CB352E">
        <w:rPr>
          <w:rFonts w:cs="David"/>
          <w:b/>
          <w:bCs/>
          <w:color w:val="000000"/>
          <w:rtl/>
        </w:rPr>
        <w:t>-</w:t>
      </w:r>
      <w:r w:rsidRPr="00CB352E">
        <w:rPr>
          <w:rFonts w:cs="David"/>
          <w:color w:val="000000"/>
          <w:rtl/>
        </w:rPr>
        <w:t xml:space="preserve"> לעניין פרק </w:t>
      </w:r>
      <w:r w:rsidRPr="00CB352E">
        <w:rPr>
          <w:rFonts w:cs="David"/>
          <w:b/>
          <w:bCs/>
          <w:color w:val="000000"/>
          <w:rtl/>
        </w:rPr>
        <w:t>זה</w:t>
      </w:r>
      <w:r w:rsidRPr="00CB352E">
        <w:rPr>
          <w:rFonts w:cs="David"/>
          <w:color w:val="000000"/>
          <w:rtl/>
        </w:rPr>
        <w:t xml:space="preserve"> </w:t>
      </w:r>
      <w:r w:rsidR="000415C4">
        <w:rPr>
          <w:rFonts w:cs="David" w:hint="cs"/>
          <w:color w:val="000000"/>
          <w:rtl/>
        </w:rPr>
        <w:t xml:space="preserve">משרד - </w:t>
      </w:r>
      <w:r w:rsidRPr="008C42C1">
        <w:rPr>
          <w:rFonts w:ascii="David" w:hAnsi="David" w:cs="David"/>
          <w:rtl/>
          <w:lang w:eastAsia="he-IL"/>
        </w:rPr>
        <w:t>אגף בכיר טכנולוגיות דיגיטליות ומידע</w:t>
      </w:r>
      <w:r w:rsidR="000415C4">
        <w:rPr>
          <w:rFonts w:ascii="David" w:hAnsi="David" w:cs="David" w:hint="cs"/>
          <w:rtl/>
          <w:lang w:eastAsia="he-IL"/>
        </w:rPr>
        <w:t xml:space="preserve"> במשרד האוצר</w:t>
      </w:r>
      <w:r w:rsidRPr="008C42C1">
        <w:rPr>
          <w:rFonts w:ascii="David" w:hAnsi="David" w:cs="David"/>
          <w:rtl/>
          <w:lang w:eastAsia="he-IL"/>
        </w:rPr>
        <w:t xml:space="preserve">. </w:t>
      </w:r>
    </w:p>
    <w:p w14:paraId="6D7F8429" w14:textId="77777777" w:rsidR="00EB3838" w:rsidRPr="00CB352E" w:rsidRDefault="000F5CDC" w:rsidP="00CB352E">
      <w:pPr>
        <w:keepNext/>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20.1</w:t>
      </w:r>
      <w:r w:rsidRPr="00F156B7">
        <w:rPr>
          <w:rFonts w:ascii="David" w:hAnsi="David" w:cs="David"/>
          <w:b/>
          <w:bCs/>
          <w:rtl/>
          <w:lang w:eastAsia="he-IL"/>
        </w:rPr>
        <w:t>.</w:t>
      </w:r>
      <w:r w:rsidR="00EB3838" w:rsidRPr="00CB352E">
        <w:rPr>
          <w:rFonts w:ascii="David" w:hAnsi="David" w:cs="David" w:hint="eastAsia"/>
          <w:b/>
          <w:bCs/>
          <w:rtl/>
          <w:lang w:eastAsia="he-IL"/>
        </w:rPr>
        <w:t>כללי</w:t>
      </w:r>
    </w:p>
    <w:p w14:paraId="4FFE10DB" w14:textId="77777777" w:rsidR="00EB3838" w:rsidRPr="00CB352E" w:rsidRDefault="002804F0"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20.1.</w:t>
      </w:r>
      <w:r w:rsidR="00F636FD" w:rsidRPr="00CB352E">
        <w:rPr>
          <w:rFonts w:ascii="David" w:hAnsi="David" w:cs="David"/>
          <w:rtl/>
          <w:lang w:eastAsia="he-IL"/>
        </w:rPr>
        <w:t xml:space="preserve"> </w:t>
      </w:r>
      <w:r w:rsidR="00EB3838" w:rsidRPr="00CB352E">
        <w:rPr>
          <w:rFonts w:ascii="David" w:hAnsi="David" w:cs="David"/>
          <w:rtl/>
          <w:lang w:eastAsia="he-IL"/>
        </w:rPr>
        <w:t xml:space="preserve">מרכז המידע יספק מענה </w:t>
      </w:r>
      <w:r w:rsidR="00D84ACF" w:rsidRPr="00F156B7">
        <w:rPr>
          <w:rFonts w:ascii="David" w:hAnsi="David" w:cs="David" w:hint="eastAsia"/>
          <w:rtl/>
          <w:lang w:eastAsia="he-IL"/>
        </w:rPr>
        <w:t>אמצעות</w:t>
      </w:r>
      <w:r w:rsidR="00D84ACF" w:rsidRPr="00F156B7">
        <w:rPr>
          <w:rFonts w:ascii="David" w:hAnsi="David" w:cs="David"/>
          <w:rtl/>
          <w:lang w:eastAsia="he-IL"/>
        </w:rPr>
        <w:t xml:space="preserve"> </w:t>
      </w:r>
      <w:r w:rsidR="00D84ACF" w:rsidRPr="00F156B7">
        <w:rPr>
          <w:rFonts w:ascii="David" w:hAnsi="David" w:cs="David" w:hint="eastAsia"/>
          <w:rtl/>
          <w:lang w:eastAsia="he-IL"/>
        </w:rPr>
        <w:t>ערוצי</w:t>
      </w:r>
      <w:r w:rsidR="00D84ACF" w:rsidRPr="00F156B7">
        <w:rPr>
          <w:rFonts w:ascii="David" w:hAnsi="David" w:cs="David"/>
          <w:rtl/>
          <w:lang w:eastAsia="he-IL"/>
        </w:rPr>
        <w:t xml:space="preserve"> </w:t>
      </w:r>
      <w:r w:rsidR="00D84ACF" w:rsidRPr="00F156B7">
        <w:rPr>
          <w:rFonts w:ascii="David" w:hAnsi="David" w:cs="David" w:hint="eastAsia"/>
          <w:rtl/>
          <w:lang w:eastAsia="he-IL"/>
        </w:rPr>
        <w:t>ה</w:t>
      </w:r>
      <w:r w:rsidR="00EB3838" w:rsidRPr="00CB352E">
        <w:rPr>
          <w:rFonts w:ascii="David" w:hAnsi="David" w:cs="David"/>
          <w:rtl/>
          <w:lang w:eastAsia="he-IL"/>
        </w:rPr>
        <w:t xml:space="preserve">קשר הבאים: </w:t>
      </w:r>
      <w:r w:rsidR="008C5725" w:rsidRPr="00CB352E">
        <w:rPr>
          <w:rFonts w:ascii="David" w:hAnsi="David" w:cs="David" w:hint="eastAsia"/>
          <w:rtl/>
          <w:lang w:eastAsia="he-IL"/>
        </w:rPr>
        <w:t>מענה</w:t>
      </w:r>
      <w:r w:rsidR="008C5725" w:rsidRPr="00CB352E">
        <w:rPr>
          <w:rFonts w:ascii="David" w:hAnsi="David" w:cs="David"/>
          <w:rtl/>
          <w:lang w:eastAsia="he-IL"/>
        </w:rPr>
        <w:t xml:space="preserve"> </w:t>
      </w:r>
      <w:r w:rsidR="00EB3838" w:rsidRPr="00CB352E">
        <w:rPr>
          <w:rFonts w:ascii="David" w:hAnsi="David" w:cs="David"/>
          <w:rtl/>
          <w:lang w:eastAsia="he-IL"/>
        </w:rPr>
        <w:t xml:space="preserve">טלפוני (אנושי/מענה קולי ממוחשב - </w:t>
      </w:r>
      <w:r w:rsidR="00EB3838" w:rsidRPr="00CB352E">
        <w:rPr>
          <w:rFonts w:ascii="David" w:hAnsi="David" w:cs="David"/>
          <w:lang w:eastAsia="he-IL"/>
        </w:rPr>
        <w:t>IVR</w:t>
      </w:r>
      <w:r w:rsidR="00EB3838" w:rsidRPr="00CB352E">
        <w:rPr>
          <w:rFonts w:ascii="David" w:hAnsi="David" w:cs="David"/>
          <w:rtl/>
          <w:lang w:eastAsia="he-IL"/>
        </w:rPr>
        <w:t>), תקשורת כתובה (</w:t>
      </w:r>
      <w:r w:rsidR="00EB3838" w:rsidRPr="00CB352E">
        <w:rPr>
          <w:rFonts w:ascii="David" w:hAnsi="David" w:cs="David"/>
          <w:lang w:eastAsia="he-IL"/>
        </w:rPr>
        <w:t>Omni- Channel</w:t>
      </w:r>
      <w:r w:rsidR="00EB3838" w:rsidRPr="00CB352E">
        <w:rPr>
          <w:rFonts w:ascii="David" w:hAnsi="David" w:cs="David"/>
          <w:rtl/>
          <w:lang w:eastAsia="he-IL"/>
        </w:rPr>
        <w:t>), מענה למיילים, שליחת מידע באמצעות מסרונים או אפליקציות שונות (</w:t>
      </w:r>
      <w:r w:rsidR="00EB3838" w:rsidRPr="00CB352E">
        <w:rPr>
          <w:rFonts w:ascii="David" w:hAnsi="David" w:cs="David" w:hint="eastAsia"/>
          <w:rtl/>
          <w:lang w:eastAsia="he-IL"/>
        </w:rPr>
        <w:t>כמו</w:t>
      </w:r>
      <w:r w:rsidR="00EB3838" w:rsidRPr="00CB352E">
        <w:rPr>
          <w:rFonts w:ascii="David" w:hAnsi="David" w:cs="David"/>
          <w:rtl/>
          <w:lang w:eastAsia="he-IL"/>
        </w:rPr>
        <w:t xml:space="preserve"> </w:t>
      </w:r>
      <w:r w:rsidR="00EB3838" w:rsidRPr="00CB352E">
        <w:rPr>
          <w:rFonts w:ascii="David" w:hAnsi="David" w:cs="David"/>
          <w:lang w:eastAsia="he-IL"/>
        </w:rPr>
        <w:t>WhatsApp</w:t>
      </w:r>
      <w:r w:rsidR="00EB3838" w:rsidRPr="00CB352E">
        <w:rPr>
          <w:rFonts w:ascii="David" w:hAnsi="David" w:cs="David"/>
          <w:rtl/>
          <w:lang w:eastAsia="he-IL"/>
        </w:rPr>
        <w:t xml:space="preserve">) ועוד ערוצים ככל שיידרש במהלך פעילות המוקד. בפרק זה מופיעות דרישות למערכות ומודולים שונים לשימוש המוקד. </w:t>
      </w:r>
      <w:r w:rsidR="00EB3838" w:rsidRPr="00F156B7">
        <w:rPr>
          <w:rFonts w:ascii="David" w:hAnsi="David" w:cs="David"/>
          <w:rtl/>
          <w:lang w:eastAsia="he-IL"/>
        </w:rPr>
        <w:t>על המציע להציג פתרון בו האינטראקציה בין הנציג ללקוח הקצה נשענת על תשתית טכנולוגית מתקדמת התומכת במימוש היעדים במכרז זה</w:t>
      </w:r>
      <w:r w:rsidR="00EB3838" w:rsidRPr="00CB352E">
        <w:rPr>
          <w:rFonts w:ascii="David" w:hAnsi="David" w:cs="David"/>
          <w:rtl/>
          <w:lang w:eastAsia="he-IL"/>
        </w:rPr>
        <w:t>.</w:t>
      </w:r>
    </w:p>
    <w:p w14:paraId="60D9740E" w14:textId="77777777" w:rsidR="00EB3838" w:rsidRPr="00CB352E" w:rsidRDefault="00EB3838" w:rsidP="00CB352E">
      <w:pPr>
        <w:tabs>
          <w:tab w:val="num" w:pos="1701"/>
        </w:tabs>
        <w:spacing w:before="120" w:after="80" w:line="360" w:lineRule="auto"/>
        <w:ind w:left="720"/>
        <w:jc w:val="both"/>
        <w:rPr>
          <w:rFonts w:ascii="David" w:hAnsi="David" w:cs="David"/>
          <w:rtl/>
          <w:lang w:eastAsia="he-IL"/>
        </w:rPr>
      </w:pPr>
      <w:r w:rsidRPr="00CB352E">
        <w:rPr>
          <w:rFonts w:ascii="David" w:hAnsi="David" w:cs="David" w:hint="eastAsia"/>
          <w:rtl/>
          <w:lang w:eastAsia="he-IL"/>
        </w:rPr>
        <w:t>פרק</w:t>
      </w:r>
      <w:r w:rsidRPr="00CB352E">
        <w:rPr>
          <w:rFonts w:ascii="David" w:hAnsi="David" w:cs="David"/>
          <w:rtl/>
          <w:lang w:eastAsia="he-IL"/>
        </w:rPr>
        <w:t xml:space="preserve"> זה מתייחס לכלל פעילות מרכז המידע </w:t>
      </w:r>
      <w:r w:rsidRPr="00CB352E">
        <w:rPr>
          <w:rFonts w:ascii="David" w:hAnsi="David" w:cs="David" w:hint="eastAsia"/>
          <w:rtl/>
          <w:lang w:eastAsia="he-IL"/>
        </w:rPr>
        <w:t>ואשר</w:t>
      </w:r>
      <w:r w:rsidRPr="00CB352E">
        <w:rPr>
          <w:rFonts w:ascii="David" w:hAnsi="David" w:cs="David"/>
          <w:rtl/>
          <w:lang w:eastAsia="he-IL"/>
        </w:rPr>
        <w:t xml:space="preserve"> יכלול מתן מענה לדרישות המפורטות במוקדים, </w:t>
      </w:r>
      <w:r w:rsidR="008C5725" w:rsidRPr="00CB352E">
        <w:rPr>
          <w:rFonts w:ascii="David" w:hAnsi="David" w:cs="David" w:hint="eastAsia"/>
          <w:rtl/>
          <w:lang w:eastAsia="he-IL"/>
        </w:rPr>
        <w:t>לרבות</w:t>
      </w:r>
      <w:r w:rsidR="008C5725"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שטח</w:t>
      </w:r>
      <w:r w:rsidR="008C5725" w:rsidRPr="00CB352E">
        <w:rPr>
          <w:rFonts w:ascii="David" w:hAnsi="David" w:cs="David"/>
          <w:rtl/>
          <w:lang w:eastAsia="he-IL"/>
        </w:rPr>
        <w:t>,</w:t>
      </w:r>
      <w:r w:rsidRPr="00CB352E">
        <w:rPr>
          <w:rFonts w:ascii="David" w:hAnsi="David" w:cs="David"/>
          <w:rtl/>
          <w:lang w:eastAsia="he-IL"/>
        </w:rPr>
        <w:t xml:space="preserve"> </w:t>
      </w:r>
      <w:r w:rsidRPr="00CB352E">
        <w:rPr>
          <w:rFonts w:ascii="David" w:hAnsi="David" w:cs="David" w:hint="eastAsia"/>
          <w:rtl/>
          <w:lang w:eastAsia="he-IL"/>
        </w:rPr>
        <w:t>ובהתאם</w:t>
      </w:r>
      <w:r w:rsidRPr="00CB352E">
        <w:rPr>
          <w:rFonts w:ascii="David" w:hAnsi="David" w:cs="David"/>
          <w:rtl/>
          <w:lang w:eastAsia="he-IL"/>
        </w:rPr>
        <w:t xml:space="preserve"> </w:t>
      </w:r>
      <w:r w:rsidRPr="00CB352E">
        <w:rPr>
          <w:rFonts w:ascii="David" w:hAnsi="David" w:cs="David" w:hint="eastAsia"/>
          <w:rtl/>
          <w:lang w:eastAsia="he-IL"/>
        </w:rPr>
        <w:t>לדרישת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w:t>
      </w:r>
    </w:p>
    <w:p w14:paraId="11461667" w14:textId="77777777" w:rsidR="00EB3838" w:rsidRPr="00F156B7" w:rsidRDefault="002804F0" w:rsidP="00CB352E">
      <w:pPr>
        <w:tabs>
          <w:tab w:val="num" w:pos="1701"/>
        </w:tabs>
        <w:spacing w:before="120" w:after="80" w:line="360" w:lineRule="auto"/>
        <w:ind w:left="720"/>
        <w:jc w:val="both"/>
        <w:rPr>
          <w:rFonts w:ascii="David" w:hAnsi="David" w:cs="David"/>
          <w:rtl/>
          <w:lang w:eastAsia="he-IL"/>
        </w:rPr>
      </w:pPr>
      <w:r w:rsidRPr="00CB352E">
        <w:rPr>
          <w:rFonts w:ascii="David" w:hAnsi="David" w:cs="David"/>
          <w:rtl/>
          <w:lang w:eastAsia="he-IL"/>
        </w:rPr>
        <w:t>20.1.</w:t>
      </w:r>
      <w:r w:rsidR="00886BBE" w:rsidRPr="00CB352E">
        <w:rPr>
          <w:rFonts w:ascii="David" w:hAnsi="David" w:cs="David"/>
          <w:rtl/>
          <w:lang w:eastAsia="he-IL"/>
        </w:rPr>
        <w:t>2</w:t>
      </w:r>
      <w:r w:rsidRPr="00CB352E">
        <w:rPr>
          <w:rFonts w:ascii="David" w:hAnsi="David" w:cs="David"/>
          <w:rtl/>
          <w:lang w:eastAsia="he-IL"/>
        </w:rPr>
        <w:t xml:space="preserve">. </w:t>
      </w:r>
      <w:r w:rsidR="00EB3838" w:rsidRPr="00F156B7">
        <w:rPr>
          <w:rFonts w:ascii="David" w:hAnsi="David" w:cs="David"/>
          <w:rtl/>
          <w:lang w:eastAsia="he-IL"/>
        </w:rPr>
        <w:t>המערכ</w:t>
      </w:r>
      <w:r w:rsidR="00D84ACF" w:rsidRPr="00CB352E">
        <w:rPr>
          <w:rFonts w:ascii="David" w:hAnsi="David" w:cs="David" w:hint="eastAsia"/>
          <w:rtl/>
          <w:lang w:eastAsia="he-IL"/>
        </w:rPr>
        <w:t>ו</w:t>
      </w:r>
      <w:r w:rsidR="00EB3838" w:rsidRPr="00F156B7">
        <w:rPr>
          <w:rFonts w:ascii="David" w:hAnsi="David" w:cs="David"/>
          <w:rtl/>
          <w:lang w:eastAsia="he-IL"/>
        </w:rPr>
        <w:t xml:space="preserve">ת </w:t>
      </w:r>
      <w:r w:rsidR="00D84ACF" w:rsidRPr="00F156B7">
        <w:rPr>
          <w:rFonts w:ascii="David" w:hAnsi="David" w:cs="David" w:hint="eastAsia"/>
          <w:rtl/>
          <w:lang w:eastAsia="he-IL"/>
        </w:rPr>
        <w:t>י</w:t>
      </w:r>
      <w:r w:rsidR="00EB3838" w:rsidRPr="00F156B7">
        <w:rPr>
          <w:rFonts w:ascii="David" w:hAnsi="David" w:cs="David"/>
          <w:rtl/>
          <w:lang w:eastAsia="he-IL"/>
        </w:rPr>
        <w:t>אפשר</w:t>
      </w:r>
      <w:r w:rsidR="00D84ACF" w:rsidRPr="00F156B7">
        <w:rPr>
          <w:rFonts w:ascii="David" w:hAnsi="David" w:cs="David" w:hint="eastAsia"/>
          <w:rtl/>
          <w:lang w:eastAsia="he-IL"/>
        </w:rPr>
        <w:t>ו</w:t>
      </w:r>
      <w:r w:rsidR="00EB3838" w:rsidRPr="00F156B7">
        <w:rPr>
          <w:rFonts w:ascii="David" w:hAnsi="David" w:cs="David"/>
          <w:rtl/>
          <w:lang w:eastAsia="he-IL"/>
        </w:rPr>
        <w:t xml:space="preserve"> לנהל באופן מרכזי את שירותי </w:t>
      </w:r>
      <w:r w:rsidR="00EB3838" w:rsidRPr="00F156B7">
        <w:rPr>
          <w:rFonts w:ascii="David" w:hAnsi="David" w:cs="David" w:hint="eastAsia"/>
          <w:rtl/>
          <w:lang w:eastAsia="he-IL"/>
        </w:rPr>
        <w:t>המוקד</w:t>
      </w:r>
      <w:r w:rsidR="00EB3838" w:rsidRPr="00F156B7">
        <w:rPr>
          <w:rFonts w:ascii="David" w:hAnsi="David" w:cs="David"/>
          <w:rtl/>
          <w:lang w:eastAsia="he-IL"/>
        </w:rPr>
        <w:t xml:space="preserve"> ממקום אחד ובאמצעות תשתית טכנולוגית אחידה, וללא תלות במיקום הפיזי של </w:t>
      </w:r>
      <w:r w:rsidR="00EB3838" w:rsidRPr="00F156B7">
        <w:rPr>
          <w:rFonts w:ascii="David" w:hAnsi="David" w:cs="David" w:hint="eastAsia"/>
          <w:rtl/>
          <w:lang w:eastAsia="he-IL"/>
        </w:rPr>
        <w:t>מוקד</w:t>
      </w:r>
      <w:r w:rsidR="00EB3838" w:rsidRPr="00F156B7">
        <w:rPr>
          <w:rFonts w:ascii="David" w:hAnsi="David" w:cs="David"/>
          <w:rtl/>
          <w:lang w:eastAsia="he-IL"/>
        </w:rPr>
        <w:t xml:space="preserve"> </w:t>
      </w:r>
      <w:r w:rsidR="00EB3838" w:rsidRPr="00F156B7">
        <w:rPr>
          <w:rFonts w:ascii="David" w:hAnsi="David" w:cs="David" w:hint="eastAsia"/>
          <w:rtl/>
          <w:lang w:eastAsia="he-IL"/>
        </w:rPr>
        <w:t>המידע</w:t>
      </w:r>
      <w:r w:rsidR="00EB3838" w:rsidRPr="00F156B7">
        <w:rPr>
          <w:rFonts w:ascii="David" w:hAnsi="David" w:cs="David"/>
          <w:rtl/>
          <w:lang w:eastAsia="he-IL"/>
        </w:rPr>
        <w:t>. התשתיות הטכנולוגיות שיוקמו במסגרת מכרז זה</w:t>
      </w:r>
      <w:r w:rsidR="008C5725" w:rsidRPr="00F156B7">
        <w:rPr>
          <w:rFonts w:ascii="David" w:hAnsi="David" w:cs="David"/>
          <w:rtl/>
          <w:lang w:eastAsia="he-IL"/>
        </w:rPr>
        <w:t xml:space="preserve">, </w:t>
      </w:r>
      <w:r w:rsidR="00EB3838" w:rsidRPr="00F156B7">
        <w:rPr>
          <w:rFonts w:ascii="David" w:hAnsi="David" w:cs="David"/>
          <w:rtl/>
          <w:lang w:eastAsia="he-IL"/>
        </w:rPr>
        <w:t>תשמשנה לצורך תפעול איכותי ומתקדם של ה</w:t>
      </w:r>
      <w:r w:rsidR="00EB3838" w:rsidRPr="00F156B7">
        <w:rPr>
          <w:rFonts w:ascii="David" w:hAnsi="David" w:cs="David" w:hint="eastAsia"/>
          <w:rtl/>
          <w:lang w:eastAsia="he-IL"/>
        </w:rPr>
        <w:t>מוקד</w:t>
      </w:r>
    </w:p>
    <w:p w14:paraId="48D634AD" w14:textId="77777777" w:rsidR="00EB3838" w:rsidRPr="00F156B7" w:rsidRDefault="002908A0"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20.1.</w:t>
      </w:r>
      <w:r w:rsidR="00886BBE" w:rsidRPr="00F156B7">
        <w:rPr>
          <w:rFonts w:ascii="David" w:hAnsi="David" w:cs="David"/>
          <w:rtl/>
          <w:lang w:eastAsia="he-IL"/>
        </w:rPr>
        <w:t>3</w:t>
      </w:r>
      <w:r w:rsidRPr="00F156B7">
        <w:rPr>
          <w:rFonts w:ascii="David" w:hAnsi="David" w:cs="David"/>
          <w:rtl/>
          <w:lang w:eastAsia="he-IL"/>
        </w:rPr>
        <w:t>.</w:t>
      </w:r>
      <w:r w:rsidR="00886BBE" w:rsidRPr="00F156B7">
        <w:rPr>
          <w:rFonts w:ascii="David" w:hAnsi="David" w:cs="David"/>
          <w:rtl/>
          <w:lang w:eastAsia="he-IL"/>
        </w:rPr>
        <w:t xml:space="preserve"> </w:t>
      </w:r>
      <w:r w:rsidR="00EB3838" w:rsidRPr="00F156B7">
        <w:rPr>
          <w:rFonts w:ascii="David" w:hAnsi="David" w:cs="David"/>
          <w:rtl/>
          <w:lang w:eastAsia="he-IL"/>
        </w:rPr>
        <w:t xml:space="preserve">במשרד קיימת פלטפורמת </w:t>
      </w:r>
      <w:r w:rsidR="00EB3838" w:rsidRPr="00F156B7">
        <w:rPr>
          <w:rFonts w:ascii="David" w:hAnsi="David" w:cs="David"/>
          <w:lang w:eastAsia="he-IL"/>
        </w:rPr>
        <w:t>CRM</w:t>
      </w:r>
      <w:r w:rsidR="00EB3838" w:rsidRPr="00F156B7">
        <w:rPr>
          <w:rFonts w:ascii="David" w:hAnsi="David" w:cs="David"/>
          <w:rtl/>
          <w:lang w:eastAsia="he-IL"/>
        </w:rPr>
        <w:t xml:space="preserve"> מתוצרת </w:t>
      </w:r>
      <w:r w:rsidR="00EB3838" w:rsidRPr="00F156B7">
        <w:rPr>
          <w:rFonts w:ascii="David" w:hAnsi="David" w:cs="David"/>
          <w:lang w:eastAsia="he-IL"/>
        </w:rPr>
        <w:t>Salesforce</w:t>
      </w:r>
      <w:r w:rsidR="00EB3838" w:rsidRPr="00F156B7">
        <w:rPr>
          <w:rFonts w:ascii="David" w:hAnsi="David" w:cs="David"/>
          <w:rtl/>
          <w:lang w:eastAsia="he-IL"/>
        </w:rPr>
        <w:t xml:space="preserve"> המשמשת את מפעילי הפרויקטים השונים איתם עובד המשרד והרשות. במסגרת התקשרות זו יידרש הזוכה לנהל ולתעד את כלל פעילויות ותיעוד תוצרי הפעילות</w:t>
      </w:r>
      <w:r w:rsidR="00136153" w:rsidRPr="00F156B7">
        <w:rPr>
          <w:rFonts w:ascii="David" w:hAnsi="David" w:cs="David"/>
          <w:rtl/>
          <w:lang w:eastAsia="he-IL"/>
        </w:rPr>
        <w:t xml:space="preserve"> </w:t>
      </w:r>
      <w:r w:rsidR="00136153" w:rsidRPr="00F156B7">
        <w:rPr>
          <w:rFonts w:ascii="David" w:hAnsi="David" w:cs="David" w:hint="eastAsia"/>
          <w:rtl/>
          <w:lang w:eastAsia="he-IL"/>
        </w:rPr>
        <w:t>על</w:t>
      </w:r>
      <w:r w:rsidR="00EB3838" w:rsidRPr="00F156B7">
        <w:rPr>
          <w:rFonts w:ascii="David" w:hAnsi="David" w:cs="David"/>
          <w:rtl/>
          <w:lang w:eastAsia="he-IL"/>
        </w:rPr>
        <w:t xml:space="preserve"> גבי המערכת </w:t>
      </w:r>
      <w:r w:rsidR="00EB3838" w:rsidRPr="00F156B7">
        <w:rPr>
          <w:rFonts w:ascii="David" w:hAnsi="David" w:cs="David" w:hint="eastAsia"/>
          <w:rtl/>
          <w:lang w:eastAsia="he-IL"/>
        </w:rPr>
        <w:t>המשרדית</w:t>
      </w:r>
      <w:r w:rsidR="00EB3838" w:rsidRPr="00F156B7">
        <w:rPr>
          <w:rFonts w:ascii="David" w:hAnsi="David" w:cs="David"/>
          <w:rtl/>
          <w:lang w:eastAsia="he-IL"/>
        </w:rPr>
        <w:t xml:space="preserve"> הקיימת ועליה בלבד, </w:t>
      </w:r>
      <w:r w:rsidR="00D677DF" w:rsidRPr="00CB352E">
        <w:rPr>
          <w:rFonts w:ascii="David" w:hAnsi="David" w:cs="David" w:hint="eastAsia"/>
          <w:rtl/>
          <w:lang w:eastAsia="he-IL"/>
        </w:rPr>
        <w:t>ולפתח</w:t>
      </w:r>
      <w:r w:rsidR="00EB3838" w:rsidRPr="00F156B7">
        <w:rPr>
          <w:rFonts w:ascii="David" w:hAnsi="David" w:cs="David"/>
          <w:rtl/>
          <w:lang w:eastAsia="he-IL"/>
        </w:rPr>
        <w:t xml:space="preserve"> </w:t>
      </w:r>
      <w:r w:rsidR="00EB3838" w:rsidRPr="00F156B7">
        <w:rPr>
          <w:rFonts w:ascii="David" w:hAnsi="David" w:cs="David" w:hint="eastAsia"/>
          <w:rtl/>
          <w:lang w:eastAsia="he-IL"/>
        </w:rPr>
        <w:t>התאמות</w:t>
      </w:r>
      <w:r w:rsidR="00EB3838" w:rsidRPr="00F156B7">
        <w:rPr>
          <w:rFonts w:ascii="David" w:hAnsi="David" w:cs="David"/>
          <w:rtl/>
          <w:lang w:eastAsia="he-IL"/>
        </w:rPr>
        <w:t xml:space="preserve"> </w:t>
      </w:r>
      <w:r w:rsidR="00EB3838" w:rsidRPr="00F156B7">
        <w:rPr>
          <w:rFonts w:ascii="David" w:hAnsi="David" w:cs="David" w:hint="eastAsia"/>
          <w:rtl/>
          <w:lang w:eastAsia="he-IL"/>
        </w:rPr>
        <w:t>וממשקים</w:t>
      </w:r>
      <w:r w:rsidR="00EB3838" w:rsidRPr="00F156B7">
        <w:rPr>
          <w:rFonts w:ascii="David" w:hAnsi="David" w:cs="David"/>
          <w:rtl/>
          <w:lang w:eastAsia="he-IL"/>
        </w:rPr>
        <w:t xml:space="preserve"> </w:t>
      </w:r>
      <w:r w:rsidR="00EB3838" w:rsidRPr="00F156B7">
        <w:rPr>
          <w:rFonts w:ascii="David" w:hAnsi="David" w:cs="David" w:hint="eastAsia"/>
          <w:rtl/>
          <w:lang w:eastAsia="he-IL"/>
        </w:rPr>
        <w:t>הנדרשים</w:t>
      </w:r>
      <w:r w:rsidR="00EB3838" w:rsidRPr="00F156B7">
        <w:rPr>
          <w:rFonts w:ascii="David" w:hAnsi="David" w:cs="David"/>
          <w:rtl/>
          <w:lang w:eastAsia="he-IL"/>
        </w:rPr>
        <w:t xml:space="preserve"> </w:t>
      </w:r>
      <w:r w:rsidR="00EB3838" w:rsidRPr="00F156B7">
        <w:rPr>
          <w:rFonts w:ascii="David" w:hAnsi="David" w:cs="David" w:hint="eastAsia"/>
          <w:rtl/>
          <w:lang w:eastAsia="he-IL"/>
        </w:rPr>
        <w:t>למתן</w:t>
      </w:r>
      <w:r w:rsidR="00EB3838" w:rsidRPr="00F156B7">
        <w:rPr>
          <w:rFonts w:ascii="David" w:hAnsi="David" w:cs="David"/>
          <w:rtl/>
          <w:lang w:eastAsia="he-IL"/>
        </w:rPr>
        <w:t xml:space="preserve"> </w:t>
      </w:r>
      <w:r w:rsidR="00EB3838" w:rsidRPr="00F156B7">
        <w:rPr>
          <w:rFonts w:ascii="David" w:hAnsi="David" w:cs="David" w:hint="eastAsia"/>
          <w:rtl/>
          <w:lang w:eastAsia="he-IL"/>
        </w:rPr>
        <w:t>שירות</w:t>
      </w:r>
      <w:r w:rsidR="00EB3838" w:rsidRPr="00F156B7">
        <w:rPr>
          <w:rFonts w:ascii="David" w:hAnsi="David" w:cs="David"/>
          <w:rtl/>
          <w:lang w:eastAsia="he-IL"/>
        </w:rPr>
        <w:t xml:space="preserve"> </w:t>
      </w:r>
      <w:r w:rsidR="00EB3838" w:rsidRPr="00F156B7">
        <w:rPr>
          <w:rFonts w:ascii="David" w:hAnsi="David" w:cs="David" w:hint="eastAsia"/>
          <w:rtl/>
          <w:lang w:eastAsia="he-IL"/>
        </w:rPr>
        <w:t>במסגרת</w:t>
      </w:r>
      <w:r w:rsidR="00EB3838" w:rsidRPr="00F156B7">
        <w:rPr>
          <w:rFonts w:ascii="David" w:hAnsi="David" w:cs="David"/>
          <w:rtl/>
          <w:lang w:eastAsia="he-IL"/>
        </w:rPr>
        <w:t xml:space="preserve"> </w:t>
      </w:r>
      <w:r w:rsidR="00EB3838" w:rsidRPr="00F156B7">
        <w:rPr>
          <w:rFonts w:ascii="David" w:hAnsi="David" w:cs="David" w:hint="eastAsia"/>
          <w:rtl/>
          <w:lang w:eastAsia="he-IL"/>
        </w:rPr>
        <w:t>מכרז</w:t>
      </w:r>
      <w:r w:rsidR="00EB3838" w:rsidRPr="00F156B7">
        <w:rPr>
          <w:rFonts w:ascii="David" w:hAnsi="David" w:cs="David"/>
          <w:rtl/>
          <w:lang w:eastAsia="he-IL"/>
        </w:rPr>
        <w:t xml:space="preserve"> </w:t>
      </w:r>
      <w:r w:rsidR="00EB3838" w:rsidRPr="00F156B7">
        <w:rPr>
          <w:rFonts w:ascii="David" w:hAnsi="David" w:cs="David" w:hint="eastAsia"/>
          <w:rtl/>
          <w:lang w:eastAsia="he-IL"/>
        </w:rPr>
        <w:t>זה</w:t>
      </w:r>
      <w:r w:rsidR="00EB3838" w:rsidRPr="00F156B7">
        <w:rPr>
          <w:rFonts w:ascii="David" w:hAnsi="David" w:cs="David"/>
          <w:rtl/>
          <w:lang w:eastAsia="he-IL"/>
        </w:rPr>
        <w:t>.</w:t>
      </w:r>
    </w:p>
    <w:p w14:paraId="5CAFA0B8" w14:textId="77777777" w:rsidR="00EB3838" w:rsidRPr="00F156B7" w:rsidRDefault="00D677DF" w:rsidP="00D677DF">
      <w:pPr>
        <w:tabs>
          <w:tab w:val="num" w:pos="1701"/>
        </w:tabs>
        <w:spacing w:before="120" w:after="80" w:line="360" w:lineRule="auto"/>
        <w:ind w:left="360"/>
        <w:jc w:val="both"/>
        <w:rPr>
          <w:rFonts w:ascii="David" w:hAnsi="David" w:cs="David"/>
          <w:rtl/>
          <w:lang w:eastAsia="he-IL"/>
        </w:rPr>
      </w:pPr>
      <w:r w:rsidRPr="00CB352E">
        <w:rPr>
          <w:rFonts w:ascii="David" w:hAnsi="David" w:cs="David"/>
          <w:rtl/>
          <w:lang w:eastAsia="he-IL"/>
        </w:rPr>
        <w:t xml:space="preserve">יובהר כי למשרד שמורה הזכות </w:t>
      </w:r>
      <w:r w:rsidR="00EB3838" w:rsidRPr="00F156B7">
        <w:rPr>
          <w:rFonts w:ascii="David" w:hAnsi="David" w:cs="David"/>
          <w:rtl/>
          <w:lang w:eastAsia="he-IL"/>
        </w:rPr>
        <w:t xml:space="preserve"> </w:t>
      </w:r>
      <w:r w:rsidR="00136153" w:rsidRPr="00CB352E">
        <w:rPr>
          <w:rFonts w:ascii="David" w:hAnsi="David" w:cs="David"/>
          <w:rtl/>
          <w:lang w:eastAsia="he-IL"/>
        </w:rPr>
        <w:t>(ב</w:t>
      </w:r>
      <w:r w:rsidR="00EB3838" w:rsidRPr="00F156B7">
        <w:rPr>
          <w:rFonts w:ascii="David" w:hAnsi="David" w:cs="David"/>
          <w:rtl/>
          <w:lang w:eastAsia="he-IL"/>
        </w:rPr>
        <w:t xml:space="preserve">אופן עצמאי או </w:t>
      </w:r>
      <w:r w:rsidR="00136153" w:rsidRPr="00CB352E">
        <w:rPr>
          <w:rFonts w:ascii="David" w:hAnsi="David" w:cs="David" w:hint="eastAsia"/>
          <w:rtl/>
          <w:lang w:eastAsia="he-IL"/>
        </w:rPr>
        <w:t>באמצעות</w:t>
      </w:r>
      <w:r w:rsidR="00136153" w:rsidRPr="00CB352E">
        <w:rPr>
          <w:rFonts w:ascii="David" w:hAnsi="David" w:cs="David"/>
          <w:rtl/>
          <w:lang w:eastAsia="he-IL"/>
        </w:rPr>
        <w:t xml:space="preserve"> </w:t>
      </w:r>
      <w:r w:rsidR="00EB3838" w:rsidRPr="00F156B7">
        <w:rPr>
          <w:rFonts w:ascii="David" w:hAnsi="David" w:cs="David"/>
          <w:rtl/>
          <w:lang w:eastAsia="he-IL"/>
        </w:rPr>
        <w:t>נותני שירות</w:t>
      </w:r>
      <w:r w:rsidR="00136153" w:rsidRPr="00CB352E">
        <w:rPr>
          <w:rFonts w:ascii="David" w:hAnsi="David" w:cs="David"/>
          <w:rtl/>
          <w:lang w:eastAsia="he-IL"/>
        </w:rPr>
        <w:t>)</w:t>
      </w:r>
      <w:r w:rsidR="00EB3838" w:rsidRPr="00F156B7">
        <w:rPr>
          <w:rFonts w:ascii="David" w:hAnsi="David" w:cs="David"/>
          <w:rtl/>
          <w:lang w:eastAsia="he-IL"/>
        </w:rPr>
        <w:t xml:space="preserve"> לפתח  </w:t>
      </w:r>
      <w:r w:rsidR="00EB3838" w:rsidRPr="00F156B7">
        <w:rPr>
          <w:rFonts w:ascii="David" w:hAnsi="David" w:cs="David" w:hint="eastAsia"/>
          <w:rtl/>
          <w:lang w:eastAsia="he-IL"/>
        </w:rPr>
        <w:t>רכיבים</w:t>
      </w:r>
      <w:r w:rsidR="00EB3838" w:rsidRPr="00F156B7">
        <w:rPr>
          <w:rFonts w:ascii="David" w:hAnsi="David" w:cs="David"/>
          <w:rtl/>
          <w:lang w:eastAsia="he-IL"/>
        </w:rPr>
        <w:t xml:space="preserve"> </w:t>
      </w:r>
      <w:r w:rsidR="00EB3838" w:rsidRPr="00F156B7">
        <w:rPr>
          <w:rFonts w:ascii="David" w:hAnsi="David" w:cs="David" w:hint="eastAsia"/>
          <w:rtl/>
          <w:lang w:eastAsia="he-IL"/>
        </w:rPr>
        <w:t>אחרים</w:t>
      </w:r>
      <w:r w:rsidR="00EB3838" w:rsidRPr="00F156B7">
        <w:rPr>
          <w:rFonts w:ascii="David" w:hAnsi="David" w:cs="David"/>
          <w:rtl/>
          <w:lang w:eastAsia="he-IL"/>
        </w:rPr>
        <w:t xml:space="preserve"> </w:t>
      </w:r>
      <w:r w:rsidR="00EB3838" w:rsidRPr="00F156B7">
        <w:rPr>
          <w:rFonts w:ascii="David" w:hAnsi="David" w:cs="David" w:hint="eastAsia"/>
          <w:rtl/>
          <w:lang w:eastAsia="he-IL"/>
        </w:rPr>
        <w:t>לפלטפורמת</w:t>
      </w:r>
      <w:r w:rsidR="00EB3838" w:rsidRPr="00F156B7">
        <w:rPr>
          <w:rFonts w:ascii="David" w:hAnsi="David" w:cs="David"/>
          <w:rtl/>
          <w:lang w:eastAsia="he-IL"/>
        </w:rPr>
        <w:t xml:space="preserve"> </w:t>
      </w:r>
      <w:r w:rsidR="00EB3838" w:rsidRPr="00F156B7">
        <w:rPr>
          <w:rFonts w:ascii="David" w:hAnsi="David" w:cs="David" w:hint="eastAsia"/>
          <w:rtl/>
          <w:lang w:eastAsia="he-IL"/>
        </w:rPr>
        <w:t>ה</w:t>
      </w:r>
      <w:r w:rsidR="00EB3838" w:rsidRPr="00F156B7">
        <w:rPr>
          <w:rFonts w:ascii="David" w:hAnsi="David" w:cs="David"/>
          <w:lang w:eastAsia="he-IL"/>
        </w:rPr>
        <w:t>Salesforce</w:t>
      </w:r>
      <w:r w:rsidR="00EB3838" w:rsidRPr="00F156B7">
        <w:rPr>
          <w:rFonts w:ascii="David" w:hAnsi="David" w:cs="David"/>
          <w:rtl/>
          <w:lang w:eastAsia="he-IL"/>
        </w:rPr>
        <w:t xml:space="preserve"> </w:t>
      </w:r>
      <w:r w:rsidR="00EB3838" w:rsidRPr="00CB352E">
        <w:rPr>
          <w:rFonts w:ascii="David" w:hAnsi="David" w:cs="David"/>
          <w:u w:val="single"/>
          <w:rtl/>
          <w:lang w:eastAsia="he-IL"/>
        </w:rPr>
        <w:t>הרוחבית של המשרד</w:t>
      </w:r>
      <w:r w:rsidR="00EB3838" w:rsidRPr="00F156B7">
        <w:rPr>
          <w:rFonts w:ascii="David" w:hAnsi="David" w:cs="David"/>
          <w:rtl/>
          <w:lang w:eastAsia="he-IL"/>
        </w:rPr>
        <w:t>.</w:t>
      </w:r>
    </w:p>
    <w:p w14:paraId="58B5A4CF" w14:textId="77777777" w:rsidR="00EB3838" w:rsidRDefault="00EB3838"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 xml:space="preserve"> </w:t>
      </w:r>
      <w:r w:rsidR="002908A0" w:rsidRPr="00F156B7">
        <w:rPr>
          <w:rFonts w:ascii="David" w:hAnsi="David" w:cs="David"/>
          <w:rtl/>
          <w:lang w:eastAsia="he-IL"/>
        </w:rPr>
        <w:t>20.1.</w:t>
      </w:r>
      <w:r w:rsidR="00886BBE" w:rsidRPr="00F156B7">
        <w:rPr>
          <w:rFonts w:ascii="David" w:hAnsi="David" w:cs="David"/>
          <w:rtl/>
          <w:lang w:eastAsia="he-IL"/>
        </w:rPr>
        <w:t>4</w:t>
      </w:r>
      <w:r w:rsidR="002908A0" w:rsidRPr="00F156B7">
        <w:rPr>
          <w:rFonts w:ascii="David" w:hAnsi="David" w:cs="David"/>
          <w:rtl/>
          <w:lang w:eastAsia="he-IL"/>
        </w:rPr>
        <w:t xml:space="preserve">. </w:t>
      </w:r>
      <w:r w:rsidRPr="00F156B7">
        <w:rPr>
          <w:rFonts w:ascii="David" w:hAnsi="David" w:cs="David" w:hint="eastAsia"/>
          <w:rtl/>
          <w:lang w:eastAsia="he-IL"/>
        </w:rPr>
        <w:t>מערכות</w:t>
      </w:r>
      <w:r w:rsidRPr="00F156B7">
        <w:rPr>
          <w:rFonts w:ascii="David" w:hAnsi="David" w:cs="David"/>
          <w:rtl/>
          <w:lang w:eastAsia="he-IL"/>
        </w:rPr>
        <w:t xml:space="preserve"> הטלפוניה, </w:t>
      </w:r>
      <w:r w:rsidRPr="00F156B7">
        <w:rPr>
          <w:rFonts w:ascii="David" w:hAnsi="David" w:cs="David"/>
          <w:lang w:eastAsia="he-IL"/>
        </w:rPr>
        <w:t>IVR</w:t>
      </w:r>
      <w:r w:rsidRPr="00F156B7">
        <w:rPr>
          <w:rFonts w:ascii="David" w:hAnsi="David" w:cs="David"/>
          <w:rtl/>
          <w:lang w:eastAsia="he-IL"/>
        </w:rPr>
        <w:t xml:space="preserve">, </w:t>
      </w:r>
      <w:r w:rsidRPr="00F156B7">
        <w:rPr>
          <w:rFonts w:ascii="David" w:hAnsi="David" w:cs="David"/>
          <w:lang w:eastAsia="he-IL"/>
        </w:rPr>
        <w:t>CTI</w:t>
      </w:r>
      <w:r w:rsidRPr="00F156B7">
        <w:rPr>
          <w:rFonts w:ascii="David" w:hAnsi="David" w:cs="David"/>
          <w:rtl/>
          <w:lang w:eastAsia="he-IL"/>
        </w:rPr>
        <w:t xml:space="preserve"> וכד', יהיו </w:t>
      </w:r>
      <w:r w:rsidRPr="00F156B7">
        <w:rPr>
          <w:rFonts w:ascii="David" w:hAnsi="David" w:cs="David" w:hint="eastAsia"/>
          <w:rtl/>
          <w:lang w:eastAsia="he-IL"/>
        </w:rPr>
        <w:t>על</w:t>
      </w:r>
      <w:r w:rsidRPr="00F156B7">
        <w:rPr>
          <w:rFonts w:ascii="David" w:hAnsi="David" w:cs="David"/>
          <w:rtl/>
          <w:lang w:eastAsia="he-IL"/>
        </w:rPr>
        <w:t xml:space="preserve"> </w:t>
      </w:r>
      <w:r w:rsidRPr="00F156B7">
        <w:rPr>
          <w:rFonts w:ascii="David" w:hAnsi="David" w:cs="David" w:hint="eastAsia"/>
          <w:rtl/>
          <w:lang w:eastAsia="he-IL"/>
        </w:rPr>
        <w:t>בסיס</w:t>
      </w:r>
      <w:r w:rsidRPr="00F156B7">
        <w:rPr>
          <w:rFonts w:ascii="David" w:hAnsi="David" w:cs="David"/>
          <w:rtl/>
          <w:lang w:eastAsia="he-IL"/>
        </w:rPr>
        <w:t xml:space="preserve"> </w:t>
      </w:r>
      <w:r w:rsidRPr="00F156B7">
        <w:rPr>
          <w:rFonts w:ascii="David" w:hAnsi="David" w:cs="David" w:hint="eastAsia"/>
          <w:rtl/>
          <w:lang w:eastAsia="he-IL"/>
        </w:rPr>
        <w:t>מערכות</w:t>
      </w:r>
      <w:r w:rsidRPr="00F156B7">
        <w:rPr>
          <w:rFonts w:ascii="David" w:hAnsi="David" w:cs="David"/>
          <w:rtl/>
          <w:lang w:eastAsia="he-IL"/>
        </w:rPr>
        <w:t xml:space="preserve"> </w:t>
      </w:r>
      <w:r w:rsidRPr="00F156B7">
        <w:rPr>
          <w:rFonts w:ascii="David" w:hAnsi="David" w:cs="David" w:hint="eastAsia"/>
          <w:rtl/>
          <w:lang w:eastAsia="he-IL"/>
        </w:rPr>
        <w:t>הספק</w:t>
      </w:r>
      <w:r w:rsidRPr="00F156B7">
        <w:rPr>
          <w:rFonts w:ascii="David" w:hAnsi="David" w:cs="David"/>
          <w:rtl/>
          <w:lang w:eastAsia="he-IL"/>
        </w:rPr>
        <w:t xml:space="preserve"> ויתממשקו ל</w:t>
      </w:r>
      <w:r w:rsidR="00411B8D" w:rsidRPr="00F156B7">
        <w:rPr>
          <w:rFonts w:ascii="David" w:hAnsi="David" w:cs="David" w:hint="eastAsia"/>
          <w:rtl/>
          <w:lang w:eastAsia="he-IL"/>
        </w:rPr>
        <w:t>מערכת</w:t>
      </w:r>
      <w:r w:rsidR="00411B8D" w:rsidRPr="00F156B7">
        <w:rPr>
          <w:rFonts w:ascii="David" w:hAnsi="David" w:cs="David"/>
          <w:rtl/>
          <w:lang w:eastAsia="he-IL"/>
        </w:rPr>
        <w:t xml:space="preserve"> ה- </w:t>
      </w:r>
      <w:r w:rsidR="00411B8D" w:rsidRPr="00F156B7">
        <w:rPr>
          <w:rFonts w:ascii="David" w:hAnsi="David" w:cs="David"/>
          <w:lang w:eastAsia="he-IL"/>
        </w:rPr>
        <w:t>CRM</w:t>
      </w:r>
      <w:r w:rsidR="00411B8D" w:rsidRPr="00F156B7">
        <w:rPr>
          <w:rFonts w:ascii="David" w:hAnsi="David" w:cs="David"/>
          <w:rtl/>
          <w:lang w:eastAsia="he-IL"/>
        </w:rPr>
        <w:t xml:space="preserve"> של המזמין</w:t>
      </w:r>
      <w:r w:rsidRPr="00F156B7">
        <w:rPr>
          <w:rFonts w:ascii="David" w:hAnsi="David" w:cs="David"/>
          <w:rtl/>
          <w:lang w:eastAsia="he-IL"/>
        </w:rPr>
        <w:t xml:space="preserve">. </w:t>
      </w:r>
      <w:r w:rsidRPr="00F156B7">
        <w:rPr>
          <w:rFonts w:ascii="David" w:hAnsi="David" w:cs="David" w:hint="eastAsia"/>
          <w:rtl/>
          <w:lang w:eastAsia="he-IL"/>
        </w:rPr>
        <w:t>הספק</w:t>
      </w:r>
      <w:r w:rsidRPr="00F156B7">
        <w:rPr>
          <w:rFonts w:ascii="David" w:hAnsi="David" w:cs="David"/>
          <w:rtl/>
          <w:lang w:eastAsia="he-IL"/>
        </w:rPr>
        <w:t xml:space="preserve"> </w:t>
      </w:r>
      <w:r w:rsidRPr="00F156B7">
        <w:rPr>
          <w:rFonts w:ascii="David" w:hAnsi="David" w:cs="David" w:hint="eastAsia"/>
          <w:rtl/>
          <w:lang w:eastAsia="he-IL"/>
        </w:rPr>
        <w:t>מתחייב</w:t>
      </w:r>
      <w:r w:rsidRPr="00F156B7">
        <w:rPr>
          <w:rFonts w:ascii="David" w:hAnsi="David" w:cs="David"/>
          <w:rtl/>
          <w:lang w:eastAsia="he-IL"/>
        </w:rPr>
        <w:t xml:space="preserve"> </w:t>
      </w:r>
      <w:r w:rsidRPr="00F156B7">
        <w:rPr>
          <w:rFonts w:ascii="David" w:hAnsi="David" w:cs="David" w:hint="eastAsia"/>
          <w:rtl/>
          <w:lang w:eastAsia="he-IL"/>
        </w:rPr>
        <w:t>לשאת</w:t>
      </w:r>
      <w:r w:rsidRPr="00F156B7">
        <w:rPr>
          <w:rFonts w:ascii="David" w:hAnsi="David" w:cs="David"/>
          <w:rtl/>
          <w:lang w:eastAsia="he-IL"/>
        </w:rPr>
        <w:t xml:space="preserve"> </w:t>
      </w:r>
      <w:r w:rsidRPr="00F156B7">
        <w:rPr>
          <w:rFonts w:ascii="David" w:hAnsi="David" w:cs="David" w:hint="eastAsia"/>
          <w:rtl/>
          <w:lang w:eastAsia="he-IL"/>
        </w:rPr>
        <w:t>בעלויות</w:t>
      </w:r>
      <w:r w:rsidRPr="00F156B7">
        <w:rPr>
          <w:rFonts w:ascii="David" w:hAnsi="David" w:cs="David"/>
          <w:rtl/>
          <w:lang w:eastAsia="he-IL"/>
        </w:rPr>
        <w:t xml:space="preserve"> </w:t>
      </w:r>
      <w:r w:rsidRPr="00F156B7">
        <w:rPr>
          <w:rFonts w:ascii="David" w:hAnsi="David" w:cs="David" w:hint="eastAsia"/>
          <w:rtl/>
          <w:lang w:eastAsia="he-IL"/>
        </w:rPr>
        <w:t>השינויים</w:t>
      </w:r>
      <w:r w:rsidRPr="00F156B7">
        <w:rPr>
          <w:rFonts w:ascii="David" w:hAnsi="David" w:cs="David"/>
          <w:rtl/>
          <w:lang w:eastAsia="he-IL"/>
        </w:rPr>
        <w:t xml:space="preserve"> </w:t>
      </w:r>
      <w:r w:rsidRPr="00F156B7">
        <w:rPr>
          <w:rFonts w:ascii="David" w:hAnsi="David" w:cs="David" w:hint="eastAsia"/>
          <w:rtl/>
          <w:lang w:eastAsia="he-IL"/>
        </w:rPr>
        <w:t>במערכות</w:t>
      </w:r>
      <w:r w:rsidRPr="00F156B7">
        <w:rPr>
          <w:rFonts w:ascii="David" w:hAnsi="David" w:cs="David"/>
          <w:rtl/>
          <w:lang w:eastAsia="he-IL"/>
        </w:rPr>
        <w:t xml:space="preserve"> </w:t>
      </w:r>
      <w:r w:rsidRPr="00F156B7">
        <w:rPr>
          <w:rFonts w:ascii="David" w:hAnsi="David" w:cs="David" w:hint="eastAsia"/>
          <w:rtl/>
          <w:lang w:eastAsia="he-IL"/>
        </w:rPr>
        <w:t>שבאחריותו</w:t>
      </w:r>
      <w:r w:rsidRPr="00F156B7">
        <w:rPr>
          <w:rFonts w:ascii="David" w:hAnsi="David" w:cs="David"/>
          <w:rtl/>
          <w:lang w:eastAsia="he-IL"/>
        </w:rPr>
        <w:t xml:space="preserve"> </w:t>
      </w:r>
      <w:r w:rsidRPr="00F156B7">
        <w:rPr>
          <w:rFonts w:ascii="David" w:hAnsi="David" w:cs="David" w:hint="eastAsia"/>
          <w:rtl/>
          <w:lang w:eastAsia="he-IL"/>
        </w:rPr>
        <w:t>לטובת</w:t>
      </w:r>
      <w:r w:rsidRPr="00F156B7">
        <w:rPr>
          <w:rFonts w:ascii="David" w:hAnsi="David" w:cs="David"/>
          <w:rtl/>
          <w:lang w:eastAsia="he-IL"/>
        </w:rPr>
        <w:t xml:space="preserve"> </w:t>
      </w:r>
      <w:r w:rsidRPr="00F156B7">
        <w:rPr>
          <w:rFonts w:ascii="David" w:hAnsi="David" w:cs="David" w:hint="eastAsia"/>
          <w:rtl/>
          <w:lang w:eastAsia="he-IL"/>
        </w:rPr>
        <w:t>האינטגרציה</w:t>
      </w:r>
      <w:r w:rsidRPr="00F156B7">
        <w:rPr>
          <w:rFonts w:ascii="David" w:hAnsi="David" w:cs="David"/>
          <w:rtl/>
          <w:lang w:eastAsia="he-IL"/>
        </w:rPr>
        <w:t xml:space="preserve"> </w:t>
      </w:r>
      <w:r w:rsidRPr="00F156B7">
        <w:rPr>
          <w:rFonts w:ascii="David" w:hAnsi="David" w:cs="David" w:hint="eastAsia"/>
          <w:rtl/>
          <w:lang w:eastAsia="he-IL"/>
        </w:rPr>
        <w:t>הנדרשת</w:t>
      </w:r>
      <w:r w:rsidRPr="00F156B7">
        <w:rPr>
          <w:rFonts w:ascii="David" w:hAnsi="David" w:cs="David"/>
          <w:rtl/>
          <w:lang w:eastAsia="he-IL"/>
        </w:rPr>
        <w:t xml:space="preserve"> </w:t>
      </w:r>
      <w:r w:rsidRPr="00F156B7">
        <w:rPr>
          <w:rFonts w:ascii="David" w:hAnsi="David" w:cs="David" w:hint="eastAsia"/>
          <w:rtl/>
          <w:lang w:eastAsia="he-IL"/>
        </w:rPr>
        <w:t>עם</w:t>
      </w:r>
      <w:r w:rsidRPr="00F156B7">
        <w:rPr>
          <w:rFonts w:ascii="David" w:hAnsi="David" w:cs="David"/>
          <w:rtl/>
          <w:lang w:eastAsia="he-IL"/>
        </w:rPr>
        <w:t xml:space="preserve"> </w:t>
      </w:r>
      <w:r w:rsidRPr="00F156B7">
        <w:rPr>
          <w:rFonts w:ascii="David" w:hAnsi="David" w:cs="David" w:hint="eastAsia"/>
          <w:rtl/>
          <w:lang w:eastAsia="he-IL"/>
        </w:rPr>
        <w:t>מערכת</w:t>
      </w:r>
      <w:r w:rsidRPr="00F156B7">
        <w:rPr>
          <w:rFonts w:ascii="David" w:hAnsi="David" w:cs="David"/>
          <w:rtl/>
          <w:lang w:eastAsia="he-IL"/>
        </w:rPr>
        <w:t xml:space="preserve"> </w:t>
      </w:r>
      <w:r w:rsidRPr="00F156B7">
        <w:rPr>
          <w:rFonts w:ascii="David" w:hAnsi="David" w:cs="David" w:hint="eastAsia"/>
          <w:rtl/>
          <w:lang w:eastAsia="he-IL"/>
        </w:rPr>
        <w:t>ה</w:t>
      </w:r>
      <w:r w:rsidRPr="00F156B7">
        <w:rPr>
          <w:rFonts w:ascii="David" w:hAnsi="David" w:cs="David"/>
          <w:lang w:eastAsia="he-IL"/>
        </w:rPr>
        <w:t>SALESFORCE</w:t>
      </w:r>
      <w:r w:rsidR="00905F1F" w:rsidRPr="00F156B7">
        <w:rPr>
          <w:rFonts w:ascii="David" w:hAnsi="David" w:cs="David"/>
          <w:rtl/>
          <w:lang w:eastAsia="he-IL"/>
        </w:rPr>
        <w:t>,</w:t>
      </w:r>
      <w:r w:rsidR="00136153" w:rsidRPr="00F156B7">
        <w:rPr>
          <w:rFonts w:ascii="David" w:hAnsi="David" w:cs="David"/>
          <w:rtl/>
          <w:lang w:eastAsia="he-IL"/>
        </w:rPr>
        <w:t xml:space="preserve"> לרבות ככל שעולה הצורך בהתאמה מחודשת מצד הספק, כתוצאה משינויים ו/או שדרוגים רוחביים במערכת ה- </w:t>
      </w:r>
      <w:r w:rsidR="00136153" w:rsidRPr="00F156B7">
        <w:rPr>
          <w:rFonts w:ascii="David" w:hAnsi="David" w:cs="David"/>
          <w:lang w:eastAsia="he-IL"/>
        </w:rPr>
        <w:t>SF</w:t>
      </w:r>
      <w:r w:rsidR="00136153" w:rsidRPr="00F156B7">
        <w:rPr>
          <w:rFonts w:ascii="David" w:hAnsi="David" w:cs="David"/>
          <w:rtl/>
          <w:lang w:eastAsia="he-IL"/>
        </w:rPr>
        <w:t xml:space="preserve"> של המשרד.</w:t>
      </w:r>
    </w:p>
    <w:p w14:paraId="4B807D9A" w14:textId="77777777" w:rsidR="00411B8D" w:rsidRDefault="00411B8D" w:rsidP="00CB352E">
      <w:pPr>
        <w:tabs>
          <w:tab w:val="num" w:pos="1701"/>
        </w:tabs>
        <w:spacing w:before="120" w:after="80" w:line="360" w:lineRule="auto"/>
        <w:ind w:left="720"/>
        <w:jc w:val="both"/>
        <w:rPr>
          <w:rFonts w:ascii="David" w:hAnsi="David" w:cs="David"/>
          <w:rtl/>
          <w:lang w:eastAsia="he-IL"/>
        </w:rPr>
      </w:pPr>
      <w:r>
        <w:rPr>
          <w:rFonts w:ascii="David" w:hAnsi="David" w:cs="David" w:hint="cs"/>
          <w:rtl/>
          <w:lang w:eastAsia="he-IL"/>
        </w:rPr>
        <w:t>20.</w:t>
      </w:r>
      <w:r w:rsidR="00886BBE">
        <w:rPr>
          <w:rFonts w:ascii="David" w:hAnsi="David" w:cs="David" w:hint="cs"/>
          <w:rtl/>
          <w:lang w:eastAsia="he-IL"/>
        </w:rPr>
        <w:t>1</w:t>
      </w:r>
      <w:r>
        <w:rPr>
          <w:rFonts w:ascii="David" w:hAnsi="David" w:cs="David" w:hint="cs"/>
          <w:rtl/>
          <w:lang w:eastAsia="he-IL"/>
        </w:rPr>
        <w:t>.</w:t>
      </w:r>
      <w:r w:rsidR="00886BBE">
        <w:rPr>
          <w:rFonts w:ascii="David" w:hAnsi="David" w:cs="David" w:hint="cs"/>
          <w:rtl/>
          <w:lang w:eastAsia="he-IL"/>
        </w:rPr>
        <w:t>5</w:t>
      </w:r>
      <w:r w:rsidRPr="00183561">
        <w:rPr>
          <w:rFonts w:ascii="David" w:hAnsi="David" w:cs="David" w:hint="cs"/>
          <w:rtl/>
          <w:lang w:eastAsia="he-IL"/>
        </w:rPr>
        <w:t>. כתיבת ממשקים טכנולוגיים (בצד מערכות הספק) בין מערכת ה-</w:t>
      </w:r>
      <w:r w:rsidRPr="00183561">
        <w:rPr>
          <w:rFonts w:ascii="David" w:hAnsi="David" w:cs="David" w:hint="cs"/>
          <w:lang w:eastAsia="he-IL"/>
        </w:rPr>
        <w:t>CRM</w:t>
      </w:r>
      <w:r w:rsidRPr="00183561">
        <w:rPr>
          <w:rFonts w:ascii="David" w:hAnsi="David" w:cs="David" w:hint="cs"/>
          <w:rtl/>
          <w:lang w:eastAsia="he-IL"/>
        </w:rPr>
        <w:t xml:space="preserve"> המשרדית למערכות הספק, הינם באחריות הספק, לרבות עלויות הנובעות מכך</w:t>
      </w:r>
      <w:r w:rsidR="001E5DCF" w:rsidRPr="00183561">
        <w:rPr>
          <w:rFonts w:ascii="David" w:hAnsi="David" w:cs="David" w:hint="cs"/>
          <w:rtl/>
          <w:lang w:eastAsia="he-IL"/>
        </w:rPr>
        <w:t xml:space="preserve">, וזאת בכל הנוגע </w:t>
      </w:r>
      <w:r w:rsidR="00B37774" w:rsidRPr="00CB352E">
        <w:rPr>
          <w:rFonts w:ascii="David" w:hAnsi="David" w:cs="David" w:hint="eastAsia"/>
          <w:rtl/>
          <w:lang w:eastAsia="he-IL"/>
        </w:rPr>
        <w:t>לתקופה</w:t>
      </w:r>
      <w:r w:rsidR="00B37774" w:rsidRPr="00CB352E">
        <w:rPr>
          <w:rFonts w:ascii="David" w:hAnsi="David" w:cs="David"/>
          <w:rtl/>
          <w:lang w:eastAsia="he-IL"/>
        </w:rPr>
        <w:t xml:space="preserve"> </w:t>
      </w:r>
      <w:r w:rsidR="00B37774" w:rsidRPr="00CB352E">
        <w:rPr>
          <w:rFonts w:ascii="David" w:hAnsi="David" w:cs="David" w:hint="eastAsia"/>
          <w:rtl/>
          <w:lang w:eastAsia="he-IL"/>
        </w:rPr>
        <w:t>של</w:t>
      </w:r>
      <w:r w:rsidR="00B37774" w:rsidRPr="00CB352E">
        <w:rPr>
          <w:rFonts w:ascii="David" w:hAnsi="David" w:cs="David"/>
          <w:rtl/>
          <w:lang w:eastAsia="he-IL"/>
        </w:rPr>
        <w:t xml:space="preserve"> 18 </w:t>
      </w:r>
      <w:r w:rsidR="00B37774" w:rsidRPr="00CB352E">
        <w:rPr>
          <w:rFonts w:ascii="David" w:hAnsi="David" w:cs="David" w:hint="eastAsia"/>
          <w:rtl/>
          <w:lang w:eastAsia="he-IL"/>
        </w:rPr>
        <w:t>חודשים</w:t>
      </w:r>
      <w:r w:rsidR="00B37774" w:rsidRPr="00CB352E">
        <w:rPr>
          <w:rFonts w:ascii="David" w:hAnsi="David" w:cs="David"/>
          <w:rtl/>
          <w:lang w:eastAsia="he-IL"/>
        </w:rPr>
        <w:t xml:space="preserve"> מתחילת </w:t>
      </w:r>
      <w:r w:rsidR="001E5DCF" w:rsidRPr="00423801">
        <w:rPr>
          <w:rFonts w:ascii="David" w:hAnsi="David" w:cs="David" w:hint="eastAsia"/>
          <w:rtl/>
          <w:lang w:eastAsia="he-IL"/>
        </w:rPr>
        <w:t>ל</w:t>
      </w:r>
      <w:r w:rsidR="001E5DCF" w:rsidRPr="002B516B">
        <w:rPr>
          <w:rFonts w:ascii="David" w:hAnsi="David" w:cs="David" w:hint="eastAsia"/>
          <w:rtl/>
          <w:lang w:eastAsia="he-IL"/>
        </w:rPr>
        <w:t>תקופת</w:t>
      </w:r>
      <w:r w:rsidR="001E5DCF" w:rsidRPr="002B516B">
        <w:rPr>
          <w:rFonts w:ascii="David" w:hAnsi="David" w:cs="David"/>
          <w:rtl/>
          <w:lang w:eastAsia="he-IL"/>
        </w:rPr>
        <w:t xml:space="preserve"> </w:t>
      </w:r>
      <w:r w:rsidR="001E5DCF" w:rsidRPr="00183561">
        <w:rPr>
          <w:rFonts w:ascii="David" w:hAnsi="David" w:cs="David" w:hint="eastAsia"/>
          <w:rtl/>
          <w:lang w:eastAsia="he-IL"/>
        </w:rPr>
        <w:t>ההקמה</w:t>
      </w:r>
      <w:r w:rsidR="001E5DCF" w:rsidRPr="00183561">
        <w:rPr>
          <w:rFonts w:ascii="David" w:hAnsi="David" w:cs="David"/>
          <w:rtl/>
          <w:lang w:eastAsia="he-IL"/>
        </w:rPr>
        <w:t>.</w:t>
      </w:r>
      <w:r w:rsidR="001E5DCF" w:rsidRPr="00183561">
        <w:rPr>
          <w:rFonts w:ascii="David" w:hAnsi="David" w:cs="David" w:hint="cs"/>
          <w:rtl/>
          <w:lang w:eastAsia="he-IL"/>
        </w:rPr>
        <w:t xml:space="preserve"> שינויים שיידרשו לאחר התקופה האמורה, </w:t>
      </w:r>
      <w:r w:rsidR="001E5DCF" w:rsidRPr="00183561">
        <w:rPr>
          <w:rFonts w:ascii="David" w:hAnsi="David" w:cs="David" w:hint="eastAsia"/>
          <w:rtl/>
          <w:lang w:eastAsia="he-IL"/>
        </w:rPr>
        <w:t>יתומחרו</w:t>
      </w:r>
      <w:r w:rsidR="001E5DCF" w:rsidRPr="00183561">
        <w:rPr>
          <w:rFonts w:ascii="David" w:hAnsi="David" w:cs="David"/>
          <w:rtl/>
          <w:lang w:eastAsia="he-IL"/>
        </w:rPr>
        <w:t xml:space="preserve"> </w:t>
      </w:r>
      <w:r w:rsidR="001E5DCF" w:rsidRPr="00183561">
        <w:rPr>
          <w:rFonts w:ascii="David" w:hAnsi="David" w:cs="David" w:hint="eastAsia"/>
          <w:rtl/>
          <w:lang w:eastAsia="he-IL"/>
        </w:rPr>
        <w:t>בנפרד</w:t>
      </w:r>
      <w:r w:rsidR="001E5DCF" w:rsidRPr="00183561">
        <w:rPr>
          <w:rFonts w:ascii="David" w:hAnsi="David" w:cs="David"/>
          <w:rtl/>
          <w:lang w:eastAsia="he-IL"/>
        </w:rPr>
        <w:t xml:space="preserve"> </w:t>
      </w:r>
      <w:r w:rsidR="001E5DCF" w:rsidRPr="00183561">
        <w:rPr>
          <w:rFonts w:ascii="David" w:hAnsi="David" w:cs="David" w:hint="eastAsia"/>
          <w:rtl/>
          <w:lang w:eastAsia="he-IL"/>
        </w:rPr>
        <w:t>וכמפורט</w:t>
      </w:r>
      <w:r w:rsidR="001E5DCF" w:rsidRPr="00183561">
        <w:rPr>
          <w:rFonts w:ascii="David" w:hAnsi="David" w:cs="David"/>
          <w:rtl/>
          <w:lang w:eastAsia="he-IL"/>
        </w:rPr>
        <w:t xml:space="preserve"> </w:t>
      </w:r>
      <w:r w:rsidR="001E5DCF" w:rsidRPr="00183561">
        <w:rPr>
          <w:rFonts w:ascii="David" w:hAnsi="David" w:cs="David" w:hint="eastAsia"/>
          <w:rtl/>
          <w:lang w:eastAsia="he-IL"/>
        </w:rPr>
        <w:t>בנספח</w:t>
      </w:r>
      <w:r w:rsidR="001E5DCF" w:rsidRPr="00183561">
        <w:rPr>
          <w:rFonts w:ascii="David" w:hAnsi="David" w:cs="David"/>
          <w:rtl/>
          <w:lang w:eastAsia="he-IL"/>
        </w:rPr>
        <w:t xml:space="preserve"> </w:t>
      </w:r>
      <w:r w:rsidR="001E5DCF" w:rsidRPr="00183561">
        <w:rPr>
          <w:rFonts w:ascii="David" w:hAnsi="David" w:cs="David" w:hint="eastAsia"/>
          <w:rtl/>
          <w:lang w:eastAsia="he-IL"/>
        </w:rPr>
        <w:t>התמורה</w:t>
      </w:r>
      <w:r w:rsidR="001E5DCF" w:rsidRPr="00183561">
        <w:rPr>
          <w:rFonts w:ascii="David" w:hAnsi="David" w:cs="David"/>
          <w:rtl/>
          <w:lang w:eastAsia="he-IL"/>
        </w:rPr>
        <w:t>.</w:t>
      </w:r>
      <w:r w:rsidRPr="00183561">
        <w:rPr>
          <w:rFonts w:ascii="David" w:hAnsi="David" w:cs="David" w:hint="cs"/>
          <w:rtl/>
          <w:lang w:eastAsia="he-IL"/>
        </w:rPr>
        <w:t xml:space="preserve"> כל זאת בכפוף להנחיות ואישורי </w:t>
      </w:r>
      <w:r w:rsidRPr="00183561">
        <w:rPr>
          <w:rFonts w:ascii="David" w:hAnsi="David" w:cs="David"/>
          <w:rtl/>
          <w:lang w:eastAsia="he-IL"/>
        </w:rPr>
        <w:t>אגף בכיר טכנולוגיות דיגיטליות ומידע במשרד</w:t>
      </w:r>
      <w:r w:rsidRPr="00183561">
        <w:rPr>
          <w:rFonts w:ascii="David" w:hAnsi="David" w:cs="David" w:hint="cs"/>
          <w:rtl/>
          <w:lang w:eastAsia="he-IL"/>
        </w:rPr>
        <w:t>.</w:t>
      </w:r>
      <w:r>
        <w:rPr>
          <w:rFonts w:ascii="David" w:hAnsi="David" w:cs="David" w:hint="cs"/>
          <w:rtl/>
          <w:lang w:eastAsia="he-IL"/>
        </w:rPr>
        <w:t xml:space="preserve"> </w:t>
      </w:r>
    </w:p>
    <w:p w14:paraId="1B5F6613" w14:textId="77777777" w:rsidR="00411B8D" w:rsidRPr="00EB3838" w:rsidRDefault="00411B8D" w:rsidP="00CB352E">
      <w:pPr>
        <w:tabs>
          <w:tab w:val="num" w:pos="1701"/>
        </w:tabs>
        <w:spacing w:before="120" w:after="80" w:line="360" w:lineRule="auto"/>
        <w:ind w:left="720"/>
        <w:jc w:val="both"/>
        <w:rPr>
          <w:rFonts w:ascii="David" w:hAnsi="David" w:cs="David"/>
          <w:rtl/>
          <w:lang w:eastAsia="he-IL"/>
        </w:rPr>
      </w:pPr>
      <w:r>
        <w:rPr>
          <w:rFonts w:ascii="David" w:hAnsi="David" w:cs="David" w:hint="cs"/>
          <w:rtl/>
          <w:lang w:eastAsia="he-IL"/>
        </w:rPr>
        <w:lastRenderedPageBreak/>
        <w:t>20.</w:t>
      </w:r>
      <w:r w:rsidR="00886BBE">
        <w:rPr>
          <w:rFonts w:ascii="David" w:hAnsi="David" w:cs="David" w:hint="cs"/>
          <w:rtl/>
          <w:lang w:eastAsia="he-IL"/>
        </w:rPr>
        <w:t>1</w:t>
      </w:r>
      <w:r>
        <w:rPr>
          <w:rFonts w:ascii="David" w:hAnsi="David" w:cs="David" w:hint="cs"/>
          <w:rtl/>
          <w:lang w:eastAsia="he-IL"/>
        </w:rPr>
        <w:t>.</w:t>
      </w:r>
      <w:r w:rsidR="00886BBE">
        <w:rPr>
          <w:rFonts w:ascii="David" w:hAnsi="David" w:cs="David" w:hint="cs"/>
          <w:rtl/>
          <w:lang w:eastAsia="he-IL"/>
        </w:rPr>
        <w:t>6</w:t>
      </w:r>
      <w:r>
        <w:rPr>
          <w:rFonts w:ascii="David" w:hAnsi="David" w:cs="David" w:hint="cs"/>
          <w:rtl/>
          <w:lang w:eastAsia="he-IL"/>
        </w:rPr>
        <w:t xml:space="preserve">. הספק </w:t>
      </w:r>
      <w:r w:rsidR="00905F1F">
        <w:rPr>
          <w:rFonts w:ascii="David" w:hAnsi="David" w:cs="David" w:hint="cs"/>
          <w:rtl/>
          <w:lang w:eastAsia="he-IL"/>
        </w:rPr>
        <w:t>מחויב</w:t>
      </w:r>
      <w:r>
        <w:rPr>
          <w:rFonts w:ascii="David" w:hAnsi="David" w:cs="David" w:hint="cs"/>
          <w:rtl/>
          <w:lang w:eastAsia="he-IL"/>
        </w:rPr>
        <w:t xml:space="preserve"> לתיעוד </w:t>
      </w:r>
      <w:r w:rsidRPr="00EB3838">
        <w:rPr>
          <w:rFonts w:ascii="David" w:hAnsi="David" w:cs="David" w:hint="cs"/>
          <w:rtl/>
          <w:lang w:eastAsia="he-IL"/>
        </w:rPr>
        <w:t>כלל פעילות מרכז המידע ופעילות השטח</w:t>
      </w:r>
      <w:r>
        <w:rPr>
          <w:rFonts w:ascii="David" w:hAnsi="David" w:cs="David" w:hint="cs"/>
          <w:rtl/>
          <w:lang w:eastAsia="he-IL"/>
        </w:rPr>
        <w:t xml:space="preserve"> ב</w:t>
      </w:r>
      <w:r w:rsidRPr="00EB3838">
        <w:rPr>
          <w:rFonts w:ascii="David" w:hAnsi="David" w:cs="David" w:hint="cs"/>
          <w:rtl/>
          <w:lang w:eastAsia="he-IL"/>
        </w:rPr>
        <w:t>מערכת ה-</w:t>
      </w:r>
      <w:r w:rsidRPr="00EB3838">
        <w:rPr>
          <w:rFonts w:ascii="David" w:hAnsi="David" w:cs="David" w:hint="cs"/>
          <w:lang w:eastAsia="he-IL"/>
        </w:rPr>
        <w:t>CRM</w:t>
      </w:r>
      <w:r w:rsidRPr="00EB3838">
        <w:rPr>
          <w:rFonts w:ascii="David" w:hAnsi="David" w:cs="David" w:hint="cs"/>
          <w:rtl/>
          <w:lang w:eastAsia="he-IL"/>
        </w:rPr>
        <w:t xml:space="preserve">. </w:t>
      </w:r>
      <w:r>
        <w:rPr>
          <w:rFonts w:ascii="David" w:hAnsi="David" w:cs="David" w:hint="cs"/>
          <w:rtl/>
          <w:lang w:eastAsia="he-IL"/>
        </w:rPr>
        <w:t xml:space="preserve"> </w:t>
      </w:r>
      <w:r w:rsidRPr="00EB3838">
        <w:rPr>
          <w:rFonts w:ascii="David" w:hAnsi="David" w:cs="David" w:hint="cs"/>
          <w:rtl/>
          <w:lang w:eastAsia="he-IL"/>
        </w:rPr>
        <w:t>לא יבוצע שום תיעוד מחוץ למערכת, וכל תשלום שיבוצע עבור השירות יבוצע על סמך תיעוד מהמערכת בלבד.</w:t>
      </w:r>
    </w:p>
    <w:p w14:paraId="35DB944F" w14:textId="6AF94468" w:rsidR="00EB3838" w:rsidRPr="00EB3838" w:rsidRDefault="002908A0" w:rsidP="006772D7">
      <w:pPr>
        <w:tabs>
          <w:tab w:val="num" w:pos="1701"/>
        </w:tabs>
        <w:spacing w:before="120" w:after="80" w:line="360" w:lineRule="auto"/>
        <w:ind w:left="360"/>
        <w:jc w:val="both"/>
        <w:rPr>
          <w:rFonts w:ascii="David" w:hAnsi="David" w:cs="David"/>
          <w:rtl/>
          <w:lang w:eastAsia="he-IL"/>
        </w:rPr>
      </w:pPr>
      <w:r>
        <w:rPr>
          <w:rFonts w:ascii="David" w:hAnsi="David" w:cs="David" w:hint="cs"/>
          <w:rtl/>
          <w:lang w:eastAsia="he-IL"/>
        </w:rPr>
        <w:t xml:space="preserve">20.1.7. </w:t>
      </w:r>
      <w:r w:rsidR="00EB3838" w:rsidRPr="00A852C1">
        <w:rPr>
          <w:rFonts w:ascii="David" w:hAnsi="David" w:cs="David" w:hint="eastAsia"/>
          <w:rtl/>
          <w:lang w:eastAsia="he-IL"/>
        </w:rPr>
        <w:t>המציע</w:t>
      </w:r>
      <w:ins w:id="455" w:author="שרה אשרי באבל" w:date="2024-06-24T13:42:00Z">
        <w:r w:rsidR="007102BA">
          <w:rPr>
            <w:rFonts w:ascii="David" w:hAnsi="David" w:cs="David" w:hint="cs"/>
            <w:lang w:eastAsia="he-IL"/>
          </w:rPr>
          <w:t xml:space="preserve"> </w:t>
        </w:r>
        <w:r w:rsidR="007102BA">
          <w:rPr>
            <w:rFonts w:ascii="David" w:hAnsi="David" w:cs="David" w:hint="cs"/>
            <w:rtl/>
            <w:lang w:eastAsia="he-IL"/>
          </w:rPr>
          <w:t>מתחייב להפעיל או</w:t>
        </w:r>
      </w:ins>
      <w:r w:rsidR="00EB3838" w:rsidRPr="00A852C1">
        <w:rPr>
          <w:rFonts w:ascii="David" w:hAnsi="David" w:cs="David"/>
          <w:rtl/>
          <w:lang w:eastAsia="he-IL"/>
        </w:rPr>
        <w:t xml:space="preserve"> </w:t>
      </w:r>
      <w:r w:rsidR="00EB3838" w:rsidRPr="00A852C1">
        <w:rPr>
          <w:rFonts w:ascii="David" w:hAnsi="David" w:cs="David" w:hint="eastAsia"/>
          <w:rtl/>
          <w:lang w:eastAsia="he-IL"/>
        </w:rPr>
        <w:t>יפעיל</w:t>
      </w:r>
      <w:r w:rsidR="00EB3838" w:rsidRPr="00A852C1">
        <w:rPr>
          <w:rFonts w:ascii="David" w:hAnsi="David" w:cs="David"/>
          <w:rtl/>
          <w:lang w:eastAsia="he-IL"/>
        </w:rPr>
        <w:t xml:space="preserve"> </w:t>
      </w:r>
      <w:r w:rsidR="00EB3838" w:rsidRPr="00A852C1">
        <w:rPr>
          <w:rFonts w:ascii="David" w:hAnsi="David" w:cs="David" w:hint="eastAsia"/>
          <w:rtl/>
          <w:lang w:eastAsia="he-IL"/>
        </w:rPr>
        <w:t>בעצמו</w:t>
      </w:r>
      <w:r w:rsidR="00EB3838" w:rsidRPr="00A852C1">
        <w:rPr>
          <w:rFonts w:ascii="David" w:hAnsi="David" w:cs="David"/>
          <w:rtl/>
          <w:lang w:eastAsia="he-IL"/>
        </w:rPr>
        <w:t xml:space="preserve"> </w:t>
      </w:r>
      <w:r w:rsidR="00EB3838" w:rsidRPr="00A852C1">
        <w:rPr>
          <w:rFonts w:ascii="David" w:hAnsi="David" w:cs="David" w:hint="eastAsia"/>
          <w:rtl/>
          <w:lang w:eastAsia="he-IL"/>
        </w:rPr>
        <w:t>או</w:t>
      </w:r>
      <w:r w:rsidR="00EB3838" w:rsidRPr="00A852C1">
        <w:rPr>
          <w:rFonts w:ascii="David" w:hAnsi="David" w:cs="David"/>
          <w:rtl/>
          <w:lang w:eastAsia="he-IL"/>
        </w:rPr>
        <w:t xml:space="preserve"> </w:t>
      </w:r>
      <w:r w:rsidR="00EB3838" w:rsidRPr="00A852C1">
        <w:rPr>
          <w:rFonts w:ascii="David" w:hAnsi="David" w:cs="David" w:hint="eastAsia"/>
          <w:rtl/>
          <w:lang w:eastAsia="he-IL"/>
        </w:rPr>
        <w:t>באמצעות</w:t>
      </w:r>
      <w:r w:rsidR="00EB3838" w:rsidRPr="00A852C1">
        <w:rPr>
          <w:rFonts w:ascii="David" w:hAnsi="David" w:cs="David"/>
          <w:rtl/>
          <w:lang w:eastAsia="he-IL"/>
        </w:rPr>
        <w:t xml:space="preserve"> </w:t>
      </w:r>
      <w:r w:rsidR="00EB3838" w:rsidRPr="00A852C1">
        <w:rPr>
          <w:rFonts w:ascii="David" w:hAnsi="David" w:cs="David" w:hint="eastAsia"/>
          <w:rtl/>
          <w:lang w:eastAsia="he-IL"/>
        </w:rPr>
        <w:t>ספק</w:t>
      </w:r>
      <w:r w:rsidR="00EB3838" w:rsidRPr="00A852C1">
        <w:rPr>
          <w:rFonts w:ascii="David" w:hAnsi="David" w:cs="David"/>
          <w:rtl/>
          <w:lang w:eastAsia="he-IL"/>
        </w:rPr>
        <w:t xml:space="preserve"> </w:t>
      </w:r>
      <w:r w:rsidR="00EB3838" w:rsidRPr="00A852C1">
        <w:rPr>
          <w:rFonts w:ascii="David" w:hAnsi="David" w:cs="David" w:hint="eastAsia"/>
          <w:rtl/>
          <w:lang w:eastAsia="he-IL"/>
        </w:rPr>
        <w:t>משנה</w:t>
      </w:r>
      <w:r w:rsidR="00EB3838" w:rsidRPr="00A852C1">
        <w:rPr>
          <w:rFonts w:ascii="David" w:hAnsi="David" w:cs="David"/>
          <w:rtl/>
          <w:lang w:eastAsia="he-IL"/>
        </w:rPr>
        <w:t xml:space="preserve">, </w:t>
      </w:r>
      <w:r w:rsidR="00EB3838" w:rsidRPr="00A852C1">
        <w:rPr>
          <w:rFonts w:ascii="David" w:hAnsi="David" w:cs="David" w:hint="eastAsia"/>
          <w:rtl/>
          <w:lang w:eastAsia="he-IL"/>
        </w:rPr>
        <w:t>במתקניו</w:t>
      </w:r>
      <w:r w:rsidR="00EB3838" w:rsidRPr="00A852C1">
        <w:rPr>
          <w:rFonts w:ascii="David" w:hAnsi="David" w:cs="David"/>
          <w:rtl/>
          <w:lang w:eastAsia="he-IL"/>
        </w:rPr>
        <w:t xml:space="preserve"> </w:t>
      </w:r>
      <w:r w:rsidR="00EB3838" w:rsidRPr="00A852C1">
        <w:rPr>
          <w:rFonts w:ascii="David" w:hAnsi="David" w:cs="David" w:hint="eastAsia"/>
          <w:rtl/>
          <w:lang w:eastAsia="he-IL"/>
        </w:rPr>
        <w:t>או</w:t>
      </w:r>
      <w:r w:rsidR="00EB3838" w:rsidRPr="00A852C1">
        <w:rPr>
          <w:rFonts w:ascii="David" w:hAnsi="David" w:cs="David"/>
          <w:rtl/>
          <w:lang w:eastAsia="he-IL"/>
        </w:rPr>
        <w:t xml:space="preserve"> </w:t>
      </w:r>
      <w:r w:rsidR="00EB3838" w:rsidRPr="00A852C1">
        <w:rPr>
          <w:rFonts w:ascii="David" w:hAnsi="David" w:cs="David" w:hint="eastAsia"/>
          <w:rtl/>
          <w:lang w:eastAsia="he-IL"/>
        </w:rPr>
        <w:t>במתקני</w:t>
      </w:r>
      <w:r w:rsidR="00EB3838" w:rsidRPr="00A852C1">
        <w:rPr>
          <w:rFonts w:ascii="David" w:hAnsi="David" w:cs="David"/>
          <w:rtl/>
          <w:lang w:eastAsia="he-IL"/>
        </w:rPr>
        <w:t xml:space="preserve"> </w:t>
      </w:r>
      <w:r w:rsidR="00EB3838" w:rsidRPr="00A852C1">
        <w:rPr>
          <w:rFonts w:ascii="David" w:hAnsi="David" w:cs="David" w:hint="eastAsia"/>
          <w:rtl/>
          <w:lang w:eastAsia="he-IL"/>
        </w:rPr>
        <w:t>צד</w:t>
      </w:r>
      <w:r w:rsidR="00EB3838" w:rsidRPr="00A852C1">
        <w:rPr>
          <w:rFonts w:ascii="David" w:hAnsi="David" w:cs="David"/>
          <w:rtl/>
          <w:lang w:eastAsia="he-IL"/>
        </w:rPr>
        <w:t xml:space="preserve"> </w:t>
      </w:r>
      <w:r w:rsidR="00EB3838" w:rsidRPr="00A852C1">
        <w:rPr>
          <w:rFonts w:ascii="David" w:hAnsi="David" w:cs="David" w:hint="eastAsia"/>
          <w:rtl/>
          <w:lang w:eastAsia="he-IL"/>
        </w:rPr>
        <w:t>ג</w:t>
      </w:r>
      <w:r w:rsidR="00EB3838" w:rsidRPr="00A852C1">
        <w:rPr>
          <w:rFonts w:ascii="David" w:hAnsi="David" w:cs="David"/>
          <w:rtl/>
          <w:lang w:eastAsia="he-IL"/>
        </w:rPr>
        <w:t xml:space="preserve">', </w:t>
      </w:r>
      <w:r w:rsidR="00EB3838" w:rsidRPr="00A852C1">
        <w:rPr>
          <w:rFonts w:ascii="David" w:hAnsi="David" w:cs="David" w:hint="eastAsia"/>
          <w:rtl/>
          <w:lang w:eastAsia="he-IL"/>
        </w:rPr>
        <w:t>אתר</w:t>
      </w:r>
      <w:r w:rsidR="00EB3838" w:rsidRPr="00A852C1">
        <w:rPr>
          <w:rFonts w:ascii="David" w:hAnsi="David" w:cs="David"/>
          <w:rtl/>
          <w:lang w:eastAsia="he-IL"/>
        </w:rPr>
        <w:t xml:space="preserve"> </w:t>
      </w:r>
      <w:r w:rsidR="00EB3838" w:rsidRPr="00A852C1">
        <w:rPr>
          <w:rFonts w:ascii="David" w:hAnsi="David" w:cs="David" w:hint="eastAsia"/>
          <w:rtl/>
          <w:lang w:eastAsia="he-IL"/>
        </w:rPr>
        <w:t>גיבוי</w:t>
      </w:r>
      <w:r w:rsidR="00EB3838" w:rsidRPr="00A852C1">
        <w:rPr>
          <w:rFonts w:ascii="David" w:hAnsi="David" w:cs="David"/>
          <w:rtl/>
          <w:lang w:eastAsia="he-IL"/>
        </w:rPr>
        <w:t>,</w:t>
      </w:r>
      <w:r w:rsidR="00EB3838" w:rsidRPr="00A852C1">
        <w:rPr>
          <w:rFonts w:ascii="David" w:hAnsi="David" w:cs="David"/>
          <w:lang w:eastAsia="he-IL"/>
        </w:rPr>
        <w:t xml:space="preserve"> </w:t>
      </w:r>
      <w:r w:rsidR="001F269D">
        <w:rPr>
          <w:rFonts w:ascii="David" w:hAnsi="David" w:cs="David"/>
          <w:lang w:eastAsia="he-IL"/>
        </w:rPr>
        <w:t xml:space="preserve"> </w:t>
      </w:r>
      <w:r w:rsidR="00EB3838" w:rsidRPr="00A852C1">
        <w:rPr>
          <w:rFonts w:ascii="David" w:hAnsi="David" w:cs="David"/>
          <w:lang w:eastAsia="he-IL"/>
        </w:rPr>
        <w:t xml:space="preserve">(DRP) </w:t>
      </w:r>
      <w:r w:rsidR="001F269D">
        <w:rPr>
          <w:rFonts w:ascii="David" w:hAnsi="David" w:cs="David" w:hint="cs"/>
          <w:rtl/>
          <w:lang w:eastAsia="he-IL"/>
        </w:rPr>
        <w:t xml:space="preserve"> </w:t>
      </w:r>
      <w:r w:rsidR="00EB3838" w:rsidRPr="00A852C1">
        <w:rPr>
          <w:rFonts w:ascii="David" w:hAnsi="David" w:cs="David" w:hint="eastAsia"/>
          <w:rtl/>
          <w:lang w:eastAsia="he-IL"/>
        </w:rPr>
        <w:t>כאשר</w:t>
      </w:r>
      <w:r w:rsidR="00EB3838" w:rsidRPr="00A852C1">
        <w:rPr>
          <w:rFonts w:ascii="David" w:hAnsi="David" w:cs="David"/>
          <w:rtl/>
          <w:lang w:eastAsia="he-IL"/>
        </w:rPr>
        <w:t xml:space="preserve"> המרחק האווירי בין אתר המוקד המוצע לבין אתר הגיבוי – </w:t>
      </w:r>
      <w:r w:rsidR="00EB3838" w:rsidRPr="00CB352E">
        <w:rPr>
          <w:rFonts w:ascii="David" w:hAnsi="David" w:cs="David" w:hint="eastAsia"/>
          <w:b/>
          <w:bCs/>
          <w:rtl/>
          <w:lang w:eastAsia="he-IL"/>
        </w:rPr>
        <w:t>לא</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יקטן</w:t>
      </w:r>
      <w:r w:rsidR="00EB3838" w:rsidRPr="00A852C1">
        <w:rPr>
          <w:rFonts w:ascii="David" w:hAnsi="David" w:cs="David"/>
          <w:rtl/>
          <w:lang w:eastAsia="he-IL"/>
        </w:rPr>
        <w:t xml:space="preserve"> </w:t>
      </w:r>
      <w:r w:rsidR="00EB3838" w:rsidRPr="00A852C1">
        <w:rPr>
          <w:rFonts w:ascii="David" w:hAnsi="David" w:cs="David" w:hint="eastAsia"/>
          <w:rtl/>
          <w:lang w:eastAsia="he-IL"/>
        </w:rPr>
        <w:t>מ</w:t>
      </w:r>
      <w:r w:rsidR="00EB3838" w:rsidRPr="00A852C1">
        <w:rPr>
          <w:rFonts w:ascii="David" w:hAnsi="David" w:cs="David"/>
          <w:rtl/>
          <w:lang w:eastAsia="he-IL"/>
        </w:rPr>
        <w:t xml:space="preserve">-15 </w:t>
      </w:r>
      <w:r w:rsidR="00EB3838" w:rsidRPr="00A852C1">
        <w:rPr>
          <w:rFonts w:ascii="David" w:hAnsi="David" w:cs="David" w:hint="eastAsia"/>
          <w:rtl/>
          <w:lang w:eastAsia="he-IL"/>
        </w:rPr>
        <w:t>ק</w:t>
      </w:r>
      <w:r w:rsidR="00EB3838" w:rsidRPr="00A852C1">
        <w:rPr>
          <w:rFonts w:ascii="David" w:hAnsi="David" w:cs="David"/>
          <w:rtl/>
          <w:lang w:eastAsia="he-IL"/>
        </w:rPr>
        <w:t xml:space="preserve">"מ. </w:t>
      </w:r>
      <w:r w:rsidR="00EB3838" w:rsidRPr="00A852C1">
        <w:rPr>
          <w:rFonts w:ascii="David" w:hAnsi="David" w:cs="David" w:hint="eastAsia"/>
          <w:rtl/>
          <w:lang w:eastAsia="he-IL"/>
        </w:rPr>
        <w:t>זאת</w:t>
      </w:r>
      <w:r w:rsidR="00EB3838" w:rsidRPr="00A852C1">
        <w:rPr>
          <w:rFonts w:ascii="David" w:hAnsi="David" w:cs="David"/>
          <w:rtl/>
          <w:lang w:eastAsia="he-IL"/>
        </w:rPr>
        <w:t xml:space="preserve"> </w:t>
      </w:r>
      <w:r w:rsidR="00EB3838" w:rsidRPr="00A852C1">
        <w:rPr>
          <w:rFonts w:ascii="David" w:hAnsi="David" w:cs="David" w:hint="eastAsia"/>
          <w:rtl/>
          <w:lang w:eastAsia="he-IL"/>
        </w:rPr>
        <w:t>לצורך</w:t>
      </w:r>
      <w:r w:rsidR="00EB3838" w:rsidRPr="00A852C1">
        <w:rPr>
          <w:rFonts w:ascii="David" w:hAnsi="David" w:cs="David"/>
          <w:rtl/>
          <w:lang w:eastAsia="he-IL"/>
        </w:rPr>
        <w:t xml:space="preserve"> </w:t>
      </w:r>
      <w:r w:rsidR="00EB3838" w:rsidRPr="00A852C1">
        <w:rPr>
          <w:rFonts w:ascii="David" w:hAnsi="David" w:cs="David" w:hint="eastAsia"/>
          <w:rtl/>
          <w:lang w:eastAsia="he-IL"/>
        </w:rPr>
        <w:t>מתן</w:t>
      </w:r>
      <w:r w:rsidR="00EB3838" w:rsidRPr="00A852C1">
        <w:rPr>
          <w:rFonts w:ascii="David" w:hAnsi="David" w:cs="David"/>
          <w:rtl/>
          <w:lang w:eastAsia="he-IL"/>
        </w:rPr>
        <w:t xml:space="preserve"> </w:t>
      </w:r>
      <w:r w:rsidR="00EB3838" w:rsidRPr="00A852C1">
        <w:rPr>
          <w:rFonts w:ascii="David" w:hAnsi="David" w:cs="David" w:hint="eastAsia"/>
          <w:rtl/>
          <w:lang w:eastAsia="he-IL"/>
        </w:rPr>
        <w:t>מענה</w:t>
      </w:r>
      <w:r w:rsidR="00EB3838" w:rsidRPr="00A852C1">
        <w:rPr>
          <w:rFonts w:ascii="David" w:hAnsi="David" w:cs="David"/>
          <w:rtl/>
          <w:lang w:eastAsia="he-IL"/>
        </w:rPr>
        <w:t xml:space="preserve"> </w:t>
      </w:r>
      <w:r w:rsidR="00EB3838" w:rsidRPr="00A852C1">
        <w:rPr>
          <w:rFonts w:ascii="David" w:hAnsi="David" w:cs="David" w:hint="eastAsia"/>
          <w:rtl/>
          <w:lang w:eastAsia="he-IL"/>
        </w:rPr>
        <w:t>למצבי</w:t>
      </w:r>
      <w:r w:rsidR="00EB3838" w:rsidRPr="00A852C1">
        <w:rPr>
          <w:rFonts w:ascii="David" w:hAnsi="David" w:cs="David"/>
          <w:rtl/>
          <w:lang w:eastAsia="he-IL"/>
        </w:rPr>
        <w:t xml:space="preserve"> </w:t>
      </w:r>
      <w:r w:rsidR="00EB3838" w:rsidRPr="00A852C1">
        <w:rPr>
          <w:rFonts w:ascii="David" w:hAnsi="David" w:cs="David" w:hint="eastAsia"/>
          <w:rtl/>
          <w:lang w:eastAsia="he-IL"/>
        </w:rPr>
        <w:t>חירום</w:t>
      </w:r>
      <w:r w:rsidR="00EB3838" w:rsidRPr="00A852C1">
        <w:rPr>
          <w:rFonts w:ascii="David" w:hAnsi="David" w:cs="David"/>
          <w:rtl/>
          <w:lang w:eastAsia="he-IL"/>
        </w:rPr>
        <w:t xml:space="preserve"> </w:t>
      </w:r>
      <w:r w:rsidR="00EB3838" w:rsidRPr="00A852C1">
        <w:rPr>
          <w:rFonts w:ascii="David" w:hAnsi="David" w:cs="David" w:hint="eastAsia"/>
          <w:rtl/>
          <w:lang w:eastAsia="he-IL"/>
        </w:rPr>
        <w:t>שבהם</w:t>
      </w:r>
      <w:r w:rsidR="00EB3838" w:rsidRPr="00A852C1">
        <w:rPr>
          <w:rFonts w:ascii="David" w:hAnsi="David" w:cs="David"/>
          <w:rtl/>
          <w:lang w:eastAsia="he-IL"/>
        </w:rPr>
        <w:t xml:space="preserve"> </w:t>
      </w:r>
      <w:r w:rsidR="00EB3838" w:rsidRPr="00A852C1">
        <w:rPr>
          <w:rFonts w:ascii="David" w:hAnsi="David" w:cs="David" w:hint="eastAsia"/>
          <w:rtl/>
          <w:lang w:eastAsia="he-IL"/>
        </w:rPr>
        <w:t>לא</w:t>
      </w:r>
      <w:r w:rsidR="00EB3838" w:rsidRPr="00A852C1">
        <w:rPr>
          <w:rFonts w:ascii="David" w:hAnsi="David" w:cs="David"/>
          <w:rtl/>
          <w:lang w:eastAsia="he-IL"/>
        </w:rPr>
        <w:t xml:space="preserve"> </w:t>
      </w:r>
      <w:r w:rsidR="00EB3838" w:rsidRPr="00A852C1">
        <w:rPr>
          <w:rFonts w:ascii="David" w:hAnsi="David" w:cs="David" w:hint="eastAsia"/>
          <w:rtl/>
          <w:lang w:eastAsia="he-IL"/>
        </w:rPr>
        <w:t>ניתן</w:t>
      </w:r>
      <w:r w:rsidR="00EB3838" w:rsidRPr="00A852C1">
        <w:rPr>
          <w:rFonts w:ascii="David" w:hAnsi="David" w:cs="David"/>
          <w:rtl/>
          <w:lang w:eastAsia="he-IL"/>
        </w:rPr>
        <w:t xml:space="preserve"> </w:t>
      </w:r>
      <w:r w:rsidR="00EB3838" w:rsidRPr="00A852C1">
        <w:rPr>
          <w:rFonts w:ascii="David" w:hAnsi="David" w:cs="David" w:hint="eastAsia"/>
          <w:rtl/>
          <w:lang w:eastAsia="he-IL"/>
        </w:rPr>
        <w:t>יהיה</w:t>
      </w:r>
      <w:r w:rsidR="00EB3838" w:rsidRPr="00A852C1">
        <w:rPr>
          <w:rFonts w:ascii="David" w:hAnsi="David" w:cs="David"/>
          <w:rtl/>
          <w:lang w:eastAsia="he-IL"/>
        </w:rPr>
        <w:t xml:space="preserve"> </w:t>
      </w:r>
      <w:r w:rsidR="00EB3838" w:rsidRPr="00A852C1">
        <w:rPr>
          <w:rFonts w:ascii="David" w:hAnsi="David" w:cs="David" w:hint="eastAsia"/>
          <w:rtl/>
          <w:lang w:eastAsia="he-IL"/>
        </w:rPr>
        <w:t>לספק</w:t>
      </w:r>
      <w:r w:rsidR="00EB3838" w:rsidRPr="00A852C1">
        <w:rPr>
          <w:rFonts w:ascii="David" w:hAnsi="David" w:cs="David"/>
          <w:rtl/>
          <w:lang w:eastAsia="he-IL"/>
        </w:rPr>
        <w:t xml:space="preserve"> </w:t>
      </w:r>
      <w:r w:rsidR="00EB3838" w:rsidRPr="00A852C1">
        <w:rPr>
          <w:rFonts w:ascii="David" w:hAnsi="David" w:cs="David" w:hint="eastAsia"/>
          <w:rtl/>
          <w:lang w:eastAsia="he-IL"/>
        </w:rPr>
        <w:t>את</w:t>
      </w:r>
      <w:r w:rsidR="00EB3838" w:rsidRPr="00A852C1">
        <w:rPr>
          <w:rFonts w:ascii="David" w:hAnsi="David" w:cs="David"/>
          <w:rtl/>
          <w:lang w:eastAsia="he-IL"/>
        </w:rPr>
        <w:t xml:space="preserve"> </w:t>
      </w:r>
      <w:r w:rsidR="00EB3838" w:rsidRPr="00A852C1">
        <w:rPr>
          <w:rFonts w:ascii="David" w:hAnsi="David" w:cs="David" w:hint="eastAsia"/>
          <w:rtl/>
          <w:lang w:eastAsia="he-IL"/>
        </w:rPr>
        <w:t>השירותים</w:t>
      </w:r>
      <w:r w:rsidR="00EB3838" w:rsidRPr="00A852C1">
        <w:rPr>
          <w:rFonts w:ascii="David" w:hAnsi="David" w:cs="David"/>
          <w:rtl/>
          <w:lang w:eastAsia="he-IL"/>
        </w:rPr>
        <w:t xml:space="preserve"> </w:t>
      </w:r>
      <w:r w:rsidR="00EB3838" w:rsidRPr="00A852C1">
        <w:rPr>
          <w:rFonts w:ascii="David" w:hAnsi="David" w:cs="David" w:hint="eastAsia"/>
          <w:rtl/>
          <w:lang w:eastAsia="he-IL"/>
        </w:rPr>
        <w:t>במשרדי</w:t>
      </w:r>
      <w:r w:rsidR="00EB3838" w:rsidRPr="00A852C1">
        <w:rPr>
          <w:rFonts w:ascii="David" w:hAnsi="David" w:cs="David"/>
          <w:rtl/>
          <w:lang w:eastAsia="he-IL"/>
        </w:rPr>
        <w:t xml:space="preserve"> </w:t>
      </w:r>
      <w:r w:rsidR="00EB3838" w:rsidRPr="00A852C1">
        <w:rPr>
          <w:rFonts w:ascii="David" w:hAnsi="David" w:cs="David" w:hint="eastAsia"/>
          <w:rtl/>
          <w:lang w:eastAsia="he-IL"/>
        </w:rPr>
        <w:t>הזוכה</w:t>
      </w:r>
      <w:r w:rsidR="00EB3838" w:rsidRPr="00A852C1">
        <w:rPr>
          <w:rFonts w:ascii="David" w:hAnsi="David" w:cs="David"/>
          <w:lang w:eastAsia="he-IL"/>
        </w:rPr>
        <w:t>.</w:t>
      </w:r>
    </w:p>
    <w:p w14:paraId="43D57763" w14:textId="77777777" w:rsidR="00411B8D" w:rsidRPr="00EB3838" w:rsidRDefault="00411B8D" w:rsidP="00CB352E">
      <w:pPr>
        <w:overflowPunct w:val="0"/>
        <w:autoSpaceDE w:val="0"/>
        <w:autoSpaceDN w:val="0"/>
        <w:adjustRightInd w:val="0"/>
        <w:spacing w:before="120" w:after="80" w:line="360" w:lineRule="auto"/>
        <w:contextualSpacing/>
        <w:jc w:val="both"/>
        <w:textAlignment w:val="baseline"/>
        <w:rPr>
          <w:rFonts w:ascii="David" w:hAnsi="David" w:cs="David"/>
          <w:lang w:eastAsia="he-IL"/>
        </w:rPr>
      </w:pPr>
    </w:p>
    <w:p w14:paraId="6F51DEE3" w14:textId="77777777" w:rsidR="00EB3838" w:rsidRPr="00C86A8A" w:rsidRDefault="00C86A8A" w:rsidP="00CB352E">
      <w:pPr>
        <w:overflowPunct w:val="0"/>
        <w:autoSpaceDE w:val="0"/>
        <w:autoSpaceDN w:val="0"/>
        <w:adjustRightInd w:val="0"/>
        <w:spacing w:before="120" w:after="80" w:line="360" w:lineRule="auto"/>
        <w:contextualSpacing/>
        <w:jc w:val="both"/>
        <w:textAlignment w:val="baseline"/>
        <w:rPr>
          <w:rFonts w:ascii="David" w:hAnsi="David" w:cs="David"/>
          <w:b/>
          <w:bCs/>
          <w:rtl/>
          <w:lang w:eastAsia="he-IL"/>
        </w:rPr>
      </w:pPr>
      <w:r w:rsidRPr="00CB352E">
        <w:rPr>
          <w:rFonts w:ascii="David" w:hAnsi="David" w:cs="David"/>
          <w:b/>
          <w:bCs/>
          <w:rtl/>
          <w:lang w:eastAsia="he-IL"/>
        </w:rPr>
        <w:t>20.</w:t>
      </w:r>
      <w:r w:rsidR="00886BBE">
        <w:rPr>
          <w:rFonts w:ascii="David" w:hAnsi="David" w:cs="David" w:hint="cs"/>
          <w:b/>
          <w:bCs/>
          <w:rtl/>
          <w:lang w:eastAsia="he-IL"/>
        </w:rPr>
        <w:t>2</w:t>
      </w:r>
      <w:r w:rsidRPr="00CB352E">
        <w:rPr>
          <w:rFonts w:ascii="David" w:hAnsi="David" w:cs="David"/>
          <w:b/>
          <w:bCs/>
          <w:rtl/>
          <w:lang w:eastAsia="he-IL"/>
        </w:rPr>
        <w:t xml:space="preserve">. </w:t>
      </w:r>
      <w:r w:rsidR="00411B8D">
        <w:rPr>
          <w:rFonts w:ascii="David" w:hAnsi="David" w:cs="David" w:hint="cs"/>
          <w:b/>
          <w:bCs/>
          <w:rtl/>
          <w:lang w:eastAsia="he-IL"/>
        </w:rPr>
        <w:t>פעולה על פי הנחיית אגף טכנולוגיות</w:t>
      </w:r>
    </w:p>
    <w:p w14:paraId="32E0A712" w14:textId="77777777" w:rsidR="00411B8D" w:rsidRDefault="00411B8D" w:rsidP="00E34D2E">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r w:rsidRPr="00136153">
        <w:rPr>
          <w:rFonts w:ascii="David" w:hAnsi="David" w:cs="David"/>
          <w:rtl/>
          <w:lang w:eastAsia="he-IL"/>
        </w:rPr>
        <w:t xml:space="preserve">מובהר כי במסגרת </w:t>
      </w:r>
      <w:r>
        <w:rPr>
          <w:rFonts w:ascii="David" w:hAnsi="David" w:cs="David" w:hint="cs"/>
          <w:rtl/>
          <w:lang w:eastAsia="he-IL"/>
        </w:rPr>
        <w:t xml:space="preserve">מכרז זה יידרש הספק, </w:t>
      </w:r>
      <w:r w:rsidRPr="00136153">
        <w:rPr>
          <w:rFonts w:ascii="David" w:hAnsi="David" w:cs="David"/>
          <w:rtl/>
          <w:lang w:eastAsia="he-IL"/>
        </w:rPr>
        <w:t>ל</w:t>
      </w:r>
      <w:r w:rsidRPr="00136153">
        <w:rPr>
          <w:rFonts w:ascii="David" w:hAnsi="David" w:cs="David" w:hint="eastAsia"/>
          <w:rtl/>
          <w:lang w:eastAsia="he-IL"/>
        </w:rPr>
        <w:t>פעול</w:t>
      </w:r>
      <w:r w:rsidRPr="00136153">
        <w:rPr>
          <w:rFonts w:ascii="David" w:hAnsi="David" w:cs="David"/>
          <w:rtl/>
          <w:lang w:eastAsia="he-IL"/>
        </w:rPr>
        <w:t xml:space="preserve"> על פי הנחיות מקצועיות </w:t>
      </w:r>
      <w:r w:rsidRPr="00DE7D16">
        <w:rPr>
          <w:rFonts w:ascii="David" w:hAnsi="David" w:cs="David"/>
          <w:rtl/>
          <w:lang w:eastAsia="he-IL"/>
        </w:rPr>
        <w:t xml:space="preserve">של אגף </w:t>
      </w:r>
      <w:r w:rsidRPr="00DE7D16">
        <w:rPr>
          <w:rFonts w:ascii="David" w:hAnsi="David" w:cs="David" w:hint="eastAsia"/>
          <w:rtl/>
          <w:lang w:eastAsia="he-IL"/>
        </w:rPr>
        <w:t>טכנולוגיות</w:t>
      </w:r>
      <w:r w:rsidRPr="00DE7D16">
        <w:rPr>
          <w:rFonts w:ascii="David" w:hAnsi="David" w:cs="David"/>
          <w:rtl/>
          <w:lang w:eastAsia="he-IL"/>
        </w:rPr>
        <w:t xml:space="preserve"> </w:t>
      </w:r>
      <w:r w:rsidRPr="00A852C1">
        <w:rPr>
          <w:rFonts w:ascii="David" w:hAnsi="David" w:cs="David" w:hint="eastAsia"/>
          <w:rtl/>
          <w:lang w:eastAsia="he-IL"/>
        </w:rPr>
        <w:t>במשרד</w:t>
      </w:r>
      <w:r w:rsidRPr="00A852C1">
        <w:rPr>
          <w:rFonts w:ascii="David" w:hAnsi="David" w:cs="David"/>
          <w:rtl/>
          <w:lang w:eastAsia="he-IL"/>
        </w:rPr>
        <w:t>.</w:t>
      </w:r>
      <w:r>
        <w:rPr>
          <w:rFonts w:ascii="David" w:hAnsi="David" w:cs="David" w:hint="cs"/>
          <w:rtl/>
          <w:lang w:eastAsia="he-IL"/>
        </w:rPr>
        <w:t xml:space="preserve"> וזאת לגבי כל נושא ועניין הקשור במתן השירות.</w:t>
      </w:r>
    </w:p>
    <w:p w14:paraId="6F763A13" w14:textId="77777777" w:rsidR="00E34D2E" w:rsidRDefault="00E34D2E" w:rsidP="007A2393">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p>
    <w:p w14:paraId="259ED142" w14:textId="77777777" w:rsidR="00E34D2E" w:rsidRPr="00C86A8A" w:rsidRDefault="00E34D2E" w:rsidP="00E34D2E">
      <w:pPr>
        <w:overflowPunct w:val="0"/>
        <w:autoSpaceDE w:val="0"/>
        <w:autoSpaceDN w:val="0"/>
        <w:adjustRightInd w:val="0"/>
        <w:spacing w:before="120" w:after="80" w:line="360" w:lineRule="auto"/>
        <w:contextualSpacing/>
        <w:jc w:val="both"/>
        <w:textAlignment w:val="baseline"/>
        <w:rPr>
          <w:rFonts w:ascii="David" w:hAnsi="David" w:cs="David"/>
          <w:b/>
          <w:bCs/>
          <w:rtl/>
          <w:lang w:eastAsia="he-IL"/>
        </w:rPr>
      </w:pPr>
      <w:r w:rsidRPr="006955C8">
        <w:rPr>
          <w:rFonts w:ascii="David" w:hAnsi="David" w:cs="David"/>
          <w:b/>
          <w:bCs/>
          <w:rtl/>
          <w:lang w:eastAsia="he-IL"/>
        </w:rPr>
        <w:t>20.</w:t>
      </w:r>
      <w:r w:rsidR="00886BBE">
        <w:rPr>
          <w:rFonts w:ascii="David" w:hAnsi="David" w:cs="David" w:hint="cs"/>
          <w:b/>
          <w:bCs/>
          <w:rtl/>
          <w:lang w:eastAsia="he-IL"/>
        </w:rPr>
        <w:t>3</w:t>
      </w:r>
      <w:r w:rsidRPr="006955C8">
        <w:rPr>
          <w:rFonts w:ascii="David" w:hAnsi="David" w:cs="David"/>
          <w:b/>
          <w:bCs/>
          <w:rtl/>
          <w:lang w:eastAsia="he-IL"/>
        </w:rPr>
        <w:t xml:space="preserve">. </w:t>
      </w:r>
      <w:r>
        <w:rPr>
          <w:rFonts w:ascii="David" w:hAnsi="David" w:cs="David" w:hint="cs"/>
          <w:b/>
          <w:bCs/>
          <w:rtl/>
          <w:lang w:eastAsia="he-IL"/>
        </w:rPr>
        <w:t>ממשקים</w:t>
      </w:r>
    </w:p>
    <w:p w14:paraId="58CE893F" w14:textId="77777777" w:rsidR="00E34D2E" w:rsidRDefault="00E34D2E" w:rsidP="00E34D2E">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p>
    <w:p w14:paraId="06741F8A" w14:textId="77777777" w:rsidR="00EB3838" w:rsidRPr="00CB352E" w:rsidRDefault="00EB3838" w:rsidP="00CB352E">
      <w:pPr>
        <w:keepNext/>
        <w:spacing w:after="80" w:line="360" w:lineRule="auto"/>
        <w:jc w:val="both"/>
        <w:rPr>
          <w:rFonts w:ascii="David" w:hAnsi="David" w:cs="David"/>
          <w:rtl/>
          <w:lang w:eastAsia="he-IL"/>
        </w:rPr>
      </w:pPr>
      <w:r w:rsidRPr="00CB352E">
        <w:rPr>
          <w:rFonts w:ascii="David" w:hAnsi="David" w:cs="David" w:hint="eastAsia"/>
          <w:rtl/>
          <w:lang w:eastAsia="he-IL"/>
        </w:rPr>
        <w:t>להלן</w:t>
      </w:r>
      <w:r w:rsidRPr="00CB352E">
        <w:rPr>
          <w:rFonts w:ascii="David" w:hAnsi="David" w:cs="David"/>
          <w:rtl/>
          <w:lang w:eastAsia="he-IL"/>
        </w:rPr>
        <w:t xml:space="preserve"> רשימת </w:t>
      </w:r>
      <w:r w:rsidR="00E34D2E">
        <w:rPr>
          <w:rFonts w:ascii="David" w:hAnsi="David" w:cs="David" w:hint="cs"/>
          <w:rtl/>
          <w:lang w:eastAsia="he-IL"/>
        </w:rPr>
        <w:t xml:space="preserve">ממשקים קיימת נכון להיום, יתכן שיידרשו ממשקים אחרים ו/או נוספים. כמו כן, </w:t>
      </w:r>
      <w:r w:rsidR="00E34D2E" w:rsidRPr="00183561">
        <w:rPr>
          <w:rFonts w:ascii="David" w:hAnsi="David" w:cs="David" w:hint="cs"/>
          <w:rtl/>
          <w:lang w:eastAsia="he-IL"/>
        </w:rPr>
        <w:t xml:space="preserve">במידה </w:t>
      </w:r>
      <w:r w:rsidR="00E34D2E" w:rsidRPr="00183561">
        <w:rPr>
          <w:rFonts w:ascii="David" w:hAnsi="David" w:cs="David" w:hint="eastAsia"/>
          <w:rtl/>
          <w:lang w:eastAsia="he-IL"/>
        </w:rPr>
        <w:t>ועד</w:t>
      </w:r>
      <w:r w:rsidR="00E34D2E" w:rsidRPr="00183561">
        <w:rPr>
          <w:rFonts w:ascii="David" w:hAnsi="David" w:cs="David"/>
          <w:rtl/>
          <w:lang w:eastAsia="he-IL"/>
        </w:rPr>
        <w:t xml:space="preserve"> </w:t>
      </w:r>
      <w:r w:rsidR="00E34D2E" w:rsidRPr="00183561">
        <w:rPr>
          <w:rFonts w:ascii="David" w:hAnsi="David" w:cs="David" w:hint="eastAsia"/>
          <w:rtl/>
          <w:lang w:eastAsia="he-IL"/>
        </w:rPr>
        <w:t>לתום</w:t>
      </w:r>
      <w:r w:rsidR="00E34D2E" w:rsidRPr="00183561">
        <w:rPr>
          <w:rFonts w:ascii="David" w:hAnsi="David" w:cs="David"/>
          <w:rtl/>
          <w:lang w:eastAsia="he-IL"/>
        </w:rPr>
        <w:t xml:space="preserve"> </w:t>
      </w:r>
      <w:r w:rsidR="00E34D2E" w:rsidRPr="00183561">
        <w:rPr>
          <w:rFonts w:ascii="David" w:hAnsi="David" w:cs="David" w:hint="eastAsia"/>
          <w:rtl/>
          <w:lang w:eastAsia="he-IL"/>
        </w:rPr>
        <w:t>תקופת</w:t>
      </w:r>
      <w:r w:rsidR="00E34D2E" w:rsidRPr="00183561">
        <w:rPr>
          <w:rFonts w:ascii="David" w:hAnsi="David" w:cs="David"/>
          <w:rtl/>
          <w:lang w:eastAsia="he-IL"/>
        </w:rPr>
        <w:t xml:space="preserve"> ההקמה</w:t>
      </w:r>
      <w:r w:rsidR="00E34D2E" w:rsidRPr="00183561">
        <w:rPr>
          <w:rFonts w:ascii="David" w:hAnsi="David" w:cs="David" w:hint="cs"/>
          <w:rtl/>
          <w:lang w:eastAsia="he-IL"/>
        </w:rPr>
        <w:t xml:space="preserve"> לא</w:t>
      </w:r>
      <w:r w:rsidR="00E34D2E">
        <w:rPr>
          <w:rFonts w:ascii="David" w:hAnsi="David" w:cs="David" w:hint="cs"/>
          <w:rtl/>
          <w:lang w:eastAsia="he-IL"/>
        </w:rPr>
        <w:t xml:space="preserve"> יושלמו מלוא הממשקים הנדרשים יידרש הספק להפיק את המידע הנדרש </w:t>
      </w:r>
      <w:r w:rsidR="00AE0757">
        <w:rPr>
          <w:rFonts w:ascii="David" w:hAnsi="David" w:cs="David" w:hint="cs"/>
          <w:rtl/>
          <w:lang w:eastAsia="he-IL"/>
        </w:rPr>
        <w:t xml:space="preserve">המופק מהמערכות המפורטות להלן, ובכלל זה כל מידע הנדרש לצורך פיקוח ובקרה על מתן השירות כמו גם, לצורך תשלום התמורה, </w:t>
      </w:r>
      <w:r w:rsidR="00E34D2E">
        <w:rPr>
          <w:rFonts w:ascii="David" w:hAnsi="David" w:cs="David" w:hint="cs"/>
          <w:rtl/>
          <w:lang w:eastAsia="he-IL"/>
        </w:rPr>
        <w:t>ולהעבירו</w:t>
      </w:r>
      <w:r w:rsidR="00AE0757">
        <w:rPr>
          <w:rFonts w:ascii="David" w:hAnsi="David" w:cs="David" w:hint="cs"/>
          <w:rtl/>
          <w:lang w:eastAsia="he-IL"/>
        </w:rPr>
        <w:t xml:space="preserve"> למזמין</w:t>
      </w:r>
      <w:r w:rsidR="00E34D2E">
        <w:rPr>
          <w:rFonts w:ascii="David" w:hAnsi="David" w:cs="David" w:hint="cs"/>
          <w:rtl/>
          <w:lang w:eastAsia="he-IL"/>
        </w:rPr>
        <w:t xml:space="preserve">, </w:t>
      </w:r>
      <w:proofErr w:type="spellStart"/>
      <w:r w:rsidR="00E34D2E">
        <w:rPr>
          <w:rFonts w:ascii="David" w:hAnsi="David" w:cs="David" w:hint="cs"/>
          <w:rtl/>
          <w:lang w:eastAsia="he-IL"/>
        </w:rPr>
        <w:t>הכל</w:t>
      </w:r>
      <w:proofErr w:type="spellEnd"/>
      <w:r w:rsidR="00E34D2E">
        <w:rPr>
          <w:rFonts w:ascii="David" w:hAnsi="David" w:cs="David" w:hint="cs"/>
          <w:rtl/>
          <w:lang w:eastAsia="he-IL"/>
        </w:rPr>
        <w:t xml:space="preserve"> על פי דרישות המזמין</w:t>
      </w:r>
      <w:r w:rsidRPr="00CB352E">
        <w:rPr>
          <w:rFonts w:ascii="David" w:hAnsi="David" w:cs="David"/>
          <w:rtl/>
          <w:lang w:eastAsia="he-IL"/>
        </w:rPr>
        <w:t>:</w:t>
      </w:r>
    </w:p>
    <w:tbl>
      <w:tblPr>
        <w:tblStyle w:val="3fff4"/>
        <w:bidiVisual/>
        <w:tblW w:w="5000" w:type="pct"/>
        <w:tblLook w:val="04A0" w:firstRow="1" w:lastRow="0" w:firstColumn="1" w:lastColumn="0" w:noHBand="0" w:noVBand="1"/>
      </w:tblPr>
      <w:tblGrid>
        <w:gridCol w:w="1322"/>
        <w:gridCol w:w="1279"/>
        <w:gridCol w:w="1417"/>
        <w:gridCol w:w="4252"/>
      </w:tblGrid>
      <w:tr w:rsidR="00EB3838" w:rsidRPr="00EB3838" w14:paraId="29104176" w14:textId="77777777" w:rsidTr="008D562C">
        <w:tc>
          <w:tcPr>
            <w:tcW w:w="799" w:type="pct"/>
          </w:tcPr>
          <w:p w14:paraId="2FEAA8F5"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סוג מערכת</w:t>
            </w:r>
          </w:p>
        </w:tc>
        <w:tc>
          <w:tcPr>
            <w:tcW w:w="773" w:type="pct"/>
          </w:tcPr>
          <w:p w14:paraId="58607ED7"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סוג מערכת</w:t>
            </w:r>
          </w:p>
        </w:tc>
        <w:tc>
          <w:tcPr>
            <w:tcW w:w="857" w:type="pct"/>
          </w:tcPr>
          <w:p w14:paraId="08EEF505"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סוג ממשק </w:t>
            </w:r>
          </w:p>
        </w:tc>
        <w:tc>
          <w:tcPr>
            <w:tcW w:w="2571" w:type="pct"/>
          </w:tcPr>
          <w:p w14:paraId="523A7E6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מטרה </w:t>
            </w:r>
          </w:p>
        </w:tc>
      </w:tr>
      <w:tr w:rsidR="00EB3838" w:rsidRPr="00EB3838" w14:paraId="37341276" w14:textId="77777777" w:rsidTr="008D562C">
        <w:tc>
          <w:tcPr>
            <w:tcW w:w="799" w:type="pct"/>
          </w:tcPr>
          <w:p w14:paraId="6FAC11FF"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מערכת הטלפוניה (מרכזיה ורכיביה)</w:t>
            </w:r>
          </w:p>
        </w:tc>
        <w:tc>
          <w:tcPr>
            <w:tcW w:w="773" w:type="pct"/>
          </w:tcPr>
          <w:p w14:paraId="373B6470"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7C88FFD0"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דו-כיווני</w:t>
            </w:r>
          </w:p>
        </w:tc>
        <w:tc>
          <w:tcPr>
            <w:tcW w:w="2571" w:type="pct"/>
          </w:tcPr>
          <w:p w14:paraId="2ECADAAE"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הקפצת מסך פונה מזוהה, השמעת פרטים מתוך מערכת ה-</w:t>
            </w:r>
            <w:r w:rsidRPr="00EB3838">
              <w:rPr>
                <w:rFonts w:ascii="David" w:hAnsi="David" w:cs="David" w:hint="cs"/>
                <w:lang w:eastAsia="he-IL"/>
              </w:rPr>
              <w:t>CRM</w:t>
            </w:r>
            <w:r w:rsidRPr="00EB3838">
              <w:rPr>
                <w:rFonts w:ascii="David" w:hAnsi="David" w:cs="David" w:hint="cs"/>
                <w:rtl/>
                <w:lang w:eastAsia="he-IL"/>
              </w:rPr>
              <w:t xml:space="preserve"> בעת שמיעת ה</w:t>
            </w:r>
            <w:r w:rsidRPr="00EB3838">
              <w:rPr>
                <w:rFonts w:ascii="David" w:hAnsi="David" w:cs="David" w:hint="cs"/>
                <w:lang w:eastAsia="he-IL"/>
              </w:rPr>
              <w:t>IVR</w:t>
            </w:r>
            <w:r w:rsidRPr="00EB3838">
              <w:rPr>
                <w:rFonts w:ascii="David" w:hAnsi="David" w:cs="David" w:hint="cs"/>
                <w:rtl/>
                <w:lang w:eastAsia="he-IL"/>
              </w:rPr>
              <w:t xml:space="preserve"> </w:t>
            </w:r>
          </w:p>
        </w:tc>
      </w:tr>
      <w:tr w:rsidR="00EB3838" w:rsidRPr="00EB3838" w14:paraId="242457C3" w14:textId="77777777" w:rsidTr="008D562C">
        <w:tc>
          <w:tcPr>
            <w:tcW w:w="799" w:type="pct"/>
          </w:tcPr>
          <w:p w14:paraId="63B51D1F"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מערכת הקלטות </w:t>
            </w:r>
          </w:p>
        </w:tc>
        <w:tc>
          <w:tcPr>
            <w:tcW w:w="773" w:type="pct"/>
          </w:tcPr>
          <w:p w14:paraId="362B0973"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2C165CCA"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חד כיווני </w:t>
            </w:r>
          </w:p>
        </w:tc>
        <w:tc>
          <w:tcPr>
            <w:tcW w:w="2571" w:type="pct"/>
          </w:tcPr>
          <w:p w14:paraId="70F28D51"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שמירת הקלטות כקישור </w:t>
            </w:r>
            <w:r w:rsidRPr="00EB3838">
              <w:rPr>
                <w:rFonts w:ascii="David" w:hAnsi="David" w:cs="David" w:hint="cs"/>
                <w:lang w:eastAsia="he-IL"/>
              </w:rPr>
              <w:t>URL</w:t>
            </w:r>
            <w:r w:rsidRPr="00EB3838">
              <w:rPr>
                <w:rFonts w:ascii="David" w:hAnsi="David" w:cs="David" w:hint="cs"/>
                <w:rtl/>
                <w:lang w:eastAsia="he-IL"/>
              </w:rPr>
              <w:t xml:space="preserve"> בתוך ה-</w:t>
            </w:r>
            <w:r w:rsidRPr="00EB3838">
              <w:rPr>
                <w:rFonts w:ascii="David" w:hAnsi="David" w:cs="David" w:hint="cs"/>
                <w:lang w:eastAsia="he-IL"/>
              </w:rPr>
              <w:t>CRM</w:t>
            </w:r>
          </w:p>
        </w:tc>
      </w:tr>
      <w:tr w:rsidR="00EB3838" w:rsidRPr="00EB3838" w14:paraId="08C4A3E1" w14:textId="77777777" w:rsidTr="008D562C">
        <w:tc>
          <w:tcPr>
            <w:tcW w:w="799" w:type="pct"/>
          </w:tcPr>
          <w:p w14:paraId="214786B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חייגן </w:t>
            </w:r>
          </w:p>
        </w:tc>
        <w:tc>
          <w:tcPr>
            <w:tcW w:w="773" w:type="pct"/>
          </w:tcPr>
          <w:p w14:paraId="50080122"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5E20495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דו כיווני </w:t>
            </w:r>
          </w:p>
        </w:tc>
        <w:tc>
          <w:tcPr>
            <w:tcW w:w="2571" w:type="pct"/>
          </w:tcPr>
          <w:p w14:paraId="17AAA690"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טעינת רשומות לצרכי </w:t>
            </w:r>
            <w:r w:rsidRPr="00EB3838">
              <w:rPr>
                <w:rFonts w:ascii="David" w:hAnsi="David" w:cs="David" w:hint="cs"/>
                <w:lang w:eastAsia="he-IL"/>
              </w:rPr>
              <w:t>CB</w:t>
            </w:r>
            <w:r w:rsidRPr="00EB3838">
              <w:rPr>
                <w:rFonts w:ascii="David" w:hAnsi="David" w:cs="David" w:hint="cs"/>
                <w:rtl/>
                <w:lang w:eastAsia="he-IL"/>
              </w:rPr>
              <w:t xml:space="preserve"> ו/או  קמפיינים לתוך החייגן ועדכון חוזר בדבר הצלחה/כשלון השיחה</w:t>
            </w:r>
          </w:p>
        </w:tc>
      </w:tr>
      <w:tr w:rsidR="00EB3838" w:rsidRPr="00EB3838" w14:paraId="0C068551" w14:textId="77777777" w:rsidTr="008D562C">
        <w:tc>
          <w:tcPr>
            <w:tcW w:w="799" w:type="pct"/>
          </w:tcPr>
          <w:p w14:paraId="7ACF9FBD"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מערך הטלפוניה</w:t>
            </w:r>
          </w:p>
        </w:tc>
        <w:tc>
          <w:tcPr>
            <w:tcW w:w="773" w:type="pct"/>
          </w:tcPr>
          <w:p w14:paraId="0A300DEC"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lang w:eastAsia="he-IL"/>
              </w:rPr>
              <w:t>BI</w:t>
            </w:r>
          </w:p>
        </w:tc>
        <w:tc>
          <w:tcPr>
            <w:tcW w:w="857" w:type="pct"/>
          </w:tcPr>
          <w:p w14:paraId="7092DEBD"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חד כיווני</w:t>
            </w:r>
          </w:p>
        </w:tc>
        <w:tc>
          <w:tcPr>
            <w:tcW w:w="2571" w:type="pct"/>
          </w:tcPr>
          <w:p w14:paraId="4D77E7DA" w14:textId="77777777" w:rsidR="00EB3838" w:rsidRPr="00EB3838" w:rsidRDefault="00EB3838" w:rsidP="00EB3838">
            <w:pPr>
              <w:keepNext/>
              <w:spacing w:after="80" w:line="360" w:lineRule="auto"/>
              <w:jc w:val="both"/>
              <w:rPr>
                <w:rFonts w:ascii="David" w:hAnsi="David" w:cs="David"/>
                <w:highlight w:val="cyan"/>
                <w:rtl/>
                <w:lang w:eastAsia="he-IL"/>
              </w:rPr>
            </w:pPr>
            <w:r w:rsidRPr="00EB3838">
              <w:rPr>
                <w:rFonts w:ascii="David" w:hAnsi="David" w:cs="David" w:hint="cs"/>
                <w:rtl/>
                <w:lang w:eastAsia="he-IL"/>
              </w:rPr>
              <w:t xml:space="preserve">קבלת נתוני טלפוניה לצורך יצירת </w:t>
            </w:r>
            <w:r w:rsidRPr="00EB3838">
              <w:rPr>
                <w:rFonts w:ascii="David" w:hAnsi="David" w:cs="David"/>
                <w:lang w:eastAsia="he-IL"/>
              </w:rPr>
              <w:t>Dashboard</w:t>
            </w:r>
          </w:p>
        </w:tc>
      </w:tr>
    </w:tbl>
    <w:p w14:paraId="71353636" w14:textId="77777777" w:rsidR="00DD1E87" w:rsidRDefault="00DD1E87" w:rsidP="00CB352E">
      <w:pPr>
        <w:keepNext/>
        <w:spacing w:after="80" w:line="360" w:lineRule="auto"/>
        <w:rPr>
          <w:rFonts w:ascii="David" w:hAnsi="David" w:cs="David"/>
          <w:rtl/>
          <w:lang w:eastAsia="he-IL"/>
        </w:rPr>
      </w:pPr>
    </w:p>
    <w:p w14:paraId="216DA1E4" w14:textId="77777777" w:rsidR="004F745C" w:rsidRDefault="004F745C">
      <w:pPr>
        <w:bidi w:val="0"/>
        <w:spacing w:before="200" w:after="200" w:line="276" w:lineRule="auto"/>
        <w:rPr>
          <w:rFonts w:ascii="David" w:hAnsi="David" w:cs="David"/>
          <w:rtl/>
          <w:lang w:eastAsia="he-IL"/>
        </w:rPr>
      </w:pPr>
      <w:r>
        <w:rPr>
          <w:rFonts w:ascii="David" w:hAnsi="David" w:cs="David"/>
          <w:rtl/>
          <w:lang w:eastAsia="he-IL"/>
        </w:rPr>
        <w:br w:type="page"/>
      </w:r>
    </w:p>
    <w:p w14:paraId="05E86D71" w14:textId="77777777" w:rsidR="00EB3838" w:rsidRDefault="00C964E6">
      <w:pPr>
        <w:tabs>
          <w:tab w:val="left" w:pos="4014"/>
        </w:tabs>
        <w:overflowPunct w:val="0"/>
        <w:autoSpaceDE w:val="0"/>
        <w:autoSpaceDN w:val="0"/>
        <w:adjustRightInd w:val="0"/>
        <w:spacing w:before="120" w:after="80" w:line="360" w:lineRule="auto"/>
        <w:jc w:val="both"/>
        <w:textAlignment w:val="baseline"/>
        <w:rPr>
          <w:rFonts w:ascii="David" w:hAnsi="David" w:cs="David"/>
          <w:color w:val="FF0000"/>
          <w:rtl/>
          <w:lang w:eastAsia="he-IL"/>
        </w:rPr>
      </w:pPr>
      <w:r w:rsidRPr="00CB352E">
        <w:rPr>
          <w:rFonts w:ascii="David" w:hAnsi="David" w:cs="David"/>
          <w:b/>
          <w:bCs/>
          <w:rtl/>
          <w:lang w:eastAsia="he-IL"/>
        </w:rPr>
        <w:lastRenderedPageBreak/>
        <w:t>20.</w:t>
      </w:r>
      <w:r w:rsidR="00886BBE">
        <w:rPr>
          <w:rFonts w:ascii="David" w:hAnsi="David" w:cs="David" w:hint="cs"/>
          <w:b/>
          <w:bCs/>
          <w:rtl/>
          <w:lang w:eastAsia="he-IL"/>
        </w:rPr>
        <w:t>4</w:t>
      </w:r>
      <w:r w:rsidRPr="00CB352E">
        <w:rPr>
          <w:rFonts w:ascii="David" w:hAnsi="David" w:cs="David"/>
          <w:b/>
          <w:bCs/>
          <w:rtl/>
          <w:lang w:eastAsia="he-IL"/>
        </w:rPr>
        <w:t xml:space="preserve">. </w:t>
      </w:r>
      <w:r w:rsidR="00EB3838" w:rsidRPr="00EB3838">
        <w:rPr>
          <w:rFonts w:ascii="David" w:hAnsi="David" w:cs="David"/>
          <w:b/>
          <w:bCs/>
          <w:rtl/>
          <w:lang w:eastAsia="he-IL"/>
        </w:rPr>
        <w:t>מערכת ניהול י</w:t>
      </w:r>
      <w:r w:rsidR="00DC5184">
        <w:rPr>
          <w:rFonts w:ascii="David" w:hAnsi="David" w:cs="David" w:hint="cs"/>
          <w:b/>
          <w:bCs/>
          <w:rtl/>
          <w:lang w:eastAsia="he-IL"/>
        </w:rPr>
        <w:t xml:space="preserve">דע </w:t>
      </w:r>
    </w:p>
    <w:p w14:paraId="40BB31B6" w14:textId="77777777" w:rsidR="00183561" w:rsidRPr="00183561" w:rsidRDefault="00183561" w:rsidP="00CB352E">
      <w:pPr>
        <w:tabs>
          <w:tab w:val="left" w:pos="4014"/>
        </w:tabs>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ניהול</w:t>
      </w:r>
      <w:r w:rsidRPr="00CB352E">
        <w:rPr>
          <w:rFonts w:ascii="David" w:hAnsi="David" w:cs="David"/>
          <w:rtl/>
          <w:lang w:eastAsia="he-IL"/>
        </w:rPr>
        <w:t xml:space="preserve"> </w:t>
      </w:r>
      <w:r w:rsidRPr="00CB352E">
        <w:rPr>
          <w:rFonts w:ascii="David" w:hAnsi="David" w:cs="David" w:hint="eastAsia"/>
          <w:rtl/>
          <w:lang w:eastAsia="he-IL"/>
        </w:rPr>
        <w:t>הידע</w:t>
      </w:r>
      <w:r w:rsidRPr="00CB352E">
        <w:rPr>
          <w:rFonts w:ascii="David" w:hAnsi="David" w:cs="David"/>
          <w:rtl/>
          <w:lang w:eastAsia="he-IL"/>
        </w:rPr>
        <w:t xml:space="preserve"> </w:t>
      </w:r>
      <w:r w:rsidRPr="00CB352E">
        <w:rPr>
          <w:rFonts w:ascii="David" w:hAnsi="David" w:cs="David" w:hint="eastAsia"/>
          <w:rtl/>
          <w:lang w:eastAsia="he-IL"/>
        </w:rPr>
        <w:t>תסופק</w:t>
      </w:r>
      <w:r w:rsidRPr="00CB352E">
        <w:rPr>
          <w:rFonts w:ascii="David" w:hAnsi="David" w:cs="David"/>
          <w:rtl/>
          <w:lang w:eastAsia="he-IL"/>
        </w:rPr>
        <w:t xml:space="preserve"> </w:t>
      </w:r>
      <w:r w:rsidRPr="00CB352E">
        <w:rPr>
          <w:rFonts w:ascii="David" w:hAnsi="David" w:cs="David" w:hint="eastAsia"/>
          <w:rtl/>
          <w:lang w:eastAsia="he-IL"/>
        </w:rPr>
        <w:t>על</w:t>
      </w:r>
      <w:r w:rsidRPr="00CB352E">
        <w:rPr>
          <w:rFonts w:ascii="David" w:hAnsi="David" w:cs="David"/>
          <w:rtl/>
          <w:lang w:eastAsia="he-IL"/>
        </w:rPr>
        <w:t xml:space="preserve"> </w:t>
      </w:r>
      <w:r w:rsidRPr="00CB352E">
        <w:rPr>
          <w:rFonts w:ascii="David" w:hAnsi="David" w:cs="David" w:hint="eastAsia"/>
          <w:rtl/>
          <w:lang w:eastAsia="he-IL"/>
        </w:rPr>
        <w:t>ידי</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כחלק</w:t>
      </w:r>
      <w:r w:rsidRPr="00CB352E">
        <w:rPr>
          <w:rFonts w:ascii="David" w:hAnsi="David" w:cs="David"/>
          <w:rtl/>
          <w:lang w:eastAsia="he-IL"/>
        </w:rPr>
        <w:t xml:space="preserve"> </w:t>
      </w:r>
      <w:r w:rsidRPr="00CB352E">
        <w:rPr>
          <w:rFonts w:ascii="David" w:hAnsi="David" w:cs="David" w:hint="eastAsia"/>
          <w:rtl/>
          <w:lang w:eastAsia="he-IL"/>
        </w:rPr>
        <w:t>מרכיבי</w:t>
      </w:r>
      <w:r w:rsidRPr="00CB352E">
        <w:rPr>
          <w:rFonts w:ascii="David" w:hAnsi="David" w:cs="David"/>
          <w:rtl/>
          <w:lang w:eastAsia="he-IL"/>
        </w:rPr>
        <w:t xml:space="preserve"> </w:t>
      </w: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w:t>
      </w:r>
      <w:r w:rsidRPr="00CB352E">
        <w:rPr>
          <w:rFonts w:ascii="David" w:hAnsi="David" w:cs="David"/>
          <w:lang w:eastAsia="he-IL"/>
        </w:rPr>
        <w:t>CRM</w:t>
      </w:r>
      <w:r w:rsidRPr="00CB352E">
        <w:rPr>
          <w:rFonts w:ascii="David" w:hAnsi="David" w:cs="David"/>
          <w:rtl/>
          <w:lang w:eastAsia="he-IL"/>
        </w:rPr>
        <w:t xml:space="preserve">. </w:t>
      </w:r>
      <w:r w:rsidRPr="00CB352E">
        <w:rPr>
          <w:rFonts w:ascii="David" w:hAnsi="David" w:cs="David" w:hint="eastAsia"/>
          <w:rtl/>
          <w:lang w:eastAsia="he-IL"/>
        </w:rPr>
        <w:t>אחריות</w:t>
      </w:r>
      <w:r w:rsidRPr="00CB352E">
        <w:rPr>
          <w:rFonts w:ascii="David" w:hAnsi="David" w:cs="David"/>
          <w:rtl/>
          <w:lang w:eastAsia="he-IL"/>
        </w:rPr>
        <w:t xml:space="preserve"> הספק לעניין מערכת ניהול הידע היא להזנת תכנים, תיקופם ועדכונם לאורך כלל תקופת ההתקשרות באמצעות מדריך מנהל הידע המועסק ע"י הספק. </w:t>
      </w:r>
    </w:p>
    <w:p w14:paraId="686EECA8" w14:textId="77777777" w:rsidR="00EB3838" w:rsidRPr="00EB3838" w:rsidRDefault="00963F60" w:rsidP="00CB352E">
      <w:pPr>
        <w:overflowPunct w:val="0"/>
        <w:autoSpaceDE w:val="0"/>
        <w:autoSpaceDN w:val="0"/>
        <w:adjustRightInd w:val="0"/>
        <w:spacing w:after="80" w:line="360" w:lineRule="auto"/>
        <w:jc w:val="both"/>
        <w:textAlignment w:val="baseline"/>
        <w:rPr>
          <w:rFonts w:cs="David"/>
          <w:b/>
          <w:bCs/>
          <w:rtl/>
        </w:rPr>
      </w:pPr>
      <w:r>
        <w:rPr>
          <w:rFonts w:cs="David" w:hint="cs"/>
          <w:b/>
          <w:bCs/>
          <w:rtl/>
        </w:rPr>
        <w:t xml:space="preserve">20.5. </w:t>
      </w:r>
      <w:r w:rsidR="00EB3838" w:rsidRPr="00EB3838">
        <w:rPr>
          <w:rFonts w:cs="David" w:hint="cs"/>
          <w:b/>
          <w:bCs/>
          <w:rtl/>
        </w:rPr>
        <w:t>מערך הטלפוניה</w:t>
      </w:r>
    </w:p>
    <w:p w14:paraId="0279C532" w14:textId="77777777" w:rsidR="00EB3838" w:rsidRP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20.5.1. </w:t>
      </w:r>
      <w:r w:rsidR="00EB3838" w:rsidRPr="00EB3838">
        <w:rPr>
          <w:rFonts w:ascii="David" w:hAnsi="David" w:cs="David"/>
          <w:b/>
          <w:smallCaps/>
          <w:color w:val="000000"/>
          <w:sz w:val="26"/>
          <w:rtl/>
          <w:lang w:eastAsia="he-IL"/>
        </w:rPr>
        <w:t xml:space="preserve">הספק יפרט את סוג המרכזייה, מערכת ה </w:t>
      </w:r>
      <w:r w:rsidR="00EB3838" w:rsidRPr="00EB3838">
        <w:rPr>
          <w:rFonts w:ascii="David" w:hAnsi="David" w:cs="David"/>
          <w:lang w:eastAsia="he-IL"/>
        </w:rPr>
        <w:t>Call Center</w:t>
      </w:r>
      <w:r w:rsidR="00EB3838" w:rsidRPr="00EB3838">
        <w:rPr>
          <w:rFonts w:ascii="David" w:hAnsi="David" w:cs="David" w:hint="cs"/>
          <w:b/>
          <w:smallCaps/>
          <w:color w:val="000000"/>
          <w:sz w:val="26"/>
          <w:rtl/>
          <w:lang w:eastAsia="he-IL"/>
        </w:rPr>
        <w:t>, מערכת ההקלטה ויתר רכיבי מערך הטלפוניה -</w:t>
      </w:r>
      <w:r w:rsidR="00EB3838" w:rsidRPr="00EB3838">
        <w:rPr>
          <w:rFonts w:ascii="David" w:hAnsi="David" w:cs="David"/>
          <w:b/>
          <w:smallCaps/>
          <w:color w:val="000000"/>
          <w:sz w:val="26"/>
          <w:rtl/>
          <w:lang w:eastAsia="he-IL"/>
        </w:rPr>
        <w:t xml:space="preserve"> דגם ומספר</w:t>
      </w:r>
      <w:r w:rsidR="00F63959">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גרס</w:t>
      </w:r>
      <w:r w:rsidR="00F63959">
        <w:rPr>
          <w:rFonts w:ascii="David" w:hAnsi="David" w:cs="David" w:hint="cs"/>
          <w:b/>
          <w:smallCaps/>
          <w:color w:val="000000"/>
          <w:sz w:val="26"/>
          <w:rtl/>
          <w:lang w:eastAsia="he-IL"/>
        </w:rPr>
        <w:t>ה</w:t>
      </w:r>
      <w:r w:rsidR="00EB3838" w:rsidRPr="00EB3838">
        <w:rPr>
          <w:rFonts w:ascii="David" w:hAnsi="David" w:cs="David"/>
          <w:b/>
          <w:smallCaps/>
          <w:color w:val="000000"/>
          <w:sz w:val="26"/>
          <w:rtl/>
          <w:lang w:eastAsia="he-IL"/>
        </w:rPr>
        <w:t xml:space="preserve">. </w:t>
      </w:r>
      <w:r w:rsidR="00C93F0C" w:rsidRPr="00C93F0C">
        <w:rPr>
          <w:rFonts w:ascii="David" w:hAnsi="David" w:cs="David"/>
          <w:b/>
          <w:smallCaps/>
          <w:color w:val="000000"/>
          <w:sz w:val="26"/>
          <w:rtl/>
          <w:lang w:eastAsia="he-IL"/>
        </w:rPr>
        <w:t xml:space="preserve"> </w:t>
      </w:r>
      <w:r w:rsidR="00C93F0C" w:rsidRPr="00EB3838">
        <w:rPr>
          <w:rFonts w:ascii="David" w:hAnsi="David" w:cs="David"/>
          <w:b/>
          <w:smallCaps/>
          <w:color w:val="000000"/>
          <w:sz w:val="26"/>
          <w:rtl/>
          <w:lang w:eastAsia="he-IL"/>
        </w:rPr>
        <w:t>גרסת המער</w:t>
      </w:r>
      <w:r w:rsidR="00C93F0C">
        <w:rPr>
          <w:rFonts w:ascii="David" w:hAnsi="David" w:cs="David" w:hint="cs"/>
          <w:b/>
          <w:smallCaps/>
          <w:color w:val="000000"/>
          <w:sz w:val="26"/>
          <w:rtl/>
          <w:lang w:eastAsia="he-IL"/>
        </w:rPr>
        <w:t>ך</w:t>
      </w:r>
      <w:r w:rsidR="00C93F0C" w:rsidRPr="00EB3838">
        <w:rPr>
          <w:rFonts w:ascii="David" w:hAnsi="David" w:cs="David"/>
          <w:b/>
          <w:smallCaps/>
          <w:color w:val="000000"/>
          <w:sz w:val="26"/>
          <w:rtl/>
          <w:lang w:eastAsia="he-IL"/>
        </w:rPr>
        <w:t xml:space="preserve"> נדרשת להיות בתמיכה רציפה של היצרן ופועלת באתר הספק עבור לקוחותיו למשך 6 חודשים לפחות</w:t>
      </w:r>
      <w:r w:rsidR="00C93F0C" w:rsidRPr="00EB3838" w:rsidDel="00C93F0C">
        <w:rPr>
          <w:rFonts w:ascii="David" w:hAnsi="David" w:cs="David"/>
          <w:b/>
          <w:smallCaps/>
          <w:color w:val="000000"/>
          <w:sz w:val="26"/>
          <w:rtl/>
          <w:lang w:eastAsia="he-IL"/>
        </w:rPr>
        <w:t xml:space="preserve"> </w:t>
      </w:r>
      <w:r w:rsidR="00EB3838" w:rsidRPr="00EB3838">
        <w:rPr>
          <w:rFonts w:ascii="David" w:hAnsi="David" w:cs="David"/>
          <w:b/>
          <w:smallCaps/>
          <w:color w:val="000000"/>
          <w:sz w:val="26"/>
          <w:rtl/>
          <w:lang w:eastAsia="he-IL"/>
        </w:rPr>
        <w:t>.</w:t>
      </w:r>
    </w:p>
    <w:p w14:paraId="148ED2AD" w14:textId="77777777" w:rsidR="00EB3838" w:rsidRPr="00EB3838" w:rsidRDefault="00EB3838"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 </w:t>
      </w:r>
      <w:r w:rsidR="00963F60">
        <w:rPr>
          <w:rFonts w:ascii="David" w:hAnsi="David" w:cs="David" w:hint="cs"/>
          <w:b/>
          <w:smallCaps/>
          <w:color w:val="000000"/>
          <w:sz w:val="26"/>
          <w:rtl/>
          <w:lang w:eastAsia="he-IL"/>
        </w:rPr>
        <w:t xml:space="preserve">20.5.2. </w:t>
      </w:r>
      <w:r w:rsidRPr="00EB3838">
        <w:rPr>
          <w:rFonts w:ascii="David" w:hAnsi="David" w:cs="David" w:hint="cs"/>
          <w:b/>
          <w:smallCaps/>
          <w:color w:val="000000"/>
          <w:sz w:val="26"/>
          <w:rtl/>
          <w:lang w:eastAsia="he-IL"/>
        </w:rPr>
        <w:t xml:space="preserve">מערך הטלפוניה נדרש להיות בשרידות מלאה לטובת רצף שירות בעת תקלות טכניות. אתר הגיבוי למערך הטלפוניה יהיה </w:t>
      </w:r>
      <w:r w:rsidRPr="00A64E19">
        <w:rPr>
          <w:rFonts w:ascii="David" w:hAnsi="David" w:cs="David" w:hint="eastAsia"/>
          <w:b/>
          <w:smallCaps/>
          <w:color w:val="000000"/>
          <w:sz w:val="26"/>
          <w:rtl/>
          <w:lang w:eastAsia="he-IL"/>
        </w:rPr>
        <w:t>מרוחק</w:t>
      </w:r>
      <w:r w:rsidRPr="00A64E19">
        <w:rPr>
          <w:rFonts w:ascii="David" w:hAnsi="David" w:cs="David"/>
          <w:b/>
          <w:smallCaps/>
          <w:color w:val="000000"/>
          <w:sz w:val="26"/>
          <w:rtl/>
          <w:lang w:eastAsia="he-IL"/>
        </w:rPr>
        <w:t xml:space="preserve"> לפחות </w:t>
      </w:r>
      <w:r w:rsidR="00F63959" w:rsidRPr="00CB352E">
        <w:rPr>
          <w:rFonts w:ascii="David" w:hAnsi="David" w:cs="David"/>
          <w:b/>
          <w:smallCaps/>
          <w:color w:val="000000"/>
          <w:sz w:val="26"/>
          <w:rtl/>
          <w:lang w:eastAsia="he-IL"/>
        </w:rPr>
        <w:t>15</w:t>
      </w:r>
      <w:r w:rsidRPr="00A64E19">
        <w:rPr>
          <w:rFonts w:ascii="David" w:hAnsi="David" w:cs="David"/>
          <w:b/>
          <w:smallCaps/>
          <w:color w:val="000000"/>
          <w:sz w:val="26"/>
          <w:rtl/>
          <w:lang w:eastAsia="he-IL"/>
        </w:rPr>
        <w:t xml:space="preserve"> ק"מ מהאתר בו מותקן מערך הטלפוניה.</w:t>
      </w:r>
      <w:r w:rsidR="00F63959">
        <w:rPr>
          <w:rFonts w:ascii="David" w:hAnsi="David" w:cs="David" w:hint="cs"/>
          <w:b/>
          <w:smallCaps/>
          <w:color w:val="000000"/>
          <w:sz w:val="26"/>
          <w:rtl/>
          <w:lang w:eastAsia="he-IL"/>
        </w:rPr>
        <w:t xml:space="preserve"> </w:t>
      </w:r>
    </w:p>
    <w:p w14:paraId="46350394" w14:textId="77777777" w:rsid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sz w:val="26"/>
          <w:rtl/>
          <w:lang w:eastAsia="he-IL"/>
        </w:rPr>
      </w:pPr>
      <w:r>
        <w:rPr>
          <w:rFonts w:ascii="David" w:hAnsi="David" w:cs="David" w:hint="cs"/>
          <w:b/>
          <w:smallCaps/>
          <w:sz w:val="26"/>
          <w:rtl/>
          <w:lang w:eastAsia="he-IL"/>
        </w:rPr>
        <w:t>20.5.3.</w:t>
      </w:r>
      <w:r w:rsidR="00EB3838" w:rsidRPr="00EB3838">
        <w:rPr>
          <w:rFonts w:ascii="David" w:hAnsi="David" w:cs="David" w:hint="cs"/>
          <w:b/>
          <w:smallCaps/>
          <w:sz w:val="26"/>
          <w:rtl/>
          <w:lang w:eastAsia="he-IL"/>
        </w:rPr>
        <w:t xml:space="preserve"> מערך הטלפוניה נדרש להתממשק למע</w:t>
      </w:r>
      <w:r w:rsidR="00EB3838" w:rsidRPr="00CB352E">
        <w:rPr>
          <w:rFonts w:ascii="David" w:hAnsi="David" w:cs="David" w:hint="eastAsia"/>
          <w:rtl/>
          <w:lang w:eastAsia="he-IL"/>
        </w:rPr>
        <w:t>רכת</w:t>
      </w:r>
      <w:r w:rsidR="00EB3838" w:rsidRPr="00CB352E">
        <w:rPr>
          <w:rFonts w:ascii="David" w:hAnsi="David" w:cs="David"/>
          <w:rtl/>
          <w:lang w:eastAsia="he-IL"/>
        </w:rPr>
        <w:t xml:space="preserve"> </w:t>
      </w:r>
      <w:r w:rsidR="00EB3838" w:rsidRPr="00CB352E">
        <w:rPr>
          <w:rFonts w:ascii="David" w:hAnsi="David" w:cs="David" w:hint="eastAsia"/>
          <w:rtl/>
          <w:lang w:eastAsia="he-IL"/>
        </w:rPr>
        <w:t>ה</w:t>
      </w:r>
      <w:r w:rsidR="00183561" w:rsidRPr="00CB352E">
        <w:rPr>
          <w:rFonts w:ascii="David" w:hAnsi="David" w:cs="David"/>
          <w:rtl/>
          <w:lang w:eastAsia="he-IL"/>
        </w:rPr>
        <w:t xml:space="preserve"> </w:t>
      </w:r>
      <w:r w:rsidR="00EB3838" w:rsidRPr="00CB352E">
        <w:rPr>
          <w:rFonts w:ascii="David" w:hAnsi="David" w:cs="David"/>
          <w:rtl/>
          <w:lang w:eastAsia="he-IL"/>
        </w:rPr>
        <w:t xml:space="preserve"> </w:t>
      </w:r>
      <w:r w:rsidR="00EB3838" w:rsidRPr="00CB352E">
        <w:rPr>
          <w:rFonts w:ascii="David" w:hAnsi="David" w:cs="David"/>
          <w:lang w:eastAsia="he-IL"/>
        </w:rPr>
        <w:t>CRM</w:t>
      </w:r>
      <w:r w:rsidR="00EB3838" w:rsidRPr="00EB3838">
        <w:rPr>
          <w:rFonts w:ascii="David" w:hAnsi="David" w:cs="David" w:hint="cs"/>
          <w:b/>
          <w:smallCaps/>
          <w:sz w:val="26"/>
          <w:rtl/>
          <w:lang w:eastAsia="he-IL"/>
        </w:rPr>
        <w:t xml:space="preserve"> המשרדית. באחריות הספק כחלק מההקמה לבצע אינטגרציה מלאה של מערכת הטלפוניה המוצעת. </w:t>
      </w:r>
    </w:p>
    <w:p w14:paraId="7AD70F3E" w14:textId="77777777" w:rsidR="00EB3838" w:rsidRP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sz w:val="20"/>
          <w:szCs w:val="20"/>
          <w:rtl/>
          <w:lang w:eastAsia="he-IL"/>
        </w:rPr>
      </w:pPr>
      <w:r>
        <w:rPr>
          <w:rFonts w:ascii="David" w:hAnsi="David" w:cs="David" w:hint="cs"/>
          <w:rtl/>
          <w:lang w:eastAsia="he-IL"/>
        </w:rPr>
        <w:t xml:space="preserve">20.5.4. </w:t>
      </w:r>
      <w:r w:rsidR="00EB3838" w:rsidRPr="00EB3838">
        <w:rPr>
          <w:rFonts w:ascii="David" w:hAnsi="David" w:cs="David"/>
          <w:rtl/>
          <w:lang w:eastAsia="he-IL"/>
        </w:rPr>
        <w:t>להלן הדרישות מרכיבי מערך הטלפוניה</w:t>
      </w:r>
      <w:r w:rsidR="00EB3838" w:rsidRPr="00EB3838">
        <w:rPr>
          <w:rFonts w:ascii="David" w:hAnsi="David" w:hint="cs"/>
          <w:rtl/>
          <w:lang w:eastAsia="he-IL"/>
        </w:rPr>
        <w:t xml:space="preserve"> </w:t>
      </w:r>
      <w:r w:rsidR="00EB3838" w:rsidRPr="00EB3838">
        <w:rPr>
          <w:rFonts w:ascii="David" w:hAnsi="David" w:hint="cs"/>
          <w:sz w:val="20"/>
          <w:szCs w:val="20"/>
          <w:rtl/>
          <w:lang w:eastAsia="he-IL"/>
        </w:rPr>
        <w:t>:</w:t>
      </w:r>
    </w:p>
    <w:p w14:paraId="2770AC7E" w14:textId="77777777" w:rsidR="00EB3838" w:rsidRPr="00CB352E" w:rsidRDefault="00C964E6" w:rsidP="00CB352E">
      <w:p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א</w:t>
      </w:r>
      <w:r w:rsidRPr="00CB352E">
        <w:rPr>
          <w:rFonts w:ascii="David" w:hAnsi="David" w:cs="David"/>
          <w:b/>
          <w:bCs/>
          <w:rtl/>
          <w:lang w:eastAsia="he-IL"/>
        </w:rPr>
        <w:t>.</w:t>
      </w:r>
      <w:r w:rsidR="00EB3838" w:rsidRPr="00CB352E">
        <w:rPr>
          <w:rFonts w:ascii="David" w:hAnsi="David" w:cs="David"/>
          <w:b/>
          <w:bCs/>
          <w:rtl/>
          <w:lang w:eastAsia="he-IL"/>
        </w:rPr>
        <w:t xml:space="preserve"> מכשירי טלפון בעמדות הנציגים</w:t>
      </w:r>
    </w:p>
    <w:p w14:paraId="28963810" w14:textId="77777777" w:rsidR="00EB3838" w:rsidRPr="00EB3838" w:rsidRDefault="00EB3838" w:rsidP="00CB352E">
      <w:pPr>
        <w:overflowPunct w:val="0"/>
        <w:autoSpaceDE w:val="0"/>
        <w:autoSpaceDN w:val="0"/>
        <w:adjustRightInd w:val="0"/>
        <w:spacing w:after="80" w:line="360" w:lineRule="auto"/>
        <w:ind w:firstLine="720"/>
        <w:jc w:val="both"/>
        <w:textAlignment w:val="baseline"/>
        <w:rPr>
          <w:rFonts w:ascii="David" w:hAnsi="David" w:cs="David"/>
          <w:rtl/>
          <w:lang w:eastAsia="he-IL"/>
        </w:rPr>
      </w:pPr>
      <w:r w:rsidRPr="00EB3838">
        <w:rPr>
          <w:rFonts w:ascii="David" w:hAnsi="David" w:cs="David" w:hint="cs"/>
          <w:rtl/>
          <w:lang w:eastAsia="he-IL"/>
        </w:rPr>
        <w:t xml:space="preserve">בכל עמדת נציג יוצב מכשיר טלפון חכם בעל האפשרויות הבאות לפחות: </w:t>
      </w:r>
    </w:p>
    <w:p w14:paraId="25F192EF"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בהקמה יפרט הספק את מכשיר הקצה המוצע על ידו, יצרף תמונה ונספח טכני של היצרן</w:t>
      </w:r>
      <w:r w:rsidRPr="00EB3838">
        <w:rPr>
          <w:rFonts w:ascii="David" w:hAnsi="David" w:cs="David" w:hint="cs"/>
          <w:b/>
          <w:smallCaps/>
          <w:color w:val="000000"/>
          <w:sz w:val="26"/>
          <w:rtl/>
          <w:lang w:eastAsia="he-IL"/>
        </w:rPr>
        <w:t>.</w:t>
      </w:r>
    </w:p>
    <w:p w14:paraId="3F9E9B7D"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על המציע לאשר כי המכשיר המוצע נמצא בייצור רציף של היצרן ולא הוכרז לגביו מועד הפסקת ייצור ו/או תמיכה.</w:t>
      </w:r>
    </w:p>
    <w:p w14:paraId="42BFDAE2"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במסגרת תקופת ההתקשרות, ככל שיתרחב המוקד ו/או תידרש החלפת ציוד קצה, כל ציוד חדש יכלול לפחות את כל הדרישות הפונקציונאליות והטכנולוגיות הקיימות במכשירים הפועלים במוקד ו/או כפי שהוגדרו במסגרת המכרז. </w:t>
      </w:r>
    </w:p>
    <w:p w14:paraId="553CED16" w14:textId="77777777" w:rsidR="00EB3838" w:rsidRPr="00EB3838" w:rsidRDefault="00EB3838" w:rsidP="00CB352E">
      <w:pPr>
        <w:keepLines/>
        <w:widowControl w:val="0"/>
        <w:overflowPunct w:val="0"/>
        <w:autoSpaceDE w:val="0"/>
        <w:autoSpaceDN w:val="0"/>
        <w:adjustRightInd w:val="0"/>
        <w:spacing w:before="60" w:after="80" w:line="360" w:lineRule="auto"/>
        <w:ind w:left="108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תכונות במכשיר הטלפון:</w:t>
      </w:r>
    </w:p>
    <w:p w14:paraId="1D604ECB"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מתג פנימי מובנה תומך 802.3 </w:t>
      </w:r>
      <w:r w:rsidRPr="00EB3838">
        <w:rPr>
          <w:rFonts w:ascii="David" w:hAnsi="David" w:cs="David"/>
          <w:bCs/>
          <w:smallCaps/>
          <w:color w:val="000000"/>
          <w:sz w:val="26"/>
          <w:lang w:eastAsia="he-IL"/>
        </w:rPr>
        <w:t>p/Q</w:t>
      </w:r>
      <w:r w:rsidRPr="00EB3838">
        <w:rPr>
          <w:rFonts w:ascii="David" w:hAnsi="David" w:cs="David"/>
          <w:b/>
          <w:smallCaps/>
          <w:color w:val="000000"/>
          <w:sz w:val="26"/>
          <w:rtl/>
          <w:lang w:eastAsia="he-IL"/>
        </w:rPr>
        <w:t xml:space="preserve"> עם מבוא אחד לפחות (או יותר).</w:t>
      </w:r>
    </w:p>
    <w:p w14:paraId="12BB8782"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תמיכה במימוש </w:t>
      </w:r>
      <w:r w:rsidRPr="00EB3838">
        <w:rPr>
          <w:rFonts w:ascii="David" w:hAnsi="David" w:cs="David"/>
          <w:bCs/>
          <w:smallCaps/>
          <w:color w:val="000000"/>
          <w:sz w:val="20"/>
          <w:szCs w:val="20"/>
          <w:lang w:eastAsia="he-IL"/>
        </w:rPr>
        <w:t>VLAN</w:t>
      </w:r>
      <w:r w:rsidRPr="00EB3838">
        <w:rPr>
          <w:rFonts w:ascii="David" w:hAnsi="David" w:cs="David"/>
          <w:b/>
          <w:smallCaps/>
          <w:color w:val="000000"/>
          <w:sz w:val="26"/>
          <w:rtl/>
          <w:lang w:eastAsia="he-IL"/>
        </w:rPr>
        <w:t xml:space="preserve"> נפרד למכשיר הטלפון ולמחשב המחובר אליו גם כשמכשיר הטלפון מחובר לממשק יחיד במתג </w:t>
      </w:r>
      <w:proofErr w:type="spellStart"/>
      <w:r w:rsidRPr="00EB3838">
        <w:rPr>
          <w:rFonts w:ascii="David" w:hAnsi="David" w:cs="David"/>
          <w:b/>
          <w:smallCaps/>
          <w:color w:val="000000"/>
          <w:sz w:val="26"/>
          <w:rtl/>
          <w:lang w:eastAsia="he-IL"/>
        </w:rPr>
        <w:t>הקומתי</w:t>
      </w:r>
      <w:proofErr w:type="spellEnd"/>
      <w:r w:rsidRPr="00EB3838">
        <w:rPr>
          <w:rFonts w:ascii="David" w:hAnsi="David" w:cs="David"/>
          <w:b/>
          <w:smallCaps/>
          <w:color w:val="000000"/>
          <w:sz w:val="26"/>
          <w:rtl/>
          <w:lang w:eastAsia="he-IL"/>
        </w:rPr>
        <w:t xml:space="preserve"> – 802.</w:t>
      </w:r>
      <w:r w:rsidRPr="00EB3838">
        <w:rPr>
          <w:rFonts w:ascii="David" w:hAnsi="David" w:cs="David"/>
          <w:bCs/>
          <w:smallCaps/>
          <w:color w:val="000000"/>
          <w:sz w:val="20"/>
          <w:szCs w:val="20"/>
          <w:rtl/>
          <w:lang w:eastAsia="he-IL"/>
        </w:rPr>
        <w:t>1</w:t>
      </w:r>
      <w:r w:rsidRPr="00EB3838">
        <w:rPr>
          <w:rFonts w:ascii="David" w:hAnsi="David" w:cs="David"/>
          <w:bCs/>
          <w:smallCaps/>
          <w:color w:val="000000"/>
          <w:sz w:val="20"/>
          <w:szCs w:val="20"/>
          <w:lang w:eastAsia="he-IL"/>
        </w:rPr>
        <w:t>Q VLAN</w:t>
      </w:r>
      <w:r w:rsidRPr="00EB3838">
        <w:rPr>
          <w:rFonts w:ascii="David" w:hAnsi="David" w:cs="David"/>
          <w:b/>
          <w:smallCaps/>
          <w:color w:val="000000"/>
          <w:sz w:val="26"/>
          <w:lang w:eastAsia="he-IL"/>
        </w:rPr>
        <w:t>-</w:t>
      </w:r>
      <w:r w:rsidRPr="00EB3838">
        <w:rPr>
          <w:rFonts w:ascii="David" w:hAnsi="David" w:cs="David"/>
          <w:bCs/>
          <w:smallCaps/>
          <w:color w:val="000000"/>
          <w:sz w:val="26"/>
          <w:lang w:eastAsia="he-IL"/>
        </w:rPr>
        <w:t>based switching</w:t>
      </w:r>
      <w:r w:rsidRPr="00EB3838">
        <w:rPr>
          <w:rFonts w:ascii="David" w:hAnsi="David" w:cs="David"/>
          <w:bCs/>
          <w:smallCaps/>
          <w:color w:val="000000"/>
          <w:sz w:val="26"/>
          <w:rtl/>
          <w:lang w:eastAsia="he-IL"/>
        </w:rPr>
        <w:t>.</w:t>
      </w:r>
    </w:p>
    <w:p w14:paraId="3F4A3DD3"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Cs/>
          <w:smallCaps/>
          <w:color w:val="000000"/>
          <w:sz w:val="26"/>
          <w:rtl/>
          <w:lang w:eastAsia="he-IL"/>
        </w:rPr>
      </w:pPr>
      <w:r w:rsidRPr="00EB3838">
        <w:rPr>
          <w:rFonts w:ascii="David" w:hAnsi="David" w:cs="David"/>
          <w:b/>
          <w:smallCaps/>
          <w:color w:val="000000"/>
          <w:sz w:val="26"/>
          <w:rtl/>
          <w:lang w:eastAsia="he-IL"/>
        </w:rPr>
        <w:t>תמיכה ב-</w:t>
      </w:r>
      <w:r w:rsidRPr="00EB3838">
        <w:rPr>
          <w:rFonts w:ascii="David" w:hAnsi="David" w:cs="David"/>
          <w:bCs/>
          <w:smallCaps/>
          <w:color w:val="000000"/>
          <w:sz w:val="26"/>
          <w:lang w:eastAsia="he-IL"/>
        </w:rPr>
        <w:t xml:space="preserve">QOS -802.1p/Q, </w:t>
      </w:r>
      <w:proofErr w:type="spellStart"/>
      <w:r w:rsidRPr="00EB3838">
        <w:rPr>
          <w:rFonts w:ascii="David" w:hAnsi="David" w:cs="David"/>
          <w:bCs/>
          <w:smallCaps/>
          <w:color w:val="000000"/>
          <w:sz w:val="26"/>
          <w:lang w:eastAsia="he-IL"/>
        </w:rPr>
        <w:t>DiffServ</w:t>
      </w:r>
      <w:proofErr w:type="spellEnd"/>
      <w:r w:rsidRPr="00EB3838">
        <w:rPr>
          <w:rFonts w:ascii="David" w:hAnsi="David" w:cs="David"/>
          <w:bCs/>
          <w:smallCaps/>
          <w:color w:val="000000"/>
          <w:sz w:val="26"/>
          <w:lang w:eastAsia="he-IL"/>
        </w:rPr>
        <w:t xml:space="preserve"> and VLAN tagging</w:t>
      </w:r>
      <w:r w:rsidRPr="00EB3838">
        <w:rPr>
          <w:rFonts w:ascii="David" w:hAnsi="David" w:cs="David"/>
          <w:b/>
          <w:smallCaps/>
          <w:color w:val="000000"/>
          <w:sz w:val="26"/>
          <w:lang w:eastAsia="he-IL"/>
        </w:rPr>
        <w:t xml:space="preserve"> </w:t>
      </w:r>
      <w:r w:rsidRPr="00EB3838">
        <w:rPr>
          <w:rFonts w:ascii="David" w:hAnsi="David" w:cs="David"/>
          <w:bCs/>
          <w:smallCaps/>
          <w:color w:val="000000"/>
          <w:sz w:val="26"/>
          <w:lang w:eastAsia="he-IL"/>
        </w:rPr>
        <w:t>of both Telephony and PC port traffic</w:t>
      </w:r>
      <w:r w:rsidRPr="00EB3838">
        <w:rPr>
          <w:rFonts w:ascii="David" w:hAnsi="David" w:cs="David"/>
          <w:bCs/>
          <w:smallCaps/>
          <w:color w:val="000000"/>
          <w:sz w:val="26"/>
          <w:rtl/>
          <w:lang w:eastAsia="he-IL"/>
        </w:rPr>
        <w:t>.</w:t>
      </w:r>
    </w:p>
    <w:p w14:paraId="1E3298F4"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הפעלת פרוטוקול זיהוי 802.3 </w:t>
      </w:r>
      <w:r w:rsidRPr="00EB3838">
        <w:rPr>
          <w:rFonts w:ascii="David" w:hAnsi="David" w:cs="David"/>
          <w:b/>
          <w:smallCaps/>
          <w:color w:val="000000"/>
          <w:sz w:val="26"/>
          <w:lang w:eastAsia="he-IL"/>
        </w:rPr>
        <w:t>a/b</w:t>
      </w:r>
      <w:r w:rsidRPr="00EB3838">
        <w:rPr>
          <w:rFonts w:ascii="David" w:hAnsi="David" w:cs="David"/>
          <w:b/>
          <w:smallCaps/>
          <w:color w:val="000000"/>
          <w:sz w:val="26"/>
          <w:rtl/>
          <w:lang w:eastAsia="he-IL"/>
        </w:rPr>
        <w:t>.</w:t>
      </w:r>
    </w:p>
    <w:p w14:paraId="16227F3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תמיכה ב-802.3</w:t>
      </w:r>
      <w:proofErr w:type="spellStart"/>
      <w:r w:rsidRPr="00EB3838">
        <w:rPr>
          <w:rFonts w:ascii="David" w:hAnsi="David" w:cs="David"/>
          <w:b/>
          <w:smallCaps/>
          <w:color w:val="000000"/>
          <w:sz w:val="26"/>
          <w:lang w:eastAsia="he-IL"/>
        </w:rPr>
        <w:t>af</w:t>
      </w:r>
      <w:proofErr w:type="spellEnd"/>
      <w:r w:rsidRPr="00EB3838">
        <w:rPr>
          <w:rFonts w:ascii="David" w:hAnsi="David" w:cs="David"/>
          <w:b/>
          <w:smallCaps/>
          <w:color w:val="000000"/>
          <w:sz w:val="26"/>
          <w:lang w:eastAsia="he-IL"/>
        </w:rPr>
        <w:t xml:space="preserve"> </w:t>
      </w:r>
      <w:r w:rsidRPr="00EB3838">
        <w:rPr>
          <w:rFonts w:ascii="David" w:hAnsi="David" w:cs="David"/>
          <w:bCs/>
          <w:smallCaps/>
          <w:color w:val="000000"/>
          <w:sz w:val="26"/>
          <w:lang w:eastAsia="he-IL"/>
        </w:rPr>
        <w:t>POE</w:t>
      </w:r>
      <w:r w:rsidRPr="00EB3838">
        <w:rPr>
          <w:rFonts w:ascii="David" w:hAnsi="David" w:cs="David"/>
          <w:b/>
          <w:smallCaps/>
          <w:color w:val="000000"/>
          <w:sz w:val="26"/>
          <w:rtl/>
          <w:lang w:eastAsia="he-IL"/>
        </w:rPr>
        <w:t xml:space="preserve"> . </w:t>
      </w:r>
    </w:p>
    <w:p w14:paraId="44763745"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תמיכה ב- </w:t>
      </w:r>
      <w:r w:rsidRPr="00EB3838">
        <w:rPr>
          <w:rFonts w:ascii="David" w:hAnsi="David" w:cs="David"/>
          <w:bCs/>
          <w:smallCaps/>
          <w:color w:val="000000"/>
          <w:sz w:val="26"/>
          <w:lang w:eastAsia="he-IL"/>
        </w:rPr>
        <w:t>SIP</w:t>
      </w:r>
    </w:p>
    <w:p w14:paraId="06331BF3"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lastRenderedPageBreak/>
        <w:t xml:space="preserve">   </w:t>
      </w:r>
      <w:r w:rsidRPr="00EB3838">
        <w:rPr>
          <w:rFonts w:ascii="David" w:hAnsi="David" w:cs="David"/>
          <w:b/>
          <w:smallCaps/>
          <w:color w:val="000000"/>
          <w:sz w:val="26"/>
          <w:rtl/>
          <w:lang w:eastAsia="he-IL"/>
        </w:rPr>
        <w:t xml:space="preserve">לחצן השתק </w:t>
      </w:r>
      <w:r w:rsidRPr="00EB3838">
        <w:rPr>
          <w:rFonts w:ascii="David" w:hAnsi="David" w:cs="David"/>
          <w:bCs/>
          <w:smallCaps/>
          <w:color w:val="000000"/>
          <w:sz w:val="26"/>
          <w:lang w:eastAsia="he-IL"/>
        </w:rPr>
        <w:t>MUTE</w:t>
      </w:r>
      <w:r w:rsidRPr="00EB3838">
        <w:rPr>
          <w:rFonts w:ascii="David" w:hAnsi="David" w:cs="David"/>
          <w:bCs/>
          <w:smallCaps/>
          <w:color w:val="000000"/>
          <w:sz w:val="26"/>
          <w:rtl/>
          <w:lang w:eastAsia="he-IL"/>
        </w:rPr>
        <w:t>.</w:t>
      </w:r>
    </w:p>
    <w:p w14:paraId="71C3F07F"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יכולת ויסות עוצמת הצלצול ברמקול ובאוזניה.</w:t>
      </w:r>
    </w:p>
    <w:p w14:paraId="04EE3353"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תמיכה בנטרול הרמקול בצורה </w:t>
      </w:r>
      <w:proofErr w:type="spellStart"/>
      <w:r w:rsidRPr="00EB3838">
        <w:rPr>
          <w:rFonts w:ascii="David" w:hAnsi="David" w:cs="David"/>
          <w:b/>
          <w:smallCaps/>
          <w:color w:val="000000"/>
          <w:sz w:val="26"/>
          <w:rtl/>
          <w:lang w:eastAsia="he-IL"/>
        </w:rPr>
        <w:t>תוכנתית</w:t>
      </w:r>
      <w:proofErr w:type="spellEnd"/>
      <w:r w:rsidRPr="00EB3838">
        <w:rPr>
          <w:rFonts w:ascii="David" w:hAnsi="David" w:cs="David"/>
          <w:b/>
          <w:smallCaps/>
          <w:color w:val="000000"/>
          <w:sz w:val="26"/>
          <w:rtl/>
          <w:lang w:eastAsia="he-IL"/>
        </w:rPr>
        <w:t xml:space="preserve"> ומותאמת פרופיל משתמש</w:t>
      </w:r>
    </w:p>
    <w:p w14:paraId="41339BF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בשפה העברית (כתוביות הטלפון ומידע שמוזן כגון שם).</w:t>
      </w:r>
    </w:p>
    <w:p w14:paraId="73F24D8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צג להצגת נתוני שיחה </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זיהוי מתקשר ונתיב הכניסה, קבוצה לניתוב</w:t>
      </w:r>
    </w:p>
    <w:p w14:paraId="31944FB7"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תמיכה בהצגת סטטוס נציג במסך הראשי: </w:t>
      </w:r>
      <w:r w:rsidRPr="00EB3838">
        <w:rPr>
          <w:rFonts w:ascii="David" w:hAnsi="David" w:cs="David"/>
          <w:bCs/>
          <w:smallCaps/>
          <w:color w:val="000000"/>
          <w:sz w:val="26"/>
          <w:lang w:eastAsia="he-IL"/>
        </w:rPr>
        <w:t>log in/out</w:t>
      </w:r>
      <w:r w:rsidRPr="00EB3838">
        <w:rPr>
          <w:rFonts w:ascii="David" w:hAnsi="David" w:cs="David"/>
          <w:b/>
          <w:smallCaps/>
          <w:color w:val="000000"/>
          <w:sz w:val="26"/>
          <w:rtl/>
          <w:lang w:eastAsia="he-IL"/>
        </w:rPr>
        <w:t xml:space="preserve">, בשיחה, הפסקה, התייעצות, תדרוך\הדרכה, קידוד מצב </w:t>
      </w:r>
      <w:r w:rsidRPr="00EB3838">
        <w:rPr>
          <w:rFonts w:ascii="David" w:hAnsi="David" w:cs="David"/>
          <w:bCs/>
          <w:smallCaps/>
          <w:color w:val="000000"/>
          <w:sz w:val="26"/>
          <w:lang w:eastAsia="he-IL"/>
        </w:rPr>
        <w:t>Not Ready Reason</w:t>
      </w:r>
      <w:r w:rsidRPr="00EB3838">
        <w:rPr>
          <w:rFonts w:ascii="David" w:hAnsi="David" w:cs="David"/>
          <w:bCs/>
          <w:smallCaps/>
          <w:color w:val="000000"/>
          <w:sz w:val="26"/>
          <w:rtl/>
          <w:lang w:eastAsia="he-IL"/>
        </w:rPr>
        <w:t>.</w:t>
      </w:r>
    </w:p>
    <w:p w14:paraId="21C2F114"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בלחיצים קבועים לצורך הגדרת תכונות (לפחות 4)</w:t>
      </w:r>
      <w:r w:rsidR="00434648">
        <w:rPr>
          <w:rFonts w:ascii="David" w:hAnsi="David" w:cs="David" w:hint="cs"/>
          <w:b/>
          <w:smallCaps/>
          <w:color w:val="000000"/>
          <w:sz w:val="26"/>
          <w:rtl/>
          <w:lang w:eastAsia="he-IL"/>
        </w:rPr>
        <w:t xml:space="preserve">. </w:t>
      </w:r>
    </w:p>
    <w:p w14:paraId="4EA75EB0"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המכשירים יכללו לחצני החזק/שחרר, השתק, העברת שיחה, התייעצות וועידה.</w:t>
      </w:r>
    </w:p>
    <w:p w14:paraId="05E8584A"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לחיצים קבועים לצורך כניסה לתור, הפסקה, יציאה.</w:t>
      </w:r>
    </w:p>
    <w:p w14:paraId="3D8FB3E6"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בחיבור של מערכות ראש (בחיבור שהוא בנוסף לשפופרת) ובעבודה ללא שפופרת כולל שליטה על עוצמת הצלצול ועוצמת הקול במערכות הראש.</w:t>
      </w:r>
    </w:p>
    <w:p w14:paraId="4CF54E0E" w14:textId="77777777" w:rsidR="00EB3838" w:rsidRPr="00183561" w:rsidRDefault="00183561"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סרגל נציג- </w:t>
      </w:r>
      <w:r w:rsidR="00EB3838" w:rsidRPr="00EB3838">
        <w:rPr>
          <w:rFonts w:ascii="David" w:hAnsi="David" w:cs="David"/>
          <w:b/>
          <w:smallCaps/>
          <w:color w:val="000000"/>
          <w:sz w:val="26"/>
          <w:rtl/>
          <w:lang w:eastAsia="he-IL"/>
        </w:rPr>
        <w:t>תמיכה בסנכרון מלא בין המכשיר לבין סרגל הנציג ללא תלות היכן בוצעה פעולת הנציג (בסרגל או במכשיר השולחני)</w:t>
      </w:r>
      <w:r>
        <w:rPr>
          <w:rFonts w:ascii="David" w:hAnsi="David" w:cs="David" w:hint="cs"/>
          <w:b/>
          <w:smallCaps/>
          <w:color w:val="000000"/>
          <w:sz w:val="26"/>
          <w:rtl/>
          <w:lang w:eastAsia="he-IL"/>
        </w:rPr>
        <w:t xml:space="preserve"> וכן </w:t>
      </w:r>
      <w:r w:rsidR="00EB3838" w:rsidRPr="00183561">
        <w:rPr>
          <w:rFonts w:ascii="David" w:hAnsi="David" w:cs="David"/>
          <w:b/>
          <w:smallCaps/>
          <w:color w:val="000000"/>
          <w:sz w:val="26"/>
          <w:rtl/>
          <w:lang w:eastAsia="he-IL"/>
        </w:rPr>
        <w:t xml:space="preserve">תמיכה מלאה בסרגל בתצורת עבודה מרוחקת  </w:t>
      </w:r>
    </w:p>
    <w:p w14:paraId="79C03E35" w14:textId="77777777" w:rsidR="00EB3838" w:rsidRPr="00CB352E" w:rsidRDefault="00B151EF"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20.5.5. </w:t>
      </w:r>
      <w:r w:rsidR="00886BBE">
        <w:rPr>
          <w:rFonts w:ascii="David" w:hAnsi="David" w:cs="David" w:hint="cs"/>
          <w:b/>
          <w:smallCaps/>
          <w:color w:val="000000"/>
          <w:sz w:val="26"/>
          <w:rtl/>
          <w:lang w:eastAsia="he-IL"/>
        </w:rPr>
        <w:t>המרכזיי</w:t>
      </w:r>
      <w:r w:rsidR="00886BBE">
        <w:rPr>
          <w:rFonts w:ascii="David" w:hAnsi="David" w:cs="David" w:hint="eastAsia"/>
          <w:b/>
          <w:smallCaps/>
          <w:color w:val="000000"/>
          <w:sz w:val="26"/>
          <w:rtl/>
          <w:lang w:eastAsia="he-IL"/>
        </w:rPr>
        <w:t>ה</w:t>
      </w:r>
      <w:r w:rsidR="00EB3838" w:rsidRPr="00CB352E">
        <w:rPr>
          <w:rFonts w:ascii="David" w:hAnsi="David" w:cs="David"/>
          <w:b/>
          <w:smallCaps/>
          <w:color w:val="000000"/>
          <w:sz w:val="26"/>
          <w:rtl/>
          <w:lang w:eastAsia="he-IL"/>
        </w:rPr>
        <w:t xml:space="preserve"> תתמוך ברשימת התכונות המפורטת להלן:</w:t>
      </w:r>
    </w:p>
    <w:p w14:paraId="5F1F7043" w14:textId="77777777" w:rsidR="00EB3838" w:rsidRPr="000856E0"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0856E0">
        <w:rPr>
          <w:rFonts w:ascii="David" w:hAnsi="David" w:cs="David"/>
          <w:b/>
          <w:smallCaps/>
          <w:color w:val="000000"/>
          <w:sz w:val="26"/>
          <w:rtl/>
          <w:lang w:eastAsia="he-IL"/>
        </w:rPr>
        <w:t>העברת שיחה</w:t>
      </w:r>
    </w:p>
    <w:p w14:paraId="5422A1AA" w14:textId="77777777" w:rsidR="00EB3838" w:rsidRPr="00EB3838"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ועידה / התייעצות</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תכונת "ועידה" תאפשר שיחה של לפחות </w:t>
      </w:r>
      <w:r w:rsidR="00EB3838" w:rsidRPr="00EB3838">
        <w:rPr>
          <w:rFonts w:ascii="David" w:hAnsi="David" w:cs="David" w:hint="cs"/>
          <w:b/>
          <w:smallCaps/>
          <w:color w:val="000000"/>
          <w:sz w:val="26"/>
          <w:rtl/>
          <w:lang w:eastAsia="he-IL"/>
        </w:rPr>
        <w:t>חמישה</w:t>
      </w:r>
      <w:r w:rsidR="00EB3838" w:rsidRPr="00EB3838">
        <w:rPr>
          <w:rFonts w:ascii="David" w:hAnsi="David" w:cs="David"/>
          <w:b/>
          <w:smallCaps/>
          <w:color w:val="000000"/>
          <w:sz w:val="26"/>
          <w:rtl/>
          <w:lang w:eastAsia="he-IL"/>
        </w:rPr>
        <w:t xml:space="preserve"> משתתפים פנימיים וחיצונים.</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יוזם הועידה יוכל להוריד מהוועידה כל אחד ממשתתפיה.</w:t>
      </w:r>
      <w:r w:rsidR="00EB3838" w:rsidRPr="00EB3838">
        <w:rPr>
          <w:rFonts w:ascii="David" w:hAnsi="David" w:cs="David" w:hint="cs"/>
          <w:b/>
          <w:smallCaps/>
          <w:color w:val="000000"/>
          <w:sz w:val="26"/>
          <w:rtl/>
          <w:lang w:eastAsia="he-IL"/>
        </w:rPr>
        <w:t xml:space="preserve"> </w:t>
      </w:r>
    </w:p>
    <w:p w14:paraId="4FA0E31A" w14:textId="77777777" w:rsidR="00EB3838" w:rsidRPr="00EB3838"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מוסיקה בהמתנה</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המערכת תאפשר קישור למוסיקה (הקלטה ייעודית למוקד) בהמתנה, אשר השמעתה תתאפשר במצב </w:t>
      </w:r>
      <w:r w:rsidR="00EB3838" w:rsidRPr="00EB3838">
        <w:rPr>
          <w:rFonts w:ascii="David" w:hAnsi="David" w:cs="David"/>
          <w:bCs/>
          <w:smallCaps/>
          <w:color w:val="000000"/>
          <w:sz w:val="26"/>
          <w:lang w:eastAsia="he-IL"/>
        </w:rPr>
        <w:t>HOLD</w:t>
      </w:r>
      <w:r w:rsidR="00EB3838" w:rsidRPr="00EB3838">
        <w:rPr>
          <w:rFonts w:ascii="David" w:hAnsi="David" w:cs="David"/>
          <w:b/>
          <w:smallCaps/>
          <w:color w:val="000000"/>
          <w:sz w:val="26"/>
          <w:rtl/>
          <w:lang w:eastAsia="he-IL"/>
        </w:rPr>
        <w:t xml:space="preserve"> ובזמן העברת שיחות.</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המערכת תאפשר הגדרת מוסיקה שונה לקבוצות שונות.</w:t>
      </w:r>
    </w:p>
    <w:p w14:paraId="6A354F4F" w14:textId="77777777" w:rsidR="00EB3838" w:rsidRPr="00CB352E"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חיוג מתוך יישומים</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חיוג מתוך מספרי טלפון הנמצאים במערכת </w:t>
      </w:r>
      <w:r w:rsidR="00EB3838" w:rsidRPr="00EB3838">
        <w:rPr>
          <w:rFonts w:ascii="David" w:hAnsi="David" w:cs="David" w:hint="cs"/>
          <w:b/>
          <w:smallCaps/>
          <w:color w:val="000000"/>
          <w:sz w:val="26"/>
          <w:rtl/>
          <w:lang w:eastAsia="he-IL"/>
        </w:rPr>
        <w:t>ה-</w:t>
      </w:r>
      <w:r w:rsidR="00EB3838" w:rsidRPr="00EB3838">
        <w:rPr>
          <w:rFonts w:ascii="David" w:hAnsi="David" w:cs="David" w:hint="cs"/>
          <w:bCs/>
          <w:smallCaps/>
          <w:color w:val="000000"/>
          <w:sz w:val="22"/>
          <w:szCs w:val="20"/>
          <w:lang w:eastAsia="he-IL"/>
        </w:rPr>
        <w:t>CRM</w:t>
      </w:r>
      <w:r w:rsidR="00EB3838" w:rsidRPr="00EB3838">
        <w:rPr>
          <w:rFonts w:ascii="David" w:hAnsi="David" w:cs="David"/>
          <w:b/>
          <w:smallCaps/>
          <w:color w:val="000000"/>
          <w:sz w:val="22"/>
          <w:szCs w:val="20"/>
          <w:rtl/>
          <w:lang w:eastAsia="he-IL"/>
        </w:rPr>
        <w:t xml:space="preserve"> </w:t>
      </w:r>
      <w:r w:rsidR="00EB3838" w:rsidRPr="00EB3838">
        <w:rPr>
          <w:rFonts w:ascii="David" w:hAnsi="David" w:cs="David"/>
          <w:b/>
          <w:smallCaps/>
          <w:color w:val="000000"/>
          <w:sz w:val="26"/>
          <w:rtl/>
          <w:lang w:eastAsia="he-IL"/>
        </w:rPr>
        <w:t>על יד</w:t>
      </w:r>
      <w:r>
        <w:rPr>
          <w:rFonts w:ascii="David" w:hAnsi="David" w:cs="David" w:hint="cs"/>
          <w:b/>
          <w:smallCaps/>
          <w:color w:val="000000"/>
          <w:sz w:val="26"/>
          <w:rtl/>
          <w:lang w:eastAsia="he-IL"/>
        </w:rPr>
        <w:t>י</w:t>
      </w:r>
      <w:r w:rsidR="00EB3838" w:rsidRPr="00EB3838">
        <w:rPr>
          <w:rFonts w:ascii="David" w:hAnsi="David" w:cs="David"/>
          <w:b/>
          <w:smallCaps/>
          <w:color w:val="000000"/>
          <w:sz w:val="26"/>
          <w:rtl/>
          <w:lang w:eastAsia="he-IL"/>
        </w:rPr>
        <w:t xml:space="preserve"> העתק</w:t>
      </w:r>
      <w:r>
        <w:rPr>
          <w:rFonts w:ascii="David" w:hAnsi="David" w:cs="David" w:hint="cs"/>
          <w:b/>
          <w:smallCaps/>
          <w:color w:val="000000"/>
          <w:sz w:val="26"/>
          <w:rtl/>
          <w:lang w:eastAsia="he-IL"/>
        </w:rPr>
        <w:t>ת</w:t>
      </w:r>
      <w:r w:rsidR="00EB3838" w:rsidRPr="00EB3838">
        <w:rPr>
          <w:rFonts w:ascii="David" w:hAnsi="David" w:cs="David"/>
          <w:b/>
          <w:smallCaps/>
          <w:color w:val="000000"/>
          <w:sz w:val="26"/>
          <w:rtl/>
          <w:lang w:eastAsia="he-IL"/>
        </w:rPr>
        <w:t>ם לסרגל הנציג או באמ</w:t>
      </w:r>
      <w:r w:rsidR="00EB3838" w:rsidRPr="00CB352E">
        <w:rPr>
          <w:rFonts w:ascii="David" w:hAnsi="David" w:cs="David"/>
          <w:rtl/>
          <w:lang w:eastAsia="he-IL"/>
        </w:rPr>
        <w:t xml:space="preserve">צעות </w:t>
      </w:r>
      <w:r w:rsidR="00183561">
        <w:rPr>
          <w:rFonts w:ascii="David" w:hAnsi="David" w:cs="David" w:hint="cs"/>
          <w:lang w:eastAsia="he-IL"/>
        </w:rPr>
        <w:t>C</w:t>
      </w:r>
      <w:r w:rsidR="00EB3838" w:rsidRPr="00CB352E">
        <w:rPr>
          <w:rFonts w:ascii="David" w:hAnsi="David" w:cs="David"/>
          <w:lang w:eastAsia="he-IL"/>
        </w:rPr>
        <w:t xml:space="preserve">lick to </w:t>
      </w:r>
      <w:proofErr w:type="spellStart"/>
      <w:r w:rsidR="00183561" w:rsidRPr="00CB352E">
        <w:rPr>
          <w:rFonts w:ascii="David" w:hAnsi="David" w:cs="David"/>
          <w:lang w:eastAsia="he-IL"/>
        </w:rPr>
        <w:t>Dail</w:t>
      </w:r>
      <w:proofErr w:type="spellEnd"/>
    </w:p>
    <w:p w14:paraId="1A307500" w14:textId="77777777" w:rsidR="00EB3838" w:rsidRPr="00EB3838" w:rsidRDefault="008808AE" w:rsidP="00EB3838">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rtl/>
          <w:lang w:eastAsia="he-IL"/>
        </w:rPr>
      </w:pPr>
      <w:r>
        <w:rPr>
          <w:rFonts w:ascii="David" w:hAnsi="David" w:cs="David" w:hint="cs"/>
          <w:bCs/>
          <w:smallCaps/>
          <w:color w:val="000000"/>
          <w:sz w:val="26"/>
          <w:rtl/>
          <w:lang w:eastAsia="he-IL"/>
        </w:rPr>
        <w:t xml:space="preserve">20.6. </w:t>
      </w:r>
      <w:r w:rsidR="00EB3838" w:rsidRPr="00EB3838">
        <w:rPr>
          <w:rFonts w:ascii="David" w:hAnsi="David" w:cs="David"/>
          <w:bCs/>
          <w:smallCaps/>
          <w:color w:val="000000"/>
          <w:sz w:val="26"/>
          <w:rtl/>
          <w:lang w:eastAsia="he-IL"/>
        </w:rPr>
        <w:t xml:space="preserve">מערכת ה- </w:t>
      </w:r>
      <w:r w:rsidR="00EB3838" w:rsidRPr="00EB3838">
        <w:rPr>
          <w:rFonts w:ascii="David" w:hAnsi="David" w:cs="David"/>
          <w:b/>
          <w:lang w:eastAsia="he-IL"/>
        </w:rPr>
        <w:t>CTI</w:t>
      </w:r>
      <w:r w:rsidR="00EB3838" w:rsidRPr="00EB3838">
        <w:rPr>
          <w:rFonts w:ascii="David" w:hAnsi="David" w:cs="David"/>
          <w:bCs/>
          <w:smallCaps/>
          <w:color w:val="000000"/>
          <w:sz w:val="26"/>
          <w:rtl/>
          <w:lang w:eastAsia="he-IL"/>
        </w:rPr>
        <w:t xml:space="preserve"> </w:t>
      </w:r>
    </w:p>
    <w:p w14:paraId="500538AC" w14:textId="77777777" w:rsidR="00EB3838" w:rsidRPr="00EB3838" w:rsidRDefault="008808AE"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20.6.1. </w:t>
      </w:r>
      <w:r w:rsidR="00EB3838" w:rsidRPr="00EB3838">
        <w:rPr>
          <w:rFonts w:ascii="David" w:hAnsi="David" w:cs="David"/>
          <w:b/>
          <w:smallCaps/>
          <w:color w:val="000000"/>
          <w:sz w:val="26"/>
          <w:rtl/>
          <w:lang w:eastAsia="he-IL"/>
        </w:rPr>
        <w:t>מערכת ה</w:t>
      </w:r>
      <w:r w:rsidR="00EB3838" w:rsidRPr="00CB352E">
        <w:rPr>
          <w:rFonts w:ascii="David" w:hAnsi="David" w:cs="David"/>
          <w:rtl/>
          <w:lang w:eastAsia="he-IL"/>
        </w:rPr>
        <w:t xml:space="preserve">- </w:t>
      </w:r>
      <w:r w:rsidR="00EB3838" w:rsidRPr="00183561">
        <w:rPr>
          <w:rFonts w:ascii="David" w:hAnsi="David" w:cs="David"/>
          <w:lang w:eastAsia="he-IL"/>
        </w:rPr>
        <w:t>CTI</w:t>
      </w:r>
      <w:r w:rsidR="00EB3838" w:rsidRPr="00CB352E">
        <w:rPr>
          <w:rFonts w:ascii="David" w:hAnsi="David" w:cs="David"/>
          <w:rtl/>
          <w:lang w:eastAsia="he-IL"/>
        </w:rPr>
        <w:t xml:space="preserve"> תהיי</w:t>
      </w:r>
      <w:r w:rsidR="00EB3838" w:rsidRPr="00EB3838">
        <w:rPr>
          <w:rFonts w:ascii="David" w:hAnsi="David" w:cs="David"/>
          <w:b/>
          <w:smallCaps/>
          <w:color w:val="000000"/>
          <w:sz w:val="26"/>
          <w:rtl/>
          <w:lang w:eastAsia="he-IL"/>
        </w:rPr>
        <w:t xml:space="preserve">ה מתוצרת יצרן המרכזייה ותתמוך בכל תכונות המרכזייה. </w:t>
      </w:r>
    </w:p>
    <w:p w14:paraId="735BF6BF" w14:textId="77777777" w:rsidR="00EB3838" w:rsidRPr="00EB3838" w:rsidRDefault="00C93290"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20.6.2. </w:t>
      </w:r>
      <w:r w:rsidR="00EB3838" w:rsidRPr="00EB3838">
        <w:rPr>
          <w:rFonts w:ascii="David" w:hAnsi="David" w:cs="David"/>
          <w:b/>
          <w:smallCaps/>
          <w:color w:val="000000"/>
          <w:sz w:val="26"/>
          <w:rtl/>
          <w:lang w:eastAsia="he-IL"/>
        </w:rPr>
        <w:t xml:space="preserve">על הספק לפרט שם מערכת, דגם , </w:t>
      </w:r>
      <w:proofErr w:type="spellStart"/>
      <w:r w:rsidR="00EB3838" w:rsidRPr="00EB3838">
        <w:rPr>
          <w:rFonts w:ascii="David" w:hAnsi="David" w:cs="David"/>
          <w:b/>
          <w:smallCaps/>
          <w:color w:val="000000"/>
          <w:sz w:val="26"/>
          <w:rtl/>
          <w:lang w:eastAsia="he-IL"/>
        </w:rPr>
        <w:t>גרסא</w:t>
      </w:r>
      <w:proofErr w:type="spellEnd"/>
      <w:r w:rsidR="00EB3838" w:rsidRPr="00EB3838">
        <w:rPr>
          <w:rFonts w:ascii="David" w:hAnsi="David" w:cs="David"/>
          <w:b/>
          <w:smallCaps/>
          <w:color w:val="000000"/>
          <w:sz w:val="26"/>
          <w:rtl/>
          <w:lang w:eastAsia="he-IL"/>
        </w:rPr>
        <w:t xml:space="preserve"> וניסיון מוכח בהפעלת המערכת לפחות בפרויקט פעיל אחד. גרסת המערכת נדרשת להיות בתמיכה רציפה של היצרן ופועלת באתר הספק עבור לקוחותיו למשך 6 חודשים לפחות. </w:t>
      </w:r>
    </w:p>
    <w:p w14:paraId="2A15FC8B" w14:textId="77777777" w:rsidR="00EB3838" w:rsidRPr="00CB352E" w:rsidRDefault="00C93290"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rtl/>
          <w:lang w:eastAsia="he-IL"/>
        </w:rPr>
      </w:pPr>
      <w:r>
        <w:rPr>
          <w:rFonts w:ascii="David" w:hAnsi="David" w:cs="David" w:hint="cs"/>
          <w:b/>
          <w:smallCaps/>
          <w:color w:val="000000"/>
          <w:sz w:val="26"/>
          <w:rtl/>
          <w:lang w:eastAsia="he-IL"/>
        </w:rPr>
        <w:t xml:space="preserve">20.6.3. </w:t>
      </w:r>
      <w:r w:rsidR="00EB3838" w:rsidRPr="00CB352E">
        <w:rPr>
          <w:rFonts w:ascii="David" w:hAnsi="David" w:cs="David" w:hint="eastAsia"/>
          <w:b/>
          <w:smallCaps/>
          <w:color w:val="000000"/>
          <w:sz w:val="26"/>
          <w:rtl/>
          <w:lang w:eastAsia="he-IL"/>
        </w:rPr>
        <w:t>על</w:t>
      </w:r>
      <w:r w:rsidR="00EB3838" w:rsidRPr="00CB352E">
        <w:rPr>
          <w:rFonts w:ascii="David" w:hAnsi="David" w:cs="David"/>
          <w:b/>
          <w:smallCaps/>
          <w:color w:val="000000"/>
          <w:sz w:val="26"/>
          <w:rtl/>
          <w:lang w:eastAsia="he-IL"/>
        </w:rPr>
        <w:t xml:space="preserve"> </w:t>
      </w:r>
      <w:r w:rsidR="00EB3838" w:rsidRPr="00CB352E">
        <w:rPr>
          <w:rFonts w:ascii="David" w:hAnsi="David" w:cs="David"/>
          <w:rtl/>
          <w:lang w:eastAsia="he-IL"/>
        </w:rPr>
        <w:t xml:space="preserve">הספק להבטיח כי מערכת ה </w:t>
      </w:r>
      <w:r w:rsidR="00EB3838" w:rsidRPr="00CB352E">
        <w:rPr>
          <w:rFonts w:ascii="David" w:hAnsi="David" w:cs="David"/>
          <w:lang w:eastAsia="he-IL"/>
        </w:rPr>
        <w:t>CTI</w:t>
      </w:r>
      <w:r w:rsidR="00EB3838" w:rsidRPr="00CB352E">
        <w:rPr>
          <w:rFonts w:ascii="David" w:hAnsi="David" w:cs="David"/>
          <w:rtl/>
          <w:lang w:eastAsia="he-IL"/>
        </w:rPr>
        <w:t xml:space="preserve"> המוצעת בעלת יכולת מלאה להתממשק לפלטפורמת ה </w:t>
      </w:r>
      <w:r w:rsidR="00EB3838" w:rsidRPr="00CB352E">
        <w:rPr>
          <w:rFonts w:ascii="David" w:hAnsi="David" w:cs="David"/>
          <w:lang w:eastAsia="he-IL"/>
        </w:rPr>
        <w:t>CRM</w:t>
      </w:r>
      <w:r w:rsidR="00EB3838" w:rsidRPr="00CB352E">
        <w:rPr>
          <w:rFonts w:ascii="David" w:hAnsi="David" w:cs="David"/>
          <w:rtl/>
          <w:lang w:eastAsia="he-IL"/>
        </w:rPr>
        <w:t xml:space="preserve"> המשרדית מתוצרת </w:t>
      </w:r>
      <w:r w:rsidR="00365416" w:rsidRPr="00183561">
        <w:rPr>
          <w:rFonts w:ascii="David" w:hAnsi="David" w:cs="David"/>
          <w:lang w:eastAsia="he-IL"/>
        </w:rPr>
        <w:t>Salesforce</w:t>
      </w:r>
      <w:r w:rsidR="00365416" w:rsidRPr="00CB352E">
        <w:rPr>
          <w:rFonts w:ascii="David" w:hAnsi="David" w:cs="David"/>
          <w:rtl/>
          <w:lang w:eastAsia="he-IL"/>
        </w:rPr>
        <w:t xml:space="preserve">. </w:t>
      </w:r>
    </w:p>
    <w:p w14:paraId="28861D6A" w14:textId="77777777" w:rsidR="00EB3838" w:rsidRPr="00CB352E" w:rsidRDefault="0050794E"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rtl/>
          <w:lang w:eastAsia="he-IL"/>
        </w:rPr>
      </w:pPr>
      <w:r w:rsidRPr="00CB352E">
        <w:rPr>
          <w:rFonts w:ascii="David" w:hAnsi="David" w:cs="David"/>
          <w:rtl/>
          <w:lang w:eastAsia="he-IL"/>
        </w:rPr>
        <w:lastRenderedPageBreak/>
        <w:t>20.6.4.</w:t>
      </w:r>
      <w:r w:rsidR="00EB3838" w:rsidRPr="00CB352E">
        <w:rPr>
          <w:rFonts w:ascii="David" w:hAnsi="David" w:cs="David"/>
          <w:rtl/>
          <w:lang w:eastAsia="he-IL"/>
        </w:rPr>
        <w:t xml:space="preserve">רכיב ה- </w:t>
      </w:r>
      <w:r w:rsidR="00EB3838" w:rsidRPr="00183561">
        <w:rPr>
          <w:rFonts w:ascii="David" w:hAnsi="David" w:cs="David"/>
          <w:lang w:eastAsia="he-IL"/>
        </w:rPr>
        <w:t>CTI</w:t>
      </w:r>
      <w:r w:rsidR="00EB3838" w:rsidRPr="00CB352E">
        <w:rPr>
          <w:rFonts w:ascii="David" w:hAnsi="David" w:cs="David"/>
          <w:rtl/>
          <w:lang w:eastAsia="he-IL"/>
        </w:rPr>
        <w:t xml:space="preserve"> יהיה ייעודי </w:t>
      </w:r>
      <w:r w:rsidR="00EB3838" w:rsidRPr="00CB352E">
        <w:rPr>
          <w:rFonts w:ascii="David" w:hAnsi="David" w:cs="David" w:hint="eastAsia"/>
          <w:rtl/>
          <w:lang w:eastAsia="he-IL"/>
        </w:rPr>
        <w:t>למרכז</w:t>
      </w:r>
      <w:r w:rsidR="00EB3838" w:rsidRPr="00CB352E">
        <w:rPr>
          <w:rFonts w:ascii="David" w:hAnsi="David" w:cs="David"/>
          <w:rtl/>
          <w:lang w:eastAsia="he-IL"/>
        </w:rPr>
        <w:t xml:space="preserve"> </w:t>
      </w:r>
      <w:r w:rsidR="00EB3838" w:rsidRPr="00CB352E">
        <w:rPr>
          <w:rFonts w:ascii="David" w:hAnsi="David" w:cs="David" w:hint="eastAsia"/>
          <w:rtl/>
          <w:lang w:eastAsia="he-IL"/>
        </w:rPr>
        <w:t>המידע</w:t>
      </w:r>
      <w:r w:rsidR="00EB3838" w:rsidRPr="00CB352E">
        <w:rPr>
          <w:rFonts w:ascii="David" w:hAnsi="David" w:cs="David"/>
          <w:rtl/>
          <w:lang w:eastAsia="he-IL"/>
        </w:rPr>
        <w:t xml:space="preserve"> </w:t>
      </w:r>
      <w:r w:rsidR="00EB3838" w:rsidRPr="00CB352E">
        <w:rPr>
          <w:rFonts w:ascii="David" w:hAnsi="David" w:cs="David" w:hint="eastAsia"/>
          <w:rtl/>
          <w:lang w:eastAsia="he-IL"/>
        </w:rPr>
        <w:t>של</w:t>
      </w:r>
      <w:r w:rsidR="00EB3838" w:rsidRPr="00CB352E">
        <w:rPr>
          <w:rFonts w:ascii="David" w:hAnsi="David" w:cs="David"/>
          <w:rtl/>
          <w:lang w:eastAsia="he-IL"/>
        </w:rPr>
        <w:t xml:space="preserve"> </w:t>
      </w:r>
      <w:r w:rsidR="00EB3838" w:rsidRPr="00CB352E">
        <w:rPr>
          <w:rFonts w:ascii="David" w:hAnsi="David" w:cs="David" w:hint="eastAsia"/>
          <w:rtl/>
          <w:lang w:eastAsia="he-IL"/>
        </w:rPr>
        <w:t>המזמין</w:t>
      </w:r>
      <w:r w:rsidR="00EB3838" w:rsidRPr="00CB352E">
        <w:rPr>
          <w:rFonts w:ascii="David" w:hAnsi="David" w:cs="David"/>
          <w:rtl/>
          <w:lang w:eastAsia="he-IL"/>
        </w:rPr>
        <w:t xml:space="preserve"> וישרת אותו בלבד. </w:t>
      </w:r>
    </w:p>
    <w:p w14:paraId="3C2338D6" w14:textId="77777777" w:rsidR="00C93F0C" w:rsidRPr="00EB3838" w:rsidRDefault="00EB3838"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ניהול כישורי נציגים וניתוב פניות:</w:t>
      </w:r>
    </w:p>
    <w:p w14:paraId="2E482E9A"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 xml:space="preserve">מערכת ה- </w:t>
      </w:r>
      <w:r w:rsidRPr="00CB352E">
        <w:rPr>
          <w:rFonts w:ascii="David" w:hAnsi="David" w:cs="David"/>
          <w:lang w:eastAsia="he-IL"/>
        </w:rPr>
        <w:t>CTI</w:t>
      </w:r>
      <w:r w:rsidRPr="00CB352E">
        <w:rPr>
          <w:rFonts w:ascii="David" w:hAnsi="David" w:cs="David"/>
          <w:rtl/>
          <w:lang w:eastAsia="he-IL"/>
        </w:rPr>
        <w:t xml:space="preserve"> תאפשר להגדיר ולעדכן מאפייני נציגים (רמת מיומנות, שפה וכיו"ב) ומאפייני לקוח שישמשו לצורך ניתוב חכם בהתאם להגדרות העסקיות שיוגדרו.</w:t>
      </w:r>
    </w:p>
    <w:p w14:paraId="2230A104"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 xml:space="preserve">במערכת ה- </w:t>
      </w:r>
      <w:r w:rsidRPr="00CB352E">
        <w:rPr>
          <w:rFonts w:ascii="David" w:hAnsi="David" w:cs="David"/>
          <w:lang w:eastAsia="he-IL"/>
        </w:rPr>
        <w:t>CTI</w:t>
      </w:r>
      <w:r w:rsidRPr="00CB352E">
        <w:rPr>
          <w:rFonts w:ascii="David" w:hAnsi="David" w:cs="David"/>
          <w:rtl/>
          <w:lang w:eastAsia="he-IL"/>
        </w:rPr>
        <w:t xml:space="preserve"> יוגדרו כל קבוצות העבודה במוקד על פי תחומי הפעילות השונים. הנציגים במוקד ישויכו לקבוצות המתאימות. לא תהיה מגבלה מעשית במספר הקבוצות במוקד ומספר הקבוצות שניתן לשייך לכל נציג.</w:t>
      </w:r>
    </w:p>
    <w:p w14:paraId="3E9DCC7A"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המערכת תאפשר להגדיר לכל נציג את תחומי מומחיותו (</w:t>
      </w:r>
      <w:r w:rsidRPr="00CB352E">
        <w:rPr>
          <w:rFonts w:ascii="David" w:hAnsi="David" w:cs="David"/>
          <w:lang w:eastAsia="he-IL"/>
        </w:rPr>
        <w:t>Skills</w:t>
      </w:r>
      <w:r w:rsidRPr="00CB352E">
        <w:rPr>
          <w:rFonts w:ascii="David" w:hAnsi="David" w:cs="David"/>
          <w:rtl/>
          <w:lang w:eastAsia="he-IL"/>
        </w:rPr>
        <w:t>) ולכל תחום התמחות תוגדר רמת הידע של אותו נציג (</w:t>
      </w:r>
      <w:r w:rsidRPr="00CB352E">
        <w:rPr>
          <w:rFonts w:ascii="David" w:hAnsi="David" w:cs="David"/>
          <w:lang w:eastAsia="he-IL"/>
        </w:rPr>
        <w:t>Level</w:t>
      </w:r>
      <w:r w:rsidRPr="00CB352E">
        <w:rPr>
          <w:rFonts w:ascii="David" w:hAnsi="David" w:cs="David"/>
          <w:rtl/>
          <w:lang w:eastAsia="he-IL"/>
        </w:rPr>
        <w:t xml:space="preserve">). לא  תהיה מגבלה מעשית למספר ה- </w:t>
      </w:r>
      <w:r w:rsidRPr="00CB352E">
        <w:rPr>
          <w:rFonts w:ascii="David" w:hAnsi="David" w:cs="David"/>
          <w:lang w:eastAsia="he-IL"/>
        </w:rPr>
        <w:t>Skills</w:t>
      </w:r>
      <w:r w:rsidRPr="00CB352E">
        <w:rPr>
          <w:rFonts w:ascii="David" w:hAnsi="David" w:cs="David"/>
          <w:rtl/>
          <w:lang w:eastAsia="he-IL"/>
        </w:rPr>
        <w:t xml:space="preserve"> וה- </w:t>
      </w:r>
      <w:r w:rsidRPr="00CB352E">
        <w:rPr>
          <w:rFonts w:ascii="David" w:hAnsi="David" w:cs="David"/>
          <w:lang w:eastAsia="he-IL"/>
        </w:rPr>
        <w:t>Levels</w:t>
      </w:r>
      <w:r w:rsidRPr="00CB352E">
        <w:rPr>
          <w:rFonts w:ascii="David" w:hAnsi="David" w:cs="David"/>
          <w:rtl/>
          <w:lang w:eastAsia="he-IL"/>
        </w:rPr>
        <w:t xml:space="preserve"> במערכת ולא תהיה מגבלה למספר ה- </w:t>
      </w:r>
      <w:r w:rsidRPr="00CB352E">
        <w:rPr>
          <w:rFonts w:ascii="David" w:hAnsi="David" w:cs="David"/>
          <w:lang w:eastAsia="he-IL"/>
        </w:rPr>
        <w:t>Skills</w:t>
      </w:r>
      <w:r w:rsidRPr="00CB352E">
        <w:rPr>
          <w:rFonts w:ascii="David" w:hAnsi="David" w:cs="David"/>
          <w:rtl/>
          <w:lang w:eastAsia="he-IL"/>
        </w:rPr>
        <w:t xml:space="preserve"> וה- </w:t>
      </w:r>
      <w:r w:rsidRPr="00CB352E">
        <w:rPr>
          <w:rFonts w:ascii="David" w:hAnsi="David" w:cs="David"/>
          <w:lang w:eastAsia="he-IL"/>
        </w:rPr>
        <w:t>Levels</w:t>
      </w:r>
      <w:r w:rsidRPr="00CB352E">
        <w:rPr>
          <w:rFonts w:ascii="David" w:hAnsi="David" w:cs="David"/>
          <w:rtl/>
          <w:lang w:eastAsia="he-IL"/>
        </w:rPr>
        <w:t xml:space="preserve"> שניתן יהיה לשייך לנציג.</w:t>
      </w:r>
    </w:p>
    <w:p w14:paraId="46BA3CBC"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המערכת תאפשר הגדרת ערוצי ההתקשרות בהם יתמוך הנציג. המערכת תאפשר גמישות בהגדרת סוגי הערוצים שיוגדרו לנציג לרבות כמות הפניות מכל ערוץ.</w:t>
      </w:r>
    </w:p>
    <w:p w14:paraId="71B8DF05"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lang w:eastAsia="he-IL"/>
        </w:rPr>
      </w:pPr>
      <w:r w:rsidRPr="00EB3838">
        <w:rPr>
          <w:rFonts w:ascii="David" w:hAnsi="David" w:cs="David"/>
          <w:b/>
          <w:smallCaps/>
          <w:color w:val="000000"/>
          <w:sz w:val="26"/>
          <w:rtl/>
          <w:lang w:eastAsia="he-IL"/>
        </w:rPr>
        <w:t>מערכת ה</w:t>
      </w:r>
      <w:r w:rsidRPr="00CB352E">
        <w:rPr>
          <w:rFonts w:ascii="David" w:hAnsi="David" w:cs="David"/>
          <w:rtl/>
          <w:lang w:eastAsia="he-IL"/>
        </w:rPr>
        <w:t xml:space="preserve">- </w:t>
      </w:r>
      <w:r w:rsidRPr="00CB352E">
        <w:rPr>
          <w:rFonts w:ascii="David" w:hAnsi="David" w:cs="David"/>
          <w:lang w:eastAsia="he-IL"/>
        </w:rPr>
        <w:t>CTI</w:t>
      </w:r>
      <w:r w:rsidRPr="00CB352E">
        <w:rPr>
          <w:rFonts w:ascii="David" w:hAnsi="David" w:cs="David"/>
          <w:rtl/>
          <w:lang w:eastAsia="he-IL"/>
        </w:rPr>
        <w:t xml:space="preserve"> תנהל את כלל הפניות שתגענה למוקד בכל </w:t>
      </w:r>
      <w:r w:rsidR="003F10FC" w:rsidRPr="00CB352E">
        <w:rPr>
          <w:rFonts w:ascii="David" w:hAnsi="David" w:cs="David" w:hint="eastAsia"/>
          <w:rtl/>
          <w:lang w:eastAsia="he-IL"/>
        </w:rPr>
        <w:t>ה</w:t>
      </w:r>
      <w:r w:rsidRPr="00CB352E">
        <w:rPr>
          <w:rFonts w:ascii="David" w:hAnsi="David" w:cs="David"/>
          <w:rtl/>
          <w:lang w:eastAsia="he-IL"/>
        </w:rPr>
        <w:t xml:space="preserve">ערוצים </w:t>
      </w:r>
      <w:r w:rsidR="003F10FC" w:rsidRPr="00CB352E">
        <w:rPr>
          <w:rFonts w:ascii="David" w:hAnsi="David" w:cs="David" w:hint="eastAsia"/>
          <w:rtl/>
          <w:lang w:eastAsia="he-IL"/>
        </w:rPr>
        <w:t>הרלוונטיים</w:t>
      </w:r>
      <w:r w:rsidRPr="00CB352E">
        <w:rPr>
          <w:rFonts w:ascii="David" w:hAnsi="David" w:cs="David"/>
          <w:rtl/>
          <w:lang w:eastAsia="he-IL"/>
        </w:rPr>
        <w:t xml:space="preserve"> בהתאם לחוקים עסקיים שיוגדרו במסגרת תהליך האפיון המפורט </w:t>
      </w:r>
      <w:r w:rsidRPr="00CB352E">
        <w:rPr>
          <w:rFonts w:ascii="David" w:hAnsi="David" w:cs="David" w:hint="eastAsia"/>
          <w:rtl/>
          <w:lang w:eastAsia="he-IL"/>
        </w:rPr>
        <w:t>בשלב</w:t>
      </w:r>
      <w:r w:rsidRPr="00CB352E">
        <w:rPr>
          <w:rFonts w:ascii="David" w:hAnsi="David" w:cs="David"/>
          <w:rtl/>
          <w:lang w:eastAsia="he-IL"/>
        </w:rPr>
        <w:t xml:space="preserve"> </w:t>
      </w:r>
      <w:r w:rsidRPr="00CB352E">
        <w:rPr>
          <w:rFonts w:ascii="David" w:hAnsi="David" w:cs="David" w:hint="eastAsia"/>
          <w:rtl/>
          <w:lang w:eastAsia="he-IL"/>
        </w:rPr>
        <w:t>ההקמה</w:t>
      </w:r>
      <w:r w:rsidRPr="00CB352E">
        <w:rPr>
          <w:rFonts w:ascii="David" w:hAnsi="David" w:cs="David"/>
          <w:rtl/>
          <w:lang w:eastAsia="he-IL"/>
        </w:rPr>
        <w:t xml:space="preserve">. </w:t>
      </w:r>
    </w:p>
    <w:p w14:paraId="5C50C424"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lang w:eastAsia="he-IL"/>
        </w:rPr>
      </w:pPr>
      <w:r w:rsidRPr="00CB352E">
        <w:rPr>
          <w:rFonts w:ascii="David" w:hAnsi="David" w:cs="David"/>
          <w:rtl/>
          <w:lang w:eastAsia="he-IL"/>
        </w:rPr>
        <w:t>ניתוב הפניות במוקד יבוצעו בהתאם לחוקים העסקיים שיוגדרו. חוקי הניתוב יתבססו על מגוון פרמטרים לרבות ערוץ הפניה, סוג לקוח ומאפייניו, סוג השירות הנדרש, זמינות נציגים מתאימים, כישורי הנציגים (</w:t>
      </w:r>
      <w:proofErr w:type="spellStart"/>
      <w:r w:rsidRPr="00CB352E">
        <w:rPr>
          <w:rFonts w:ascii="David" w:hAnsi="David" w:cs="David"/>
          <w:rtl/>
          <w:lang w:eastAsia="he-IL"/>
        </w:rPr>
        <w:t>סקיל</w:t>
      </w:r>
      <w:proofErr w:type="spellEnd"/>
      <w:r w:rsidRPr="00CB352E">
        <w:rPr>
          <w:rFonts w:ascii="David" w:hAnsi="David" w:cs="David"/>
          <w:rtl/>
          <w:lang w:eastAsia="he-IL"/>
        </w:rPr>
        <w:t xml:space="preserve">) זמן המתנה בפועל או צפי להמתנה בתור, זמן ההמתנה בתורים ובערוצי גישה אחרים, מספר הנציגים הפעילים או הזמינים בתורים אחרים, עמידה ב- </w:t>
      </w:r>
      <w:r w:rsidRPr="00CB352E">
        <w:rPr>
          <w:rFonts w:ascii="David" w:hAnsi="David" w:cs="David"/>
          <w:lang w:eastAsia="he-IL"/>
        </w:rPr>
        <w:t>SLA</w:t>
      </w:r>
      <w:r w:rsidRPr="00CB352E">
        <w:rPr>
          <w:rFonts w:ascii="David" w:hAnsi="David" w:cs="David"/>
          <w:rtl/>
          <w:lang w:eastAsia="he-IL"/>
        </w:rPr>
        <w:t xml:space="preserve"> שנקבע לתור, לשרות או לסוג לקוח מסוים, מצבי כשל שונים ופרמטרים אחרים שיקבעו ע"י </w:t>
      </w:r>
      <w:r w:rsidRPr="00CB352E">
        <w:rPr>
          <w:rFonts w:ascii="David" w:hAnsi="David" w:cs="David" w:hint="eastAsia"/>
          <w:rtl/>
          <w:lang w:eastAsia="he-IL"/>
        </w:rPr>
        <w:t>המזמין</w:t>
      </w:r>
      <w:r w:rsidRPr="00CB352E">
        <w:rPr>
          <w:rFonts w:ascii="David" w:hAnsi="David" w:cs="David"/>
          <w:rtl/>
          <w:lang w:eastAsia="he-IL"/>
        </w:rPr>
        <w:t>.</w:t>
      </w:r>
    </w:p>
    <w:p w14:paraId="218186B3" w14:textId="77777777" w:rsidR="00EB3838" w:rsidRPr="00EB3838"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הרחבת חיפוש ו/או גלישת פניות ליעדים אלטרנטיביים לאחר סף המתנה ו/או צפי המתנה ו/או כמות ממתינים </w:t>
      </w:r>
      <w:proofErr w:type="spellStart"/>
      <w:r w:rsidRPr="00EB3838">
        <w:rPr>
          <w:rFonts w:ascii="David" w:hAnsi="David" w:cs="David"/>
          <w:b/>
          <w:smallCaps/>
          <w:color w:val="000000"/>
          <w:sz w:val="26"/>
          <w:rtl/>
          <w:lang w:eastAsia="he-IL"/>
        </w:rPr>
        <w:t>וכו</w:t>
      </w:r>
      <w:proofErr w:type="spellEnd"/>
      <w:r w:rsidRPr="00EB3838">
        <w:rPr>
          <w:rFonts w:ascii="David" w:hAnsi="David" w:cs="David"/>
          <w:b/>
          <w:smallCaps/>
          <w:color w:val="000000"/>
          <w:sz w:val="26"/>
          <w:rtl/>
          <w:lang w:eastAsia="he-IL"/>
        </w:rPr>
        <w:t xml:space="preserve">'.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w:t>
      </w:r>
      <w:r w:rsidRPr="00EB3838">
        <w:rPr>
          <w:rFonts w:ascii="David" w:hAnsi="David" w:cs="David" w:hint="cs"/>
          <w:b/>
          <w:smallCaps/>
          <w:color w:val="000000"/>
          <w:sz w:val="26"/>
          <w:rtl/>
          <w:lang w:eastAsia="he-IL"/>
        </w:rPr>
        <w:t>המזמין.</w:t>
      </w:r>
    </w:p>
    <w:p w14:paraId="011950E8" w14:textId="77777777" w:rsidR="00EB3838" w:rsidRPr="00CB352E" w:rsidRDefault="008808A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20.7. </w:t>
      </w:r>
      <w:r w:rsidR="00EB3838" w:rsidRPr="00CB352E">
        <w:rPr>
          <w:rFonts w:ascii="David" w:hAnsi="David" w:cs="David"/>
          <w:bCs/>
          <w:smallCaps/>
          <w:color w:val="000000"/>
          <w:sz w:val="26"/>
          <w:rtl/>
          <w:lang w:eastAsia="he-IL"/>
        </w:rPr>
        <w:t>טיפול בשיחות בהמתנה</w:t>
      </w:r>
    </w:p>
    <w:p w14:paraId="43417985" w14:textId="77777777" w:rsidR="00EB3838" w:rsidRPr="00EB3838" w:rsidRDefault="00EB3838" w:rsidP="00CB352E">
      <w:pPr>
        <w:keepLines/>
        <w:widowControl w:val="0"/>
        <w:overflowPunct w:val="0"/>
        <w:autoSpaceDE w:val="0"/>
        <w:autoSpaceDN w:val="0"/>
        <w:adjustRightInd w:val="0"/>
        <w:spacing w:before="60" w:after="80" w:line="360" w:lineRule="auto"/>
        <w:ind w:left="992"/>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בזמן המתנת הלקוח למענה נציג או משאב אחר, המערכת תאפשר להשמיע מידע מסוגים שונים והעברה במידת הצורך ל</w:t>
      </w:r>
      <w:r w:rsidRPr="00EB3838">
        <w:rPr>
          <w:rFonts w:ascii="David" w:hAnsi="David" w:cs="David"/>
          <w:bCs/>
          <w:smallCaps/>
          <w:color w:val="000000"/>
          <w:sz w:val="26"/>
          <w:lang w:eastAsia="he-IL"/>
        </w:rPr>
        <w:t>IVR</w:t>
      </w:r>
      <w:r w:rsidRPr="00EB3838">
        <w:rPr>
          <w:rFonts w:ascii="David" w:hAnsi="David" w:cs="David"/>
          <w:b/>
          <w:smallCaps/>
          <w:color w:val="000000"/>
          <w:sz w:val="26"/>
          <w:rtl/>
          <w:lang w:eastAsia="he-IL"/>
        </w:rPr>
        <w:t xml:space="preserve"> לצורך ביצוע שירותים עצמיים ככל שיאופיינו כאלה במסגרת תקופת </w:t>
      </w:r>
      <w:r w:rsidRPr="00EB3838">
        <w:rPr>
          <w:rFonts w:ascii="David" w:hAnsi="David" w:cs="David" w:hint="cs"/>
          <w:b/>
          <w:smallCaps/>
          <w:color w:val="000000"/>
          <w:sz w:val="26"/>
          <w:rtl/>
          <w:lang w:eastAsia="he-IL"/>
        </w:rPr>
        <w:t xml:space="preserve">ההקמה או </w:t>
      </w:r>
      <w:r w:rsidRPr="00EB3838">
        <w:rPr>
          <w:rFonts w:ascii="David" w:hAnsi="David" w:cs="David"/>
          <w:b/>
          <w:smallCaps/>
          <w:color w:val="000000"/>
          <w:sz w:val="26"/>
          <w:rtl/>
          <w:lang w:eastAsia="he-IL"/>
        </w:rPr>
        <w:t xml:space="preserve">ההתקשרות. </w:t>
      </w:r>
    </w:p>
    <w:p w14:paraId="41DFC7B9" w14:textId="77777777" w:rsidR="00EB3838" w:rsidRPr="00CB352E" w:rsidRDefault="008808A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rtl/>
          <w:lang w:eastAsia="he-IL"/>
        </w:rPr>
      </w:pPr>
      <w:r>
        <w:rPr>
          <w:rFonts w:ascii="David" w:hAnsi="David" w:cs="David" w:hint="cs"/>
          <w:bCs/>
          <w:smallCaps/>
          <w:color w:val="000000"/>
          <w:sz w:val="26"/>
          <w:rtl/>
          <w:lang w:eastAsia="he-IL"/>
        </w:rPr>
        <w:t xml:space="preserve">20.8. </w:t>
      </w:r>
      <w:r w:rsidR="00EB3838" w:rsidRPr="00CB352E">
        <w:rPr>
          <w:rFonts w:ascii="David" w:hAnsi="David" w:cs="David"/>
          <w:bCs/>
          <w:smallCaps/>
          <w:color w:val="000000"/>
          <w:sz w:val="26"/>
          <w:rtl/>
          <w:lang w:eastAsia="he-IL"/>
        </w:rPr>
        <w:t>כניסת פניה לנציג</w:t>
      </w:r>
    </w:p>
    <w:p w14:paraId="40FDD26F" w14:textId="77777777" w:rsidR="00EB3838" w:rsidRPr="00EB3838" w:rsidRDefault="00EA54D6" w:rsidP="00CB352E">
      <w:pPr>
        <w:keepLines/>
        <w:widowControl w:val="0"/>
        <w:overflowPunct w:val="0"/>
        <w:autoSpaceDE w:val="0"/>
        <w:autoSpaceDN w:val="0"/>
        <w:adjustRightInd w:val="0"/>
        <w:spacing w:before="60" w:after="80" w:line="360" w:lineRule="auto"/>
        <w:ind w:left="99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20.8.1. </w:t>
      </w:r>
      <w:r w:rsidR="00EB3838" w:rsidRPr="00EB3838">
        <w:rPr>
          <w:rFonts w:ascii="David" w:hAnsi="David" w:cs="David"/>
          <w:b/>
          <w:smallCaps/>
          <w:color w:val="000000"/>
          <w:sz w:val="26"/>
          <w:rtl/>
          <w:lang w:eastAsia="he-IL"/>
        </w:rPr>
        <w:t>פניות ינותבו לשלוחת הנציג בהתאם להגדרות המערכת ושיוכם לתחומי הפעילות ע"פ ערוץ התקשרות, רמת מיומנות, ותק ורמת מקצועיות.</w:t>
      </w: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המערכת תחפש נציג פנוי ע"פ רמת עדיפות המשויך לתחום הפעילות, אליו תנתב את הפנייה.</w:t>
      </w:r>
    </w:p>
    <w:p w14:paraId="647EB813" w14:textId="77777777" w:rsidR="00EB3838" w:rsidRPr="00CB352E" w:rsidRDefault="00EA54D6" w:rsidP="00CB352E">
      <w:pPr>
        <w:keepLines/>
        <w:widowControl w:val="0"/>
        <w:overflowPunct w:val="0"/>
        <w:autoSpaceDE w:val="0"/>
        <w:autoSpaceDN w:val="0"/>
        <w:adjustRightInd w:val="0"/>
        <w:spacing w:before="60" w:after="80" w:line="360" w:lineRule="auto"/>
        <w:ind w:left="1050" w:hanging="141"/>
        <w:jc w:val="both"/>
        <w:textAlignment w:val="baseline"/>
        <w:rPr>
          <w:rFonts w:ascii="David" w:hAnsi="David" w:cs="David"/>
          <w:rtl/>
          <w:lang w:eastAsia="he-IL"/>
        </w:rPr>
      </w:pPr>
      <w:r>
        <w:rPr>
          <w:rFonts w:ascii="David" w:hAnsi="David" w:cs="David" w:hint="cs"/>
          <w:b/>
          <w:smallCaps/>
          <w:color w:val="000000"/>
          <w:sz w:val="26"/>
          <w:rtl/>
          <w:lang w:eastAsia="he-IL"/>
        </w:rPr>
        <w:lastRenderedPageBreak/>
        <w:t xml:space="preserve">20.8.2. </w:t>
      </w:r>
      <w:r w:rsidR="00EB3838" w:rsidRPr="00CB352E">
        <w:rPr>
          <w:rFonts w:ascii="David" w:hAnsi="David" w:cs="David"/>
          <w:b/>
          <w:smallCaps/>
          <w:color w:val="000000"/>
          <w:sz w:val="26"/>
          <w:rtl/>
          <w:lang w:eastAsia="he-IL"/>
        </w:rPr>
        <w:t xml:space="preserve">המערכת תקפיץ את </w:t>
      </w:r>
      <w:r w:rsidR="00EB3838" w:rsidRPr="00CB352E">
        <w:rPr>
          <w:rFonts w:ascii="David" w:hAnsi="David" w:cs="David"/>
          <w:rtl/>
          <w:lang w:eastAsia="he-IL"/>
        </w:rPr>
        <w:t xml:space="preserve">חלון </w:t>
      </w:r>
      <w:r w:rsidR="00EB3838" w:rsidRPr="00CB352E">
        <w:rPr>
          <w:rFonts w:ascii="David" w:hAnsi="David" w:cs="David"/>
          <w:lang w:eastAsia="he-IL"/>
        </w:rPr>
        <w:t>Softphone</w:t>
      </w:r>
      <w:r w:rsidR="00EB3838" w:rsidRPr="00CB352E">
        <w:rPr>
          <w:rFonts w:ascii="David" w:hAnsi="David" w:cs="David"/>
          <w:rtl/>
          <w:lang w:eastAsia="he-IL"/>
        </w:rPr>
        <w:t xml:space="preserve"> עם כניסת הפניה בפועל  וכן פרטים לגבי השיחה הנכנסת: פרטי הלקוח כפי שהוקשו במהלך הניתוב (ת.ז+</w:t>
      </w:r>
      <w:r w:rsidR="00886BBE">
        <w:rPr>
          <w:rFonts w:ascii="David" w:hAnsi="David" w:cs="David" w:hint="cs"/>
          <w:rtl/>
          <w:lang w:eastAsia="he-IL"/>
        </w:rPr>
        <w:t xml:space="preserve"> </w:t>
      </w:r>
      <w:r w:rsidR="00EB3838" w:rsidRPr="00CB352E">
        <w:rPr>
          <w:rFonts w:ascii="David" w:hAnsi="David" w:cs="David"/>
          <w:rtl/>
          <w:lang w:eastAsia="he-IL"/>
        </w:rPr>
        <w:t xml:space="preserve">מס' תיק), שם התור, השרות או הענף במענה הקולי ממנו מגיעה השיחה, זמן ההמתנה, מספר טלפון ממנו חייג, התקשרות חוזרת של הלקוח באותו היום, חווי לגבי מקור השיחה רשימת הנתונים שיוצגו בכל אחד מהחלונות המוזכרים כאן, יוגדרו בשלב האפיון המפורט. </w:t>
      </w:r>
    </w:p>
    <w:p w14:paraId="6C68A33E" w14:textId="77777777" w:rsidR="00EB3838" w:rsidRPr="00CB352E" w:rsidRDefault="00214395" w:rsidP="00CB352E">
      <w:pPr>
        <w:pStyle w:val="afc"/>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rtl/>
          <w:lang w:eastAsia="he-IL"/>
        </w:rPr>
      </w:pPr>
      <w:r w:rsidRPr="00CB352E">
        <w:rPr>
          <w:rFonts w:ascii="David" w:hAnsi="David" w:cs="David"/>
          <w:rtl/>
          <w:lang w:eastAsia="he-IL"/>
        </w:rPr>
        <w:t xml:space="preserve">20.8.3. </w:t>
      </w:r>
      <w:r w:rsidR="00EB3838" w:rsidRPr="00CB352E">
        <w:rPr>
          <w:rFonts w:ascii="David" w:hAnsi="David" w:cs="David"/>
          <w:rtl/>
          <w:lang w:eastAsia="he-IL"/>
        </w:rPr>
        <w:t xml:space="preserve">חלון ה </w:t>
      </w:r>
      <w:r w:rsidR="00EB3838" w:rsidRPr="00CB352E">
        <w:rPr>
          <w:rFonts w:ascii="David" w:hAnsi="David" w:cs="David"/>
          <w:lang w:eastAsia="he-IL"/>
        </w:rPr>
        <w:t>Softphone</w:t>
      </w:r>
      <w:r w:rsidR="00EB3838" w:rsidRPr="00CB352E">
        <w:rPr>
          <w:rFonts w:ascii="David" w:hAnsi="David" w:cs="David"/>
          <w:rtl/>
          <w:lang w:eastAsia="he-IL"/>
        </w:rPr>
        <w:t xml:space="preserve"> יוגדר </w:t>
      </w:r>
      <w:r w:rsidR="00EB3838" w:rsidRPr="00CB352E">
        <w:rPr>
          <w:rFonts w:ascii="David" w:hAnsi="David" w:cs="David"/>
          <w:lang w:eastAsia="he-IL"/>
        </w:rPr>
        <w:t>always on top</w:t>
      </w:r>
      <w:r w:rsidR="00EB3838" w:rsidRPr="00CB352E">
        <w:rPr>
          <w:rFonts w:ascii="David" w:hAnsi="David" w:cs="David"/>
          <w:rtl/>
          <w:lang w:eastAsia="he-IL"/>
        </w:rPr>
        <w:t>, כלומר</w:t>
      </w:r>
      <w:r w:rsidR="00EB3838" w:rsidRPr="00CB352E">
        <w:rPr>
          <w:rFonts w:ascii="David" w:hAnsi="David" w:cs="David"/>
          <w:b/>
          <w:smallCaps/>
          <w:color w:val="000000"/>
          <w:sz w:val="26"/>
          <w:rtl/>
          <w:lang w:eastAsia="he-IL"/>
        </w:rPr>
        <w:t xml:space="preserve"> לא ייעלם במהלך ובסיום השיחה.</w:t>
      </w:r>
    </w:p>
    <w:p w14:paraId="054B6269" w14:textId="77777777" w:rsidR="00EB3838" w:rsidRPr="00EB3838" w:rsidRDefault="008640B6" w:rsidP="00CB352E">
      <w:pPr>
        <w:keepLines/>
        <w:widowControl w:val="0"/>
        <w:overflowPunct w:val="0"/>
        <w:autoSpaceDE w:val="0"/>
        <w:autoSpaceDN w:val="0"/>
        <w:adjustRightInd w:val="0"/>
        <w:spacing w:before="60" w:after="80" w:line="360" w:lineRule="auto"/>
        <w:ind w:left="1050" w:hanging="1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20.8.4. </w:t>
      </w:r>
      <w:r w:rsidR="00EB3838" w:rsidRPr="00EB3838">
        <w:rPr>
          <w:rFonts w:ascii="David" w:hAnsi="David" w:cs="David"/>
          <w:b/>
          <w:smallCaps/>
          <w:color w:val="000000"/>
          <w:sz w:val="26"/>
          <w:rtl/>
          <w:lang w:eastAsia="he-IL"/>
        </w:rPr>
        <w:t>הפצת מסך לקוח במערכות התפעוליות- חלון מערכת ניהול ותיעוד פניות/ מערכת פעו</w:t>
      </w:r>
      <w:r>
        <w:rPr>
          <w:rFonts w:ascii="David" w:hAnsi="David" w:cs="David" w:hint="cs"/>
          <w:b/>
          <w:smallCaps/>
          <w:color w:val="000000"/>
          <w:sz w:val="26"/>
          <w:rtl/>
          <w:lang w:eastAsia="he-IL"/>
        </w:rPr>
        <w:t>לו</w:t>
      </w:r>
      <w:r w:rsidR="00EB3838" w:rsidRPr="00EB3838">
        <w:rPr>
          <w:rFonts w:ascii="David" w:hAnsi="David" w:cs="David"/>
          <w:b/>
          <w:smallCaps/>
          <w:color w:val="000000"/>
          <w:sz w:val="26"/>
          <w:rtl/>
          <w:lang w:eastAsia="he-IL"/>
        </w:rPr>
        <w:t xml:space="preserve">ת יוקפץ עם סיום התיעוד של השיחה הקודמת (יאופיין בשלב ההקמה). במידה ושיחה חדשה נכנסה לפני שנציג סיים לתעד את השיחה לא יידרס המסך ונתוני הלקוח והשיחה החדשים יוצגו ב-  </w:t>
      </w:r>
      <w:r w:rsidR="00EB3838" w:rsidRPr="00CB352E">
        <w:rPr>
          <w:rFonts w:ascii="David" w:hAnsi="David" w:cs="David"/>
          <w:lang w:eastAsia="he-IL"/>
        </w:rPr>
        <w:t>Softphone</w:t>
      </w:r>
      <w:r w:rsidR="00EB3838" w:rsidRPr="00EB3838">
        <w:rPr>
          <w:rFonts w:ascii="David" w:hAnsi="David" w:cs="David"/>
          <w:b/>
          <w:smallCaps/>
          <w:color w:val="000000"/>
          <w:sz w:val="26"/>
          <w:rtl/>
          <w:lang w:eastAsia="he-IL"/>
        </w:rPr>
        <w:t xml:space="preserve"> עד לסיום התיעוד שלאחריו יוקפץ המסמך. קיימת אפשרות נוספת שהינה  פתיחת חלון מקביל להחלטת המזמין בשלב האפיון לגבי שיטת העבודה.</w:t>
      </w:r>
    </w:p>
    <w:p w14:paraId="380B0460" w14:textId="77777777" w:rsidR="008F7BB7" w:rsidRDefault="008640B6" w:rsidP="00CB352E">
      <w:pPr>
        <w:pStyle w:val="afc"/>
        <w:keepLines/>
        <w:widowControl w:val="0"/>
        <w:overflowPunct w:val="0"/>
        <w:autoSpaceDE w:val="0"/>
        <w:autoSpaceDN w:val="0"/>
        <w:adjustRightInd w:val="0"/>
        <w:spacing w:before="60" w:after="80" w:line="360" w:lineRule="auto"/>
        <w:ind w:left="625" w:firstLine="284"/>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20.8.5. </w:t>
      </w:r>
      <w:r w:rsidR="00EB3838" w:rsidRPr="00CB352E">
        <w:rPr>
          <w:rFonts w:ascii="David" w:hAnsi="David" w:cs="David"/>
          <w:b/>
          <w:smallCaps/>
          <w:color w:val="000000"/>
          <w:sz w:val="26"/>
          <w:rtl/>
          <w:lang w:eastAsia="he-IL"/>
        </w:rPr>
        <w:t>הקפצת מסך פרטי השיחה וחלונות מערכות המידע תתבצע גם במצבים של</w:t>
      </w:r>
    </w:p>
    <w:p w14:paraId="19B3B37D" w14:textId="77777777" w:rsidR="00EB3838" w:rsidRPr="00CB352E" w:rsidRDefault="00EB3838" w:rsidP="00CB352E">
      <w:pPr>
        <w:pStyle w:val="afc"/>
        <w:keepLines/>
        <w:widowControl w:val="0"/>
        <w:overflowPunct w:val="0"/>
        <w:autoSpaceDE w:val="0"/>
        <w:autoSpaceDN w:val="0"/>
        <w:adjustRightInd w:val="0"/>
        <w:spacing w:before="60" w:after="80" w:line="360" w:lineRule="auto"/>
        <w:ind w:left="625" w:firstLine="284"/>
        <w:jc w:val="both"/>
        <w:textAlignment w:val="baseline"/>
        <w:rPr>
          <w:rFonts w:ascii="David" w:hAnsi="David" w:cs="David"/>
          <w:b/>
          <w:smallCaps/>
          <w:color w:val="000000"/>
          <w:sz w:val="26"/>
          <w:rtl/>
          <w:lang w:eastAsia="he-IL"/>
        </w:rPr>
      </w:pPr>
      <w:r w:rsidRPr="00CB352E">
        <w:rPr>
          <w:rFonts w:ascii="David" w:hAnsi="David" w:cs="David"/>
          <w:b/>
          <w:smallCaps/>
          <w:color w:val="000000"/>
          <w:sz w:val="26"/>
          <w:rtl/>
          <w:lang w:eastAsia="he-IL"/>
        </w:rPr>
        <w:t>העברת שיחה, התייעצות.</w:t>
      </w:r>
    </w:p>
    <w:p w14:paraId="1DF9895F" w14:textId="77777777" w:rsidR="00EB3838" w:rsidRDefault="008F7BB7" w:rsidP="00CB352E">
      <w:pPr>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20.8.6. </w:t>
      </w:r>
      <w:r w:rsidR="00EB3838" w:rsidRPr="00EB3838">
        <w:rPr>
          <w:rFonts w:ascii="David" w:hAnsi="David" w:cs="David"/>
          <w:b/>
          <w:smallCaps/>
          <w:color w:val="000000"/>
          <w:sz w:val="26"/>
          <w:rtl/>
          <w:lang w:eastAsia="he-IL"/>
        </w:rPr>
        <w:t xml:space="preserve">השיחה תכנס באופן אוטומטי לשלוחת הנציג ותענה אוטומטית אם או בלי פתיח אישי ללא צורך בהקשה כל שהי של הנציג לקבלת השיחה. יתכנו מקרים בהם כן יידרש מענה מבוקר על ידי נציג. המערכת תתמוך בשתי התצורות לרבות שילוב ביניהם, קרי בחלק מהמוקד יבוצע </w:t>
      </w:r>
      <w:r w:rsidR="00EB3838" w:rsidRPr="00CB352E">
        <w:rPr>
          <w:rFonts w:ascii="David" w:hAnsi="David" w:cs="David"/>
          <w:lang w:eastAsia="he-IL"/>
        </w:rPr>
        <w:t xml:space="preserve">auto answer </w:t>
      </w:r>
      <w:r w:rsidR="00EB3838" w:rsidRPr="00CB352E">
        <w:rPr>
          <w:rFonts w:ascii="David" w:hAnsi="David" w:cs="David"/>
          <w:rtl/>
          <w:lang w:eastAsia="he-IL"/>
        </w:rPr>
        <w:t xml:space="preserve"> </w:t>
      </w:r>
      <w:r w:rsidR="00EB3838" w:rsidRPr="00EB3838">
        <w:rPr>
          <w:rFonts w:ascii="David" w:hAnsi="David" w:cs="David"/>
          <w:b/>
          <w:smallCaps/>
          <w:color w:val="000000"/>
          <w:sz w:val="26"/>
          <w:rtl/>
          <w:lang w:eastAsia="he-IL"/>
        </w:rPr>
        <w:t>(בדחיפה) וכן מענה מבוקר של קבל/דחה ע"י נציג.</w:t>
      </w:r>
    </w:p>
    <w:p w14:paraId="0917B584" w14:textId="77777777" w:rsidR="005C024C" w:rsidRPr="00EB3838" w:rsidRDefault="005C024C" w:rsidP="00CB352E">
      <w:pPr>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lang w:eastAsia="he-IL"/>
        </w:rPr>
      </w:pPr>
    </w:p>
    <w:p w14:paraId="6D9B3EAD" w14:textId="77777777" w:rsidR="00EB3838" w:rsidRPr="00CB352E" w:rsidRDefault="00D72A76"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20.9. </w:t>
      </w:r>
      <w:r w:rsidR="00EB3838" w:rsidRPr="00CB352E">
        <w:rPr>
          <w:rFonts w:ascii="David" w:hAnsi="David" w:cs="David"/>
          <w:bCs/>
          <w:smallCaps/>
          <w:color w:val="000000"/>
          <w:sz w:val="26"/>
          <w:rtl/>
          <w:lang w:eastAsia="he-IL"/>
        </w:rPr>
        <w:t xml:space="preserve">הודעות מוקלטות </w:t>
      </w:r>
    </w:p>
    <w:p w14:paraId="77C055C0" w14:textId="77777777" w:rsidR="00EB3838" w:rsidRPr="00EB3838" w:rsidRDefault="00D72A76"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20.9.1.</w:t>
      </w:r>
      <w:r w:rsidR="00EB3838" w:rsidRPr="00EB3838">
        <w:rPr>
          <w:rFonts w:ascii="David" w:hAnsi="David" w:cs="David"/>
          <w:b/>
          <w:smallCaps/>
          <w:color w:val="000000"/>
          <w:sz w:val="26"/>
          <w:rtl/>
          <w:lang w:eastAsia="he-IL"/>
        </w:rPr>
        <w:t xml:space="preserve">המערכת תאפשר השמעת הודעות מוקלטות בעת המתנת המתקשר בתור. </w:t>
      </w:r>
    </w:p>
    <w:p w14:paraId="28A69DF6" w14:textId="77777777" w:rsidR="00EB3838" w:rsidRPr="00EB3838" w:rsidRDefault="00D72A76"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20.9.2.</w:t>
      </w:r>
      <w:r w:rsidR="00EB3838" w:rsidRPr="00EB3838">
        <w:rPr>
          <w:rFonts w:ascii="David" w:hAnsi="David" w:cs="David"/>
          <w:b/>
          <w:smallCaps/>
          <w:color w:val="000000"/>
          <w:sz w:val="26"/>
          <w:rtl/>
          <w:lang w:eastAsia="he-IL"/>
        </w:rPr>
        <w:t xml:space="preserve">המערכת נדרשת לתמוך בהקלטת הודעות באתר או מרחוק לרבות יבוא  וטעינתם למערכת (הפעלה/החלפה הודעות קיימות </w:t>
      </w:r>
      <w:proofErr w:type="spellStart"/>
      <w:r w:rsidR="00EB3838" w:rsidRPr="00EB3838">
        <w:rPr>
          <w:rFonts w:ascii="David" w:hAnsi="David" w:cs="David"/>
          <w:b/>
          <w:smallCaps/>
          <w:color w:val="000000"/>
          <w:sz w:val="26"/>
          <w:rtl/>
          <w:lang w:eastAsia="he-IL"/>
        </w:rPr>
        <w:t>וכו</w:t>
      </w:r>
      <w:proofErr w:type="spellEnd"/>
      <w:r w:rsidR="00EB3838" w:rsidRPr="00EB3838">
        <w:rPr>
          <w:rFonts w:ascii="David" w:hAnsi="David" w:cs="David"/>
          <w:b/>
          <w:smallCaps/>
          <w:color w:val="000000"/>
          <w:sz w:val="26"/>
          <w:rtl/>
          <w:lang w:eastAsia="he-IL"/>
        </w:rPr>
        <w:t>) יכולת זו נדרשת גם ברמת הקלטות ב-</w:t>
      </w:r>
      <w:r w:rsidR="00EB3838" w:rsidRPr="00EB3838">
        <w:rPr>
          <w:rFonts w:ascii="David" w:hAnsi="David" w:cs="David" w:hint="cs"/>
          <w:bCs/>
          <w:smallCaps/>
          <w:color w:val="000000"/>
          <w:sz w:val="26"/>
          <w:lang w:eastAsia="he-IL"/>
        </w:rPr>
        <w:t>IVR</w:t>
      </w:r>
      <w:r w:rsidR="00EB3838" w:rsidRPr="00EB3838">
        <w:rPr>
          <w:rFonts w:ascii="David" w:hAnsi="David" w:cs="David" w:hint="cs"/>
          <w:bCs/>
          <w:smallCaps/>
          <w:color w:val="000000"/>
          <w:sz w:val="26"/>
          <w:rtl/>
          <w:lang w:eastAsia="he-IL"/>
        </w:rPr>
        <w:t>.</w:t>
      </w:r>
    </w:p>
    <w:p w14:paraId="1B06BFE9" w14:textId="77777777" w:rsidR="00EB3838" w:rsidRPr="00EB3838" w:rsidRDefault="00D72A76" w:rsidP="00CB352E">
      <w:pPr>
        <w:keepLines/>
        <w:widowControl w:val="0"/>
        <w:overflowPunct w:val="0"/>
        <w:autoSpaceDE w:val="0"/>
        <w:autoSpaceDN w:val="0"/>
        <w:adjustRightInd w:val="0"/>
        <w:spacing w:before="60" w:after="80" w:line="360" w:lineRule="auto"/>
        <w:ind w:left="119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20.9.3.</w:t>
      </w:r>
      <w:r w:rsidR="00EB3838" w:rsidRPr="00EB3838">
        <w:rPr>
          <w:rFonts w:ascii="David" w:hAnsi="David" w:cs="David"/>
          <w:b/>
          <w:smallCaps/>
          <w:color w:val="000000"/>
          <w:sz w:val="26"/>
          <w:rtl/>
          <w:lang w:eastAsia="he-IL"/>
        </w:rPr>
        <w:t xml:space="preserve">הפניה הלקוח למשאבי ה- </w:t>
      </w:r>
      <w:r w:rsidR="00EB3838" w:rsidRPr="00EB3838">
        <w:rPr>
          <w:rFonts w:ascii="David" w:hAnsi="David" w:cs="David"/>
          <w:bCs/>
          <w:smallCaps/>
          <w:color w:val="000000"/>
          <w:sz w:val="26"/>
          <w:lang w:eastAsia="he-IL"/>
        </w:rPr>
        <w:t>IVR</w:t>
      </w:r>
      <w:r w:rsidR="00EB3838" w:rsidRPr="00EB3838">
        <w:rPr>
          <w:rFonts w:ascii="David" w:hAnsi="David" w:cs="David"/>
          <w:b/>
          <w:smallCaps/>
          <w:color w:val="000000"/>
          <w:sz w:val="26"/>
          <w:rtl/>
          <w:lang w:eastAsia="he-IL"/>
        </w:rPr>
        <w:t xml:space="preserve"> תתבצע ע"פ פרמטרים שונים כגון: התור או השרות לו ממתין הלקוח, סוג הלקוח ומאפייניו, זמן ההמתנה בפועל או הצפוי, כמות משאבי ה- </w:t>
      </w:r>
      <w:r w:rsidR="00EB3838" w:rsidRPr="00EB3838">
        <w:rPr>
          <w:rFonts w:ascii="David" w:hAnsi="David" w:cs="David"/>
          <w:bCs/>
          <w:smallCaps/>
          <w:color w:val="000000"/>
          <w:sz w:val="26"/>
          <w:lang w:eastAsia="he-IL"/>
        </w:rPr>
        <w:t>IVR</w:t>
      </w:r>
      <w:r w:rsidR="00EB3838" w:rsidRPr="00EB3838">
        <w:rPr>
          <w:rFonts w:ascii="David" w:hAnsi="David" w:cs="David"/>
          <w:b/>
          <w:smallCaps/>
          <w:color w:val="000000"/>
          <w:sz w:val="26"/>
          <w:rtl/>
          <w:lang w:eastAsia="he-IL"/>
        </w:rPr>
        <w:t xml:space="preserve"> הזמינים ופתיחה או סגירת השרות ע"י מנהלי מרכז המידע. </w:t>
      </w:r>
    </w:p>
    <w:p w14:paraId="6CFD0371" w14:textId="77777777" w:rsidR="002633E8" w:rsidRPr="00CB352E" w:rsidRDefault="00663977"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20.10 </w:t>
      </w:r>
      <w:r w:rsidR="00EB3838" w:rsidRPr="00CB352E">
        <w:rPr>
          <w:rFonts w:ascii="David" w:hAnsi="David" w:cs="David"/>
          <w:bCs/>
          <w:smallCaps/>
          <w:color w:val="000000"/>
          <w:sz w:val="26"/>
          <w:rtl/>
          <w:lang w:eastAsia="he-IL"/>
        </w:rPr>
        <w:t xml:space="preserve">מנגנוני נטישה מבוקרת </w:t>
      </w:r>
    </w:p>
    <w:p w14:paraId="4179EFED" w14:textId="77777777" w:rsidR="004A6534" w:rsidRDefault="004A6534"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20.10.1. </w:t>
      </w:r>
      <w:r w:rsidR="002633E8">
        <w:rPr>
          <w:rFonts w:ascii="David" w:hAnsi="David" w:cs="David" w:hint="cs"/>
          <w:b/>
          <w:smallCaps/>
          <w:color w:val="000000"/>
          <w:sz w:val="26"/>
          <w:rtl/>
          <w:lang w:eastAsia="he-IL"/>
        </w:rPr>
        <w:t xml:space="preserve">המערכת תכלול </w:t>
      </w:r>
      <w:r w:rsidR="00EB3838" w:rsidRPr="00EB3838">
        <w:rPr>
          <w:rFonts w:ascii="David" w:hAnsi="David" w:cs="David"/>
          <w:b/>
          <w:smallCaps/>
          <w:color w:val="000000"/>
          <w:sz w:val="26"/>
          <w:rtl/>
          <w:lang w:eastAsia="he-IL"/>
        </w:rPr>
        <w:t xml:space="preserve">תמיכה בהשמעת זמן ההמתנה הצפוי/ מיקום בתור וכן הפעלת מודל </w:t>
      </w:r>
      <w:r w:rsidR="00EB3838" w:rsidRPr="00CB352E">
        <w:rPr>
          <w:rFonts w:ascii="David" w:hAnsi="David" w:cs="David"/>
          <w:lang w:eastAsia="he-IL"/>
        </w:rPr>
        <w:t>Call Back</w:t>
      </w:r>
      <w:r w:rsidR="00EB3838" w:rsidRPr="00CB352E">
        <w:rPr>
          <w:rFonts w:ascii="David" w:hAnsi="David" w:cs="David"/>
          <w:rtl/>
          <w:lang w:eastAsia="he-IL"/>
        </w:rPr>
        <w:t xml:space="preserve"> בשתי </w:t>
      </w:r>
      <w:r w:rsidR="00EB3838" w:rsidRPr="00EB3838">
        <w:rPr>
          <w:rFonts w:ascii="David" w:hAnsi="David" w:cs="David"/>
          <w:b/>
          <w:smallCaps/>
          <w:color w:val="000000"/>
          <w:sz w:val="26"/>
          <w:rtl/>
          <w:lang w:eastAsia="he-IL"/>
        </w:rPr>
        <w:t xml:space="preserve">אפשרויות: </w:t>
      </w:r>
    </w:p>
    <w:p w14:paraId="7DF623E5" w14:textId="77777777" w:rsidR="00EB3838" w:rsidRPr="00EB3838" w:rsidRDefault="00EB383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חזרה בחלונות זמן מוגדרים מראש , או תוך שמירת המקום בתור.</w:t>
      </w:r>
    </w:p>
    <w:p w14:paraId="66CC0F5C" w14:textId="77777777" w:rsidR="00EB3838" w:rsidRPr="00CB352E" w:rsidRDefault="00EB3838" w:rsidP="00CB352E">
      <w:pPr>
        <w:pStyle w:val="afc"/>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CB352E">
        <w:rPr>
          <w:rFonts w:ascii="David" w:hAnsi="David" w:cs="David"/>
          <w:b/>
          <w:smallCaps/>
          <w:color w:val="000000"/>
          <w:sz w:val="26"/>
          <w:rtl/>
          <w:lang w:eastAsia="he-IL"/>
        </w:rPr>
        <w:lastRenderedPageBreak/>
        <w:t xml:space="preserve">במהלך ההמתנה תינתן ללקוח האפשרות לוותר על ההמתנה ולהשאיר במערכת מספר טלפון לחזרה במידה ומספר הטלפון לא זוהה במערכת. במידה ומספר הטלפון של הפונה זוהה, נדרש להקריא לו אותו  ולאפשר לו לאשר חיוג חוזר למספר זה.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שיטת החיוג במקרה זה תהייה </w:t>
      </w:r>
      <w:r w:rsidRPr="00CB352E">
        <w:rPr>
          <w:rFonts w:ascii="David" w:hAnsi="David" w:cs="David"/>
          <w:bCs/>
          <w:smallCaps/>
          <w:color w:val="000000"/>
          <w:sz w:val="26"/>
          <w:lang w:eastAsia="he-IL"/>
        </w:rPr>
        <w:t>preview</w:t>
      </w:r>
      <w:r w:rsidRPr="00CB352E">
        <w:rPr>
          <w:rFonts w:ascii="David" w:hAnsi="David" w:cs="David"/>
          <w:b/>
          <w:smallCaps/>
          <w:color w:val="000000"/>
          <w:sz w:val="26"/>
          <w:rtl/>
          <w:lang w:eastAsia="he-IL"/>
        </w:rPr>
        <w:t xml:space="preserve"> או  </w:t>
      </w:r>
      <w:r w:rsidRPr="00CB352E">
        <w:rPr>
          <w:rFonts w:ascii="David" w:hAnsi="David" w:cs="David"/>
          <w:bCs/>
          <w:smallCaps/>
          <w:color w:val="000000"/>
          <w:sz w:val="26"/>
          <w:lang w:eastAsia="he-IL"/>
        </w:rPr>
        <w:t>progressive</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בהתאם</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להחלטה</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בעת</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ההקמה</w:t>
      </w:r>
      <w:r w:rsidRPr="00CB352E">
        <w:rPr>
          <w:rFonts w:ascii="David" w:hAnsi="David" w:cs="David"/>
          <w:b/>
          <w:smallCaps/>
          <w:color w:val="000000"/>
          <w:sz w:val="26"/>
          <w:rtl/>
          <w:lang w:eastAsia="he-IL"/>
        </w:rPr>
        <w:t xml:space="preserve">. </w:t>
      </w:r>
    </w:p>
    <w:p w14:paraId="3D763056"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במקרים בהם בחר הלקוח שלא לנטוש בצורה מבוקרת, השיחה תחזור לתור תוך שמירה על מיקומה. מובהר בזאת כי לא י</w:t>
      </w:r>
      <w:r w:rsidRPr="00EB3838">
        <w:rPr>
          <w:rFonts w:ascii="David" w:hAnsi="David" w:cs="David" w:hint="cs"/>
          <w:b/>
          <w:smallCaps/>
          <w:color w:val="000000"/>
          <w:sz w:val="26"/>
          <w:rtl/>
          <w:lang w:eastAsia="he-IL"/>
        </w:rPr>
        <w:t>ח</w:t>
      </w:r>
      <w:r w:rsidRPr="00EB3838">
        <w:rPr>
          <w:rFonts w:ascii="David" w:hAnsi="David" w:cs="David"/>
          <w:b/>
          <w:smallCaps/>
          <w:color w:val="000000"/>
          <w:sz w:val="26"/>
          <w:rtl/>
          <w:lang w:eastAsia="he-IL"/>
        </w:rPr>
        <w:t>ול שינוי בשיחה ומזהה השיחה ישמר.</w:t>
      </w:r>
    </w:p>
    <w:p w14:paraId="7A292D01"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הפעלה או מניעת שרות זה יקבעו פרמטרית ע"פ סוג השרות, התור לנציגים או הענף במענה הקולי, ע"פ מאפייני הלקוח, עומס במוקד וזמן ההמתנה או צפי ההמתנה והחלטה בזמן אמת ע"י מנהלי המוקד. במידה והלקוח לא יאותר אחרי 3 ניסיונות תשלח הודעת </w:t>
      </w:r>
      <w:r w:rsidRPr="00EB3838">
        <w:rPr>
          <w:rFonts w:ascii="David" w:hAnsi="David" w:cs="David"/>
          <w:bCs/>
          <w:smallCaps/>
          <w:color w:val="000000"/>
          <w:sz w:val="26"/>
          <w:lang w:eastAsia="he-IL"/>
        </w:rPr>
        <w:t>SMS</w:t>
      </w:r>
      <w:r w:rsidRPr="00EB3838">
        <w:rPr>
          <w:rFonts w:ascii="David" w:hAnsi="David" w:cs="David"/>
          <w:b/>
          <w:smallCaps/>
          <w:color w:val="000000"/>
          <w:sz w:val="26"/>
          <w:rtl/>
          <w:lang w:eastAsia="he-IL"/>
        </w:rPr>
        <w:t xml:space="preserve"> ללקוח.</w:t>
      </w:r>
    </w:p>
    <w:p w14:paraId="18B0706F"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המערכת תספק דוחות לתוצאות חיוג (הצלחות וכישלונות) </w:t>
      </w:r>
    </w:p>
    <w:p w14:paraId="43D6098C" w14:textId="77777777" w:rsidR="00EB3838" w:rsidRPr="00CB352E" w:rsidRDefault="004A6534" w:rsidP="00CB352E">
      <w:pPr>
        <w:pStyle w:val="afc"/>
        <w:keepLines/>
        <w:widowControl w:val="0"/>
        <w:overflowPunct w:val="0"/>
        <w:autoSpaceDE w:val="0"/>
        <w:autoSpaceDN w:val="0"/>
        <w:adjustRightInd w:val="0"/>
        <w:spacing w:before="60" w:after="80" w:line="360" w:lineRule="auto"/>
        <w:ind w:left="1224" w:hanging="88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20.10.2. </w:t>
      </w:r>
      <w:r w:rsidR="00EB3838" w:rsidRPr="00CB352E">
        <w:rPr>
          <w:rFonts w:ascii="David" w:hAnsi="David" w:cs="David"/>
          <w:b/>
          <w:smallCaps/>
          <w:color w:val="000000"/>
          <w:sz w:val="26"/>
          <w:rtl/>
          <w:lang w:eastAsia="he-IL"/>
        </w:rPr>
        <w:t>מוסיקה והודעות בהמתנה במרכזייה או במערכות תומכות</w:t>
      </w:r>
    </w:p>
    <w:p w14:paraId="053914AF"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המערכת תאפשר השמעת </w:t>
      </w:r>
      <w:r w:rsidRPr="00EB3838">
        <w:rPr>
          <w:rFonts w:ascii="David" w:hAnsi="David" w:cs="David" w:hint="cs"/>
          <w:b/>
          <w:smallCaps/>
          <w:color w:val="000000"/>
          <w:sz w:val="26"/>
          <w:rtl/>
          <w:lang w:eastAsia="he-IL"/>
        </w:rPr>
        <w:t xml:space="preserve">פריטי </w:t>
      </w:r>
      <w:r w:rsidRPr="00EB3838">
        <w:rPr>
          <w:rFonts w:ascii="David" w:hAnsi="David" w:cs="David"/>
          <w:b/>
          <w:smallCaps/>
          <w:color w:val="000000"/>
          <w:sz w:val="26"/>
          <w:rtl/>
          <w:lang w:eastAsia="he-IL"/>
        </w:rPr>
        <w:t>מוסיקה שונים בהתאם לתור או מרכז המידע, השרות המבוקש, מאפייני הלקוח וכדומה.</w:t>
      </w:r>
    </w:p>
    <w:p w14:paraId="79DB225C" w14:textId="77777777" w:rsid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בזמן המתנה השמעת מיקומה של השיחה בתור וזמן ההמתנה המשוער למענה (יוגדר בשלב האפיון)</w:t>
      </w:r>
    </w:p>
    <w:p w14:paraId="66C22ABE"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1EE96A9"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916B0DA"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68B84C4"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17150DB"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5337D2ED"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1FA3A11F"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368DFA0"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957F443"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E4280D6"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8556B0E"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2FF8E5B5"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A9120A0" w14:textId="77777777" w:rsidR="00EB3838" w:rsidRPr="00CB352E" w:rsidRDefault="004309A7" w:rsidP="00CB352E">
      <w:pPr>
        <w:keepLines/>
        <w:widowControl w:val="0"/>
        <w:overflowPunct w:val="0"/>
        <w:autoSpaceDE w:val="0"/>
        <w:autoSpaceDN w:val="0"/>
        <w:adjustRightInd w:val="0"/>
        <w:spacing w:before="60" w:after="80" w:line="360" w:lineRule="auto"/>
        <w:jc w:val="both"/>
        <w:textAlignment w:val="baseline"/>
        <w:rPr>
          <w:rFonts w:ascii="David" w:hAnsi="David" w:cs="David"/>
          <w:b/>
          <w:bCs/>
          <w:smallCaps/>
          <w:color w:val="000000"/>
          <w:sz w:val="26"/>
          <w:rtl/>
          <w:lang w:eastAsia="he-IL"/>
        </w:rPr>
      </w:pPr>
      <w:proofErr w:type="gramStart"/>
      <w:r>
        <w:rPr>
          <w:rFonts w:ascii="David" w:hAnsi="David" w:cs="David"/>
          <w:b/>
          <w:bCs/>
          <w:lang w:eastAsia="he-IL"/>
        </w:rPr>
        <w:t>20.</w:t>
      </w:r>
      <w:r w:rsidR="00886BBE">
        <w:rPr>
          <w:rFonts w:ascii="David" w:hAnsi="David" w:cs="David"/>
          <w:b/>
          <w:bCs/>
          <w:lang w:eastAsia="he-IL"/>
        </w:rPr>
        <w:t>11</w:t>
      </w:r>
      <w:r>
        <w:rPr>
          <w:rFonts w:ascii="David" w:hAnsi="David" w:cs="David"/>
          <w:b/>
          <w:bCs/>
          <w:lang w:eastAsia="he-IL"/>
        </w:rPr>
        <w:t xml:space="preserve"> </w:t>
      </w:r>
      <w:r w:rsidR="00EB3838" w:rsidRPr="00CB352E">
        <w:rPr>
          <w:rFonts w:ascii="David" w:hAnsi="David" w:cs="David"/>
          <w:b/>
          <w:bCs/>
          <w:rtl/>
          <w:lang w:eastAsia="he-IL"/>
        </w:rPr>
        <w:t xml:space="preserve"> </w:t>
      </w:r>
      <w:r>
        <w:rPr>
          <w:rFonts w:ascii="David" w:hAnsi="David" w:cs="David" w:hint="cs"/>
          <w:b/>
          <w:bCs/>
          <w:smallCaps/>
          <w:color w:val="000000"/>
          <w:sz w:val="26"/>
          <w:lang w:eastAsia="he-IL"/>
        </w:rPr>
        <w:t>ACD</w:t>
      </w:r>
      <w:proofErr w:type="gramEnd"/>
    </w:p>
    <w:p w14:paraId="2C9D8C18" w14:textId="77777777" w:rsidR="00EB3838" w:rsidRPr="00EB3838" w:rsidRDefault="00BC620A" w:rsidP="00EB3838">
      <w:p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lastRenderedPageBreak/>
        <w:t>20.</w:t>
      </w:r>
      <w:r w:rsidR="00886BBE">
        <w:rPr>
          <w:rFonts w:ascii="David" w:hAnsi="David" w:cs="David" w:hint="cs"/>
          <w:rtl/>
          <w:lang w:eastAsia="he-IL"/>
        </w:rPr>
        <w:t>11</w:t>
      </w:r>
      <w:r>
        <w:rPr>
          <w:rFonts w:ascii="David" w:hAnsi="David" w:cs="David" w:hint="cs"/>
          <w:rtl/>
          <w:lang w:eastAsia="he-IL"/>
        </w:rPr>
        <w:t xml:space="preserve">.1. </w:t>
      </w:r>
      <w:r w:rsidR="00EB3838" w:rsidRPr="00EB3838">
        <w:rPr>
          <w:rFonts w:ascii="David" w:hAnsi="David" w:cs="David"/>
          <w:rtl/>
          <w:lang w:eastAsia="he-IL"/>
        </w:rPr>
        <w:t xml:space="preserve">המערכת תתמוך באפליקציית </w:t>
      </w:r>
      <w:r w:rsidR="00EB3838" w:rsidRPr="00EB3838">
        <w:rPr>
          <w:rFonts w:ascii="David" w:hAnsi="David" w:cs="David"/>
          <w:lang w:eastAsia="he-IL"/>
        </w:rPr>
        <w:t>ACD</w:t>
      </w:r>
      <w:r w:rsidR="00EB3838" w:rsidRPr="00EB3838">
        <w:rPr>
          <w:rFonts w:ascii="David" w:hAnsi="David" w:cs="David"/>
          <w:rtl/>
          <w:lang w:eastAsia="he-IL"/>
        </w:rPr>
        <w:t xml:space="preserve"> כגיבוי למערכת ה- </w:t>
      </w:r>
      <w:r w:rsidR="00EB3838" w:rsidRPr="00EB3838">
        <w:rPr>
          <w:rFonts w:ascii="David" w:hAnsi="David" w:cs="David"/>
          <w:lang w:eastAsia="he-IL"/>
        </w:rPr>
        <w:t>CTI</w:t>
      </w:r>
      <w:r w:rsidR="00EB3838" w:rsidRPr="00EB3838">
        <w:rPr>
          <w:rFonts w:ascii="David" w:hAnsi="David" w:cs="David"/>
          <w:rtl/>
          <w:lang w:eastAsia="he-IL"/>
        </w:rPr>
        <w:t>, התומכת בתכונות המפורטות (באם קיימת מגבלה יש לצינה במפורש):</w:t>
      </w:r>
    </w:p>
    <w:p w14:paraId="331432D6"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 xml:space="preserve">ללא הגבלה למספר התורים עבור מוקד </w:t>
      </w:r>
      <w:r w:rsidRPr="00EB3838">
        <w:rPr>
          <w:rFonts w:ascii="David" w:hAnsi="David" w:cs="David"/>
          <w:lang w:eastAsia="he-IL"/>
        </w:rPr>
        <w:t>ACD</w:t>
      </w:r>
      <w:r w:rsidRPr="00EB3838">
        <w:rPr>
          <w:rFonts w:ascii="David" w:hAnsi="David" w:cs="David"/>
          <w:rtl/>
          <w:lang w:eastAsia="he-IL"/>
        </w:rPr>
        <w:t xml:space="preserve"> אחד (אפשרות לקבל שיחה ממספר תורים).</w:t>
      </w:r>
    </w:p>
    <w:p w14:paraId="28EF0579"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 xml:space="preserve">ללא הגבלה למספר העמדות עבור מוקד </w:t>
      </w:r>
      <w:r w:rsidRPr="00EB3838">
        <w:rPr>
          <w:rFonts w:ascii="David" w:hAnsi="David" w:cs="David"/>
          <w:lang w:eastAsia="he-IL"/>
        </w:rPr>
        <w:t>ACD</w:t>
      </w:r>
      <w:r w:rsidRPr="00EB3838">
        <w:rPr>
          <w:rFonts w:ascii="David" w:hAnsi="David" w:cs="David"/>
          <w:rtl/>
          <w:lang w:eastAsia="he-IL"/>
        </w:rPr>
        <w:t xml:space="preserve"> אחד. </w:t>
      </w:r>
    </w:p>
    <w:p w14:paraId="74B1C29A"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 xml:space="preserve">ללא הגבלה במספר מוקדי ה </w:t>
      </w:r>
      <w:r w:rsidRPr="00EB3838">
        <w:rPr>
          <w:rFonts w:ascii="David" w:hAnsi="David" w:cs="David"/>
          <w:lang w:eastAsia="he-IL"/>
        </w:rPr>
        <w:t>ACD</w:t>
      </w:r>
      <w:r w:rsidRPr="00EB3838">
        <w:rPr>
          <w:rFonts w:ascii="David" w:hAnsi="David" w:cs="David"/>
          <w:rtl/>
          <w:lang w:eastAsia="he-IL"/>
        </w:rPr>
        <w:t xml:space="preserve"> שניתן להפעיל במקביל. </w:t>
      </w:r>
    </w:p>
    <w:p w14:paraId="6283915E"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 xml:space="preserve">תמיכה ביכולות פיקוח שונות </w:t>
      </w:r>
    </w:p>
    <w:p w14:paraId="6C6CB410"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האזנה שקטה</w:t>
      </w:r>
    </w:p>
    <w:p w14:paraId="2144BFC0"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התייעצות מול נציג השירות כאשר המתקשר לא בהאזנה (לחישה)</w:t>
      </w:r>
    </w:p>
    <w:p w14:paraId="657CFEFE"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שליטה ידנית על מצבי התור (גלישה, חסימה וכו')</w:t>
      </w:r>
    </w:p>
    <w:p w14:paraId="074F32BD"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בקרות חזותיות (יש לציין את סוגי הנתונים הניתנים לצפייה על גבי תצוגת </w:t>
      </w:r>
      <w:r w:rsidRPr="00EB3838">
        <w:rPr>
          <w:rFonts w:ascii="David" w:hAnsi="David" w:cs="David" w:hint="cs"/>
          <w:rtl/>
          <w:lang w:eastAsia="he-IL"/>
        </w:rPr>
        <w:t xml:space="preserve">  </w:t>
      </w:r>
      <w:r w:rsidRPr="00EB3838">
        <w:rPr>
          <w:rFonts w:ascii="David" w:hAnsi="David" w:cs="David"/>
          <w:rtl/>
          <w:lang w:eastAsia="he-IL"/>
        </w:rPr>
        <w:t>מכשיר המפקח/ת</w:t>
      </w:r>
    </w:p>
    <w:p w14:paraId="045A35AF"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העברה דינאמית של נציגים בין תורים.</w:t>
      </w:r>
    </w:p>
    <w:p w14:paraId="13CA36D2"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בהודעות המתנה שונות.</w:t>
      </w:r>
    </w:p>
    <w:p w14:paraId="4FA5CB43"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במוסיקה בהמתנה.</w:t>
      </w:r>
    </w:p>
    <w:p w14:paraId="2673B34A"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בגלישות ליעדים שונים (שלוחות, הודעות קוליות, תורים אחרים וכו').</w:t>
      </w:r>
    </w:p>
    <w:p w14:paraId="3FB1F194"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בביצוע שיחות יוצאות.</w:t>
      </w:r>
    </w:p>
    <w:p w14:paraId="288D907C" w14:textId="77777777" w:rsidR="005C024C" w:rsidRPr="00EB3838"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59ECB718" w14:textId="77777777" w:rsidR="00EB3838" w:rsidRPr="00CB352E" w:rsidRDefault="00886BB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20.12</w:t>
      </w:r>
      <w:r w:rsidR="0065038E" w:rsidRPr="00CB352E">
        <w:rPr>
          <w:rFonts w:ascii="David" w:hAnsi="David" w:cs="David"/>
          <w:bCs/>
          <w:smallCaps/>
          <w:color w:val="000000"/>
          <w:sz w:val="26"/>
          <w:rtl/>
          <w:lang w:eastAsia="he-IL"/>
        </w:rPr>
        <w:t xml:space="preserve"> </w:t>
      </w:r>
      <w:r w:rsidR="00EB3838" w:rsidRPr="00CB352E">
        <w:rPr>
          <w:rFonts w:ascii="David" w:hAnsi="David" w:cs="David"/>
          <w:bCs/>
          <w:smallCaps/>
          <w:color w:val="000000"/>
          <w:sz w:val="26"/>
          <w:rtl/>
          <w:lang w:eastAsia="he-IL"/>
        </w:rPr>
        <w:t>ממשק נציג  (</w:t>
      </w:r>
      <w:r w:rsidR="00EB3838" w:rsidRPr="00CB352E">
        <w:rPr>
          <w:rFonts w:ascii="David" w:hAnsi="David" w:cs="David"/>
          <w:bCs/>
          <w:lang w:eastAsia="he-IL"/>
        </w:rPr>
        <w:t>Softphone</w:t>
      </w:r>
      <w:r w:rsidR="00EB3838" w:rsidRPr="00CB352E">
        <w:rPr>
          <w:rFonts w:ascii="David" w:hAnsi="David" w:cs="David"/>
          <w:bCs/>
          <w:smallCaps/>
          <w:color w:val="000000"/>
          <w:sz w:val="26"/>
          <w:rtl/>
          <w:lang w:eastAsia="he-IL"/>
        </w:rPr>
        <w:t>)</w:t>
      </w:r>
    </w:p>
    <w:p w14:paraId="6938E996" w14:textId="77777777" w:rsidR="00EB3838" w:rsidRPr="00CB352E" w:rsidRDefault="00B55C7B" w:rsidP="00CB352E">
      <w:pPr>
        <w:pStyle w:val="afc"/>
        <w:keepLines/>
        <w:widowControl w:val="0"/>
        <w:overflowPunct w:val="0"/>
        <w:autoSpaceDE w:val="0"/>
        <w:autoSpaceDN w:val="0"/>
        <w:adjustRightInd w:val="0"/>
        <w:spacing w:before="60" w:after="80" w:line="360" w:lineRule="auto"/>
        <w:ind w:left="128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w:t>
      </w:r>
      <w:r w:rsidR="00886BBE">
        <w:rPr>
          <w:rFonts w:ascii="David" w:hAnsi="David" w:cs="David" w:hint="cs"/>
          <w:b/>
          <w:smallCaps/>
          <w:color w:val="000000"/>
          <w:sz w:val="26"/>
          <w:rtl/>
          <w:lang w:eastAsia="he-IL"/>
        </w:rPr>
        <w:t>12</w:t>
      </w:r>
      <w:r>
        <w:rPr>
          <w:rFonts w:ascii="David" w:hAnsi="David" w:cs="David" w:hint="cs"/>
          <w:b/>
          <w:smallCaps/>
          <w:color w:val="000000"/>
          <w:sz w:val="26"/>
          <w:rtl/>
          <w:lang w:eastAsia="he-IL"/>
        </w:rPr>
        <w:t xml:space="preserve">.1 </w:t>
      </w:r>
      <w:r w:rsidR="00EB3838" w:rsidRPr="00CB352E">
        <w:rPr>
          <w:rFonts w:ascii="David" w:hAnsi="David" w:cs="David"/>
          <w:b/>
          <w:smallCaps/>
          <w:color w:val="000000"/>
          <w:sz w:val="26"/>
          <w:rtl/>
          <w:lang w:eastAsia="he-IL"/>
        </w:rPr>
        <w:t>ממשק הנציג יתמוך בטיפול בפניות מולטימדיה ובכל ערוצי התקשורת: שיחות נכנסות ויוצאות, שיחות חייגן, וכד'.</w:t>
      </w:r>
    </w:p>
    <w:p w14:paraId="4765FF7A" w14:textId="77777777" w:rsidR="00EB3838" w:rsidRPr="00EB3838" w:rsidRDefault="00886BBE" w:rsidP="00CB352E">
      <w:pPr>
        <w:pStyle w:val="afc"/>
        <w:keepLines/>
        <w:widowControl w:val="0"/>
        <w:overflowPunct w:val="0"/>
        <w:autoSpaceDE w:val="0"/>
        <w:autoSpaceDN w:val="0"/>
        <w:adjustRightInd w:val="0"/>
        <w:spacing w:before="60" w:after="80" w:line="360" w:lineRule="auto"/>
        <w:ind w:left="200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20.12.2. </w:t>
      </w:r>
      <w:r w:rsidR="00EB3838" w:rsidRPr="00EB3838">
        <w:rPr>
          <w:rFonts w:ascii="David" w:hAnsi="David" w:cs="David"/>
          <w:b/>
          <w:smallCaps/>
          <w:color w:val="000000"/>
          <w:sz w:val="26"/>
          <w:rtl/>
          <w:lang w:eastAsia="he-IL"/>
        </w:rPr>
        <w:t>ממשק הנציג יכלול מערכת</w:t>
      </w:r>
      <w:r w:rsidR="00EB3838" w:rsidRPr="00EB3838">
        <w:rPr>
          <w:rFonts w:ascii="David" w:hAnsi="David" w:cs="David" w:hint="cs"/>
          <w:b/>
          <w:smallCaps/>
          <w:color w:val="000000"/>
          <w:sz w:val="26"/>
          <w:rtl/>
          <w:lang w:eastAsia="he-IL"/>
        </w:rPr>
        <w:t xml:space="preserve"> </w:t>
      </w:r>
      <w:r w:rsidR="00EB3838" w:rsidRPr="00EB3838">
        <w:rPr>
          <w:rFonts w:ascii="David" w:hAnsi="David" w:cs="David"/>
          <w:lang w:eastAsia="he-IL"/>
        </w:rPr>
        <w:t>Softphone</w:t>
      </w:r>
      <w:r w:rsidR="00EB3838" w:rsidRPr="00EB3838">
        <w:rPr>
          <w:rFonts w:ascii="David" w:hAnsi="David" w:cs="David"/>
          <w:b/>
          <w:smallCaps/>
          <w:color w:val="000000"/>
          <w:sz w:val="26"/>
          <w:rtl/>
          <w:lang w:eastAsia="he-IL"/>
        </w:rPr>
        <w:t xml:space="preserve"> להפעלת כל</w:t>
      </w:r>
      <w:r w:rsidR="00EB3838" w:rsidRPr="00EB3838">
        <w:rPr>
          <w:rFonts w:ascii="David" w:hAnsi="David" w:cs="David" w:hint="cs"/>
          <w:b/>
          <w:smallCaps/>
          <w:color w:val="000000"/>
          <w:sz w:val="26"/>
          <w:rtl/>
          <w:lang w:eastAsia="he-IL"/>
        </w:rPr>
        <w:t>ל</w:t>
      </w:r>
      <w:r w:rsidR="00EB3838" w:rsidRPr="00EB3838">
        <w:rPr>
          <w:rFonts w:ascii="David" w:hAnsi="David" w:cs="David"/>
          <w:b/>
          <w:smallCaps/>
          <w:color w:val="000000"/>
          <w:sz w:val="26"/>
          <w:rtl/>
          <w:lang w:eastAsia="he-IL"/>
        </w:rPr>
        <w:t xml:space="preserve"> הפונקציות הטלפוניות ואפליקציות נלוות (שיחות נכנסות ויוצאות, חייגן</w:t>
      </w:r>
      <w:r w:rsidR="00EB3838" w:rsidRPr="00EB3838">
        <w:rPr>
          <w:rFonts w:ascii="David" w:hAnsi="David" w:cs="David" w:hint="cs"/>
          <w:b/>
          <w:smallCaps/>
          <w:color w:val="000000"/>
          <w:sz w:val="26"/>
          <w:rtl/>
          <w:lang w:eastAsia="he-IL"/>
        </w:rPr>
        <w:t xml:space="preserve"> וכדומה) </w:t>
      </w:r>
      <w:r w:rsidR="00EB3838" w:rsidRPr="00EB3838">
        <w:rPr>
          <w:rFonts w:ascii="David" w:hAnsi="David" w:cs="David"/>
          <w:b/>
          <w:smallCaps/>
          <w:color w:val="000000"/>
          <w:sz w:val="26"/>
          <w:rtl/>
          <w:lang w:eastAsia="he-IL"/>
        </w:rPr>
        <w:t>כל תכונות המרכזייה יתמכו ע"י ממשק זה.</w:t>
      </w:r>
    </w:p>
    <w:p w14:paraId="2F06B8F3" w14:textId="77777777" w:rsidR="00EB3838" w:rsidRPr="00EB3838" w:rsidRDefault="00886BBE" w:rsidP="00CB352E">
      <w:pPr>
        <w:pStyle w:val="afc"/>
        <w:keepLines/>
        <w:widowControl w:val="0"/>
        <w:overflowPunct w:val="0"/>
        <w:autoSpaceDE w:val="0"/>
        <w:autoSpaceDN w:val="0"/>
        <w:adjustRightInd w:val="0"/>
        <w:spacing w:before="60" w:after="80" w:line="360" w:lineRule="auto"/>
        <w:ind w:left="200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20.12.3. </w:t>
      </w:r>
      <w:r w:rsidR="00EB3838" w:rsidRPr="00EB3838">
        <w:rPr>
          <w:rFonts w:ascii="David" w:hAnsi="David" w:cs="David"/>
          <w:b/>
          <w:smallCaps/>
          <w:color w:val="000000"/>
          <w:sz w:val="26"/>
          <w:rtl/>
          <w:lang w:eastAsia="he-IL"/>
        </w:rPr>
        <w:t xml:space="preserve">תצורת עבודה בחיבור מרחוק תהיה זהה בפעולתה לממשק נציג בתצורת עבודה מהמוקד. </w:t>
      </w:r>
    </w:p>
    <w:p w14:paraId="2FF1FCA6"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ממשק הנציג יתמוך בעברית בצורה מלאה (שדות ונתונים). תצורת הממשק תאופיין בשלב האפיון המפורט.</w:t>
      </w:r>
    </w:p>
    <w:p w14:paraId="717632E2"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 קוד המשתמש יגדיר גם את תכונות ותצורת ממשק הנציג כפי שפורט בסעיף הקודם.</w:t>
      </w:r>
    </w:p>
    <w:p w14:paraId="5E8B0C59"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השתקה </w:t>
      </w:r>
      <w:proofErr w:type="spellStart"/>
      <w:r w:rsidRPr="00EB3838">
        <w:rPr>
          <w:rFonts w:ascii="David" w:hAnsi="David" w:cs="David"/>
          <w:b/>
          <w:smallCaps/>
          <w:color w:val="000000"/>
          <w:sz w:val="26"/>
          <w:rtl/>
          <w:lang w:eastAsia="he-IL"/>
        </w:rPr>
        <w:t>וכו</w:t>
      </w:r>
      <w:proofErr w:type="spellEnd"/>
      <w:r w:rsidRPr="00EB3838">
        <w:rPr>
          <w:rFonts w:ascii="David" w:hAnsi="David" w:cs="David"/>
          <w:b/>
          <w:smallCaps/>
          <w:color w:val="000000"/>
          <w:sz w:val="26"/>
          <w:rtl/>
          <w:lang w:eastAsia="he-IL"/>
        </w:rPr>
        <w:t xml:space="preserve">'. </w:t>
      </w:r>
    </w:p>
    <w:p w14:paraId="1765A31A"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lastRenderedPageBreak/>
        <w:t xml:space="preserve">הממשק יכלול הצגת הסטאטוס הנוכחי של עבודת הנציג כגון, מענה, שיחה, </w:t>
      </w:r>
      <w:r w:rsidRPr="00CB352E">
        <w:rPr>
          <w:rFonts w:ascii="David" w:hAnsi="David" w:cs="David"/>
          <w:rtl/>
          <w:lang w:eastAsia="he-IL"/>
        </w:rPr>
        <w:t xml:space="preserve">החזק, </w:t>
      </w:r>
      <w:r w:rsidRPr="00183561">
        <w:rPr>
          <w:rFonts w:ascii="David" w:hAnsi="David" w:cs="David"/>
          <w:lang w:eastAsia="he-IL"/>
        </w:rPr>
        <w:t>WRAP-UP</w:t>
      </w:r>
      <w:r w:rsidRPr="00CB352E">
        <w:rPr>
          <w:rFonts w:ascii="David" w:hAnsi="David" w:cs="David"/>
          <w:rtl/>
          <w:lang w:eastAsia="he-IL"/>
        </w:rPr>
        <w:t>, חיוג, צלצול, מצב שיחה יוצאת, ניירת, סוגי הפסקות ומצבי לא זמין שונים וכדומה. לא יתקבל פתרון המציג מצבי שיחה/סטטוס חיוג יוצא כמצבי הפסקה.</w:t>
      </w:r>
    </w:p>
    <w:p w14:paraId="312EDE15"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lang w:eastAsia="he-IL"/>
        </w:rPr>
      </w:pPr>
      <w:r w:rsidRPr="00CB352E">
        <w:rPr>
          <w:rFonts w:ascii="David" w:hAnsi="David" w:cs="David"/>
          <w:rtl/>
          <w:lang w:eastAsia="he-IL"/>
        </w:rPr>
        <w:t xml:space="preserve">ניתן יהיה להגדיר סוגים שונים של מצבי אי זמינות כגון ניירת, </w:t>
      </w:r>
      <w:r w:rsidRPr="00CB352E">
        <w:rPr>
          <w:rFonts w:ascii="David" w:hAnsi="David" w:cs="David" w:hint="eastAsia"/>
          <w:rtl/>
          <w:lang w:eastAsia="he-IL"/>
        </w:rPr>
        <w:t>פעילות</w:t>
      </w:r>
      <w:r w:rsidRPr="00CB352E">
        <w:rPr>
          <w:rFonts w:ascii="David" w:hAnsi="David" w:cs="David"/>
          <w:rtl/>
          <w:lang w:eastAsia="he-IL"/>
        </w:rPr>
        <w:t xml:space="preserve"> </w:t>
      </w:r>
      <w:r w:rsidRPr="00183561">
        <w:rPr>
          <w:rFonts w:ascii="David" w:hAnsi="David" w:cs="David"/>
          <w:lang w:eastAsia="he-IL"/>
        </w:rPr>
        <w:t>Back Offic</w:t>
      </w:r>
      <w:r w:rsidRPr="00CB352E">
        <w:rPr>
          <w:rFonts w:ascii="David" w:hAnsi="David" w:cs="David"/>
          <w:lang w:eastAsia="he-IL"/>
        </w:rPr>
        <w:t>e</w:t>
      </w:r>
      <w:r w:rsidRPr="00CB352E">
        <w:rPr>
          <w:rFonts w:ascii="David" w:hAnsi="David" w:cs="David"/>
          <w:rtl/>
          <w:lang w:eastAsia="he-IL"/>
        </w:rPr>
        <w:t xml:space="preserve"> וכדומה וכן סוגים שונים של הפסקות כגון הפסקה ראשונה, הפסקת צהרים ועוד. </w:t>
      </w:r>
    </w:p>
    <w:p w14:paraId="6E0AA9F6"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rtl/>
          <w:lang w:eastAsia="he-IL"/>
        </w:rPr>
        <w:t xml:space="preserve">כל הסטאטוסים והנתונים הסטטיסטיים יצטברו על כל נציג ויוצגו בתצוגות </w:t>
      </w:r>
      <w:r w:rsidRPr="00CB352E">
        <w:rPr>
          <w:rFonts w:ascii="David" w:hAnsi="David" w:cs="David"/>
          <w:lang w:eastAsia="he-IL"/>
        </w:rPr>
        <w:t>Real Time</w:t>
      </w:r>
      <w:r w:rsidRPr="00CB352E">
        <w:rPr>
          <w:rFonts w:ascii="David" w:hAnsi="David" w:cs="David"/>
          <w:rtl/>
          <w:lang w:eastAsia="he-IL"/>
        </w:rPr>
        <w:t xml:space="preserve"> ובדוחות היסטוריים</w:t>
      </w:r>
      <w:r w:rsidRPr="00EB3838">
        <w:rPr>
          <w:rFonts w:ascii="David" w:hAnsi="David" w:cs="David"/>
          <w:b/>
          <w:smallCaps/>
          <w:color w:val="000000"/>
          <w:sz w:val="26"/>
          <w:rtl/>
          <w:lang w:eastAsia="he-IL"/>
        </w:rPr>
        <w:t xml:space="preserve">. </w:t>
      </w:r>
    </w:p>
    <w:p w14:paraId="2A273682"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הנציג י</w:t>
      </w:r>
      <w:r w:rsidRPr="00EB3838">
        <w:rPr>
          <w:rFonts w:ascii="David" w:hAnsi="David" w:cs="David" w:hint="cs"/>
          <w:b/>
          <w:smallCaps/>
          <w:color w:val="000000"/>
          <w:sz w:val="26"/>
          <w:rtl/>
          <w:lang w:eastAsia="he-IL"/>
        </w:rPr>
        <w:t>וכל</w:t>
      </w:r>
      <w:r w:rsidRPr="00EB3838">
        <w:rPr>
          <w:rFonts w:ascii="David" w:hAnsi="David" w:cs="David"/>
          <w:b/>
          <w:smallCaps/>
          <w:color w:val="000000"/>
          <w:sz w:val="26"/>
          <w:rtl/>
          <w:lang w:eastAsia="he-IL"/>
        </w:rPr>
        <w:t xml:space="preserve"> לבצע העברה חמה של השיחה (העברה השיחה ללא המתנה למענה) לנציג אחר, למנהל, לתור, לקבוצה אחרת, לנציג בכיר</w:t>
      </w:r>
      <w:r w:rsidRPr="00EB3838">
        <w:rPr>
          <w:rFonts w:ascii="David" w:hAnsi="David" w:cs="David" w:hint="cs"/>
          <w:b/>
          <w:smallCaps/>
          <w:color w:val="000000"/>
          <w:sz w:val="26"/>
          <w:rtl/>
          <w:lang w:eastAsia="he-IL"/>
        </w:rPr>
        <w:t xml:space="preserve"> או</w:t>
      </w:r>
      <w:r w:rsidRPr="00EB3838">
        <w:rPr>
          <w:rFonts w:ascii="David" w:hAnsi="David" w:cs="David"/>
          <w:b/>
          <w:smallCaps/>
          <w:color w:val="000000"/>
          <w:sz w:val="26"/>
          <w:rtl/>
          <w:lang w:eastAsia="he-IL"/>
        </w:rPr>
        <w:t xml:space="preserve"> ליעד אחר</w:t>
      </w:r>
      <w:r w:rsidRPr="00EB3838">
        <w:rPr>
          <w:rFonts w:ascii="David" w:hAnsi="David" w:cs="David" w:hint="cs"/>
          <w:b/>
          <w:smallCaps/>
          <w:color w:val="000000"/>
          <w:sz w:val="26"/>
          <w:rtl/>
          <w:lang w:eastAsia="he-IL"/>
        </w:rPr>
        <w:t xml:space="preserve"> וזאת במקרים בהם לא נדרשת העברה במישרין.</w:t>
      </w:r>
    </w:p>
    <w:p w14:paraId="3D62E1AF" w14:textId="77777777" w:rsidR="00886BBE" w:rsidRDefault="00EB3838" w:rsidP="00886BB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הנציג יוכל לבצע התייעצות מקצועית. יעדי ההתייעצות יוגדרו מראש במערכת וישוקפו בדוחות כשיחות התייעצות.</w:t>
      </w:r>
    </w:p>
    <w:p w14:paraId="1578C2DB"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הנציג יוכל להקים שיחת ועידה הכוללת את הנציג, הלקוח ומשתתפים נוספים (נציגים, מנהלים, יעדים מחוץ למוקד וכדומה). ניתן יהיה לבצע שיחת ועידה מרובת משתתפים. התנתקות הנציג יוזם שיחת הועידה תאפשר לשאר המשתתפים להמשיך בוועידה ביניהם.</w:t>
      </w:r>
    </w:p>
    <w:p w14:paraId="54D7FB96"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סרגל הנציג יכיל ספר טלפונים אישי וקבוצתי/ארגוני. נדרשת תמיכה ביבוא קבצי רשומות ממקור חיצוני. נדרשת תמיכה בחיוג מתוך רשומה.</w:t>
      </w:r>
    </w:p>
    <w:p w14:paraId="7CDB93E3"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סרגל הנציג יציג לו</w:t>
      </w:r>
      <w:r w:rsidR="00F43598">
        <w:rPr>
          <w:rFonts w:ascii="David" w:hAnsi="David" w:cs="David" w:hint="cs"/>
          <w:b/>
          <w:smallCaps/>
          <w:color w:val="000000"/>
          <w:sz w:val="26"/>
          <w:rtl/>
          <w:lang w:eastAsia="he-IL"/>
        </w:rPr>
        <w:t xml:space="preserve">ח </w:t>
      </w:r>
      <w:r w:rsidRPr="00EB3838">
        <w:rPr>
          <w:rFonts w:ascii="David" w:hAnsi="David" w:cs="David"/>
          <w:b/>
          <w:smallCaps/>
          <w:color w:val="000000"/>
          <w:sz w:val="26"/>
          <w:rtl/>
          <w:lang w:eastAsia="he-IL"/>
        </w:rPr>
        <w:t>שיחות אישיות שהתבצעו ע"י הנציג.</w:t>
      </w:r>
    </w:p>
    <w:p w14:paraId="0EC568F9" w14:textId="77777777" w:rsidR="00EB3838" w:rsidRPr="00CB352E" w:rsidRDefault="008E387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w:t>
      </w:r>
      <w:r w:rsidR="00B55C11">
        <w:rPr>
          <w:rFonts w:ascii="David" w:hAnsi="David" w:cs="David" w:hint="cs"/>
          <w:bCs/>
          <w:smallCaps/>
          <w:color w:val="000000"/>
          <w:sz w:val="26"/>
          <w:rtl/>
          <w:lang w:eastAsia="he-IL"/>
        </w:rPr>
        <w:t>13</w:t>
      </w:r>
      <w:r>
        <w:rPr>
          <w:rFonts w:ascii="David" w:hAnsi="David" w:cs="David" w:hint="cs"/>
          <w:bCs/>
          <w:smallCaps/>
          <w:color w:val="000000"/>
          <w:sz w:val="26"/>
          <w:rtl/>
          <w:lang w:eastAsia="he-IL"/>
        </w:rPr>
        <w:t xml:space="preserve">. </w:t>
      </w:r>
      <w:r w:rsidR="00EB3838" w:rsidRPr="00CB352E">
        <w:rPr>
          <w:rFonts w:ascii="David" w:hAnsi="David" w:cs="David"/>
          <w:bCs/>
          <w:smallCaps/>
          <w:color w:val="000000"/>
          <w:sz w:val="26"/>
          <w:rtl/>
          <w:lang w:eastAsia="he-IL"/>
        </w:rPr>
        <w:t>סיום שיחה</w:t>
      </w:r>
    </w:p>
    <w:p w14:paraId="4658D586" w14:textId="77777777" w:rsidR="00EB3838" w:rsidRPr="00EB3838" w:rsidRDefault="008E3878"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20.1</w:t>
      </w:r>
      <w:r w:rsidR="00B55C11">
        <w:rPr>
          <w:rFonts w:ascii="David" w:hAnsi="David" w:cs="David" w:hint="cs"/>
          <w:b/>
          <w:smallCaps/>
          <w:color w:val="000000"/>
          <w:sz w:val="26"/>
          <w:rtl/>
          <w:lang w:eastAsia="he-IL"/>
        </w:rPr>
        <w:t>3</w:t>
      </w:r>
      <w:r>
        <w:rPr>
          <w:rFonts w:ascii="David" w:hAnsi="David" w:cs="David" w:hint="cs"/>
          <w:b/>
          <w:smallCaps/>
          <w:color w:val="000000"/>
          <w:sz w:val="26"/>
          <w:rtl/>
          <w:lang w:eastAsia="he-IL"/>
        </w:rPr>
        <w:t xml:space="preserve">.1 </w:t>
      </w:r>
      <w:r w:rsidR="00EB3838" w:rsidRPr="00EB3838">
        <w:rPr>
          <w:rFonts w:ascii="David" w:hAnsi="David" w:cs="David"/>
          <w:b/>
          <w:smallCaps/>
          <w:color w:val="000000"/>
          <w:sz w:val="26"/>
          <w:rtl/>
          <w:lang w:eastAsia="he-IL"/>
        </w:rPr>
        <w:t xml:space="preserve">בסיום שיחה יעבור הנציג אוטומטית למצב  </w:t>
      </w:r>
      <w:r w:rsidR="00EB3838" w:rsidRPr="00EB3838">
        <w:rPr>
          <w:rFonts w:ascii="David" w:hAnsi="David" w:cs="David"/>
          <w:lang w:eastAsia="he-IL"/>
        </w:rPr>
        <w:t>Wrap-Up</w:t>
      </w:r>
      <w:r w:rsidR="00EB3838" w:rsidRPr="00EB3838">
        <w:rPr>
          <w:rFonts w:ascii="David" w:hAnsi="David" w:cs="David"/>
          <w:b/>
          <w:smallCaps/>
          <w:color w:val="000000"/>
          <w:sz w:val="26"/>
          <w:rtl/>
          <w:lang w:eastAsia="he-IL"/>
        </w:rPr>
        <w:t xml:space="preserve"> שלאחריו יועבר לאחד הסטאטוסים שיוגדרו לו, מצב זמין אוטומטי, אחד ממצבי הלא זמין וההפסקות ומצב כלומר זמן מילוי "ניירת" או המתנה לקבלת שיחה.</w:t>
      </w:r>
    </w:p>
    <w:p w14:paraId="590450F1" w14:textId="77777777" w:rsidR="00EB3838" w:rsidRPr="00CB352E" w:rsidRDefault="00B55C1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20.13.2. </w:t>
      </w:r>
      <w:r w:rsidR="00EB3838" w:rsidRPr="00CB352E">
        <w:rPr>
          <w:rFonts w:ascii="David" w:hAnsi="David" w:cs="David"/>
          <w:b/>
          <w:smallCaps/>
          <w:color w:val="000000"/>
          <w:sz w:val="26"/>
          <w:rtl/>
          <w:lang w:eastAsia="he-I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14:paraId="15A21089" w14:textId="77777777" w:rsidR="00EB3838" w:rsidRPr="00CB352E" w:rsidRDefault="00B55C1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20.13.3. </w:t>
      </w:r>
      <w:r w:rsidR="00EB3838" w:rsidRPr="00CB352E">
        <w:rPr>
          <w:rFonts w:ascii="David" w:hAnsi="David" w:cs="David" w:hint="eastAsia"/>
          <w:b/>
          <w:smallCaps/>
          <w:color w:val="000000"/>
          <w:sz w:val="26"/>
          <w:rtl/>
          <w:lang w:eastAsia="he-IL"/>
        </w:rPr>
        <w:t>בסיום</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שיחה</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תצא</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הודע</w:t>
      </w:r>
      <w:r w:rsidR="00EB3838" w:rsidRPr="00CB352E">
        <w:rPr>
          <w:rFonts w:ascii="David" w:hAnsi="David" w:cs="David" w:hint="eastAsia"/>
          <w:rtl/>
          <w:lang w:eastAsia="he-IL"/>
        </w:rPr>
        <w:t>ת</w:t>
      </w:r>
      <w:r w:rsidR="00EB3838" w:rsidRPr="00CB352E">
        <w:rPr>
          <w:rFonts w:ascii="David" w:hAnsi="David" w:cs="David"/>
          <w:rtl/>
          <w:lang w:eastAsia="he-IL"/>
        </w:rPr>
        <w:t xml:space="preserve"> </w:t>
      </w:r>
      <w:r w:rsidR="00EB3838" w:rsidRPr="00CB352E">
        <w:rPr>
          <w:rFonts w:ascii="David" w:hAnsi="David" w:cs="David"/>
          <w:lang w:eastAsia="he-IL"/>
        </w:rPr>
        <w:t>SMS</w:t>
      </w:r>
      <w:r w:rsidR="00EB3838" w:rsidRPr="00CB352E">
        <w:rPr>
          <w:rFonts w:ascii="David" w:hAnsi="David" w:cs="David"/>
          <w:rtl/>
          <w:lang w:eastAsia="he-IL"/>
        </w:rPr>
        <w:t xml:space="preserve"> לשביע</w:t>
      </w:r>
      <w:r w:rsidR="00EB3838" w:rsidRPr="00CB352E">
        <w:rPr>
          <w:rFonts w:ascii="David" w:hAnsi="David" w:cs="David" w:hint="eastAsia"/>
          <w:b/>
          <w:smallCaps/>
          <w:color w:val="000000"/>
          <w:sz w:val="26"/>
          <w:rtl/>
          <w:lang w:eastAsia="he-IL"/>
        </w:rPr>
        <w:t>ות</w:t>
      </w:r>
      <w:r w:rsidR="00EB3838" w:rsidRPr="00CB352E">
        <w:rPr>
          <w:rFonts w:ascii="David" w:hAnsi="David" w:cs="David"/>
          <w:b/>
          <w:smallCaps/>
          <w:color w:val="000000"/>
          <w:sz w:val="26"/>
          <w:rtl/>
          <w:lang w:eastAsia="he-IL"/>
        </w:rPr>
        <w:t xml:space="preserve"> רצון משרות הנציג באופן אוטומטי, בהתאם להגדרות התהליך במהלך תקופת ההקמה. </w:t>
      </w:r>
    </w:p>
    <w:p w14:paraId="0561093A" w14:textId="77777777" w:rsidR="00EB3838" w:rsidRPr="00EB3838" w:rsidRDefault="00EB3838" w:rsidP="00602F6E">
      <w:pPr>
        <w:keepLines/>
        <w:widowControl w:val="0"/>
        <w:overflowPunct w:val="0"/>
        <w:autoSpaceDE w:val="0"/>
        <w:autoSpaceDN w:val="0"/>
        <w:adjustRightInd w:val="0"/>
        <w:spacing w:before="60" w:after="80" w:line="360" w:lineRule="auto"/>
        <w:ind w:left="1352"/>
        <w:jc w:val="both"/>
        <w:textAlignment w:val="baseline"/>
        <w:rPr>
          <w:rFonts w:ascii="David" w:hAnsi="David" w:cs="David"/>
          <w:b/>
          <w:smallCaps/>
          <w:color w:val="000000"/>
          <w:sz w:val="26"/>
          <w:lang w:eastAsia="he-IL"/>
        </w:rPr>
      </w:pPr>
    </w:p>
    <w:p w14:paraId="76ABA50C" w14:textId="77777777" w:rsidR="00EB3838" w:rsidRPr="00CB352E" w:rsidRDefault="008E3878"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w:t>
      </w:r>
      <w:r w:rsidR="00B10D9E">
        <w:rPr>
          <w:rFonts w:ascii="David" w:hAnsi="David" w:cs="David" w:hint="cs"/>
          <w:bCs/>
          <w:smallCaps/>
          <w:color w:val="000000"/>
          <w:sz w:val="26"/>
          <w:rtl/>
          <w:lang w:eastAsia="he-IL"/>
        </w:rPr>
        <w:t>4</w:t>
      </w:r>
      <w:r>
        <w:rPr>
          <w:rFonts w:ascii="David" w:hAnsi="David" w:cs="David" w:hint="cs"/>
          <w:bCs/>
          <w:smallCaps/>
          <w:color w:val="000000"/>
          <w:sz w:val="26"/>
          <w:rtl/>
          <w:lang w:eastAsia="he-IL"/>
        </w:rPr>
        <w:t xml:space="preserve">. </w:t>
      </w:r>
      <w:r w:rsidR="00EB3838" w:rsidRPr="00CB352E">
        <w:rPr>
          <w:rFonts w:ascii="David" w:hAnsi="David" w:cs="David"/>
          <w:bCs/>
          <w:smallCaps/>
          <w:color w:val="000000"/>
          <w:sz w:val="26"/>
          <w:rtl/>
          <w:lang w:eastAsia="he-IL"/>
        </w:rPr>
        <w:t xml:space="preserve">דוחות </w:t>
      </w:r>
      <w:r w:rsidR="00EB3838" w:rsidRPr="00556FE4">
        <w:rPr>
          <w:rFonts w:ascii="David" w:hAnsi="David" w:cs="David"/>
          <w:bCs/>
          <w:smallCaps/>
          <w:color w:val="000000"/>
          <w:sz w:val="26"/>
          <w:lang w:eastAsia="he-IL"/>
        </w:rPr>
        <w:t>CTI</w:t>
      </w:r>
    </w:p>
    <w:p w14:paraId="31E7B94B" w14:textId="77777777" w:rsidR="00EB3838" w:rsidRPr="00CB352E" w:rsidRDefault="00126A64" w:rsidP="00CB352E">
      <w:pPr>
        <w:keepLines/>
        <w:widowControl w:val="0"/>
        <w:overflowPunct w:val="0"/>
        <w:autoSpaceDE w:val="0"/>
        <w:autoSpaceDN w:val="0"/>
        <w:adjustRightInd w:val="0"/>
        <w:spacing w:before="60" w:after="80" w:line="360" w:lineRule="auto"/>
        <w:ind w:left="1559"/>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20.14.1. </w:t>
      </w:r>
      <w:r w:rsidR="00EB3838" w:rsidRPr="00CB352E">
        <w:rPr>
          <w:rFonts w:ascii="David" w:hAnsi="David" w:cs="David"/>
          <w:b/>
          <w:smallCaps/>
          <w:color w:val="000000"/>
          <w:sz w:val="26"/>
          <w:rtl/>
          <w:lang w:eastAsia="he-IL"/>
        </w:rPr>
        <w:t xml:space="preserve">לנציגים תהיה גישה והרשאה מלאה לצפייה בדוחות האישים שלהם והמוקד בזמן אמת ובדוחות היסטוריים בהתאם להרשאות שיוגדרו על ידי </w:t>
      </w:r>
      <w:r w:rsidR="00EB3838" w:rsidRPr="00CB352E">
        <w:rPr>
          <w:rFonts w:ascii="David" w:hAnsi="David" w:cs="David" w:hint="eastAsia"/>
          <w:b/>
          <w:smallCaps/>
          <w:color w:val="000000"/>
          <w:sz w:val="26"/>
          <w:rtl/>
          <w:lang w:eastAsia="he-IL"/>
        </w:rPr>
        <w:t>המזמין</w:t>
      </w:r>
      <w:r w:rsidR="00EB3838" w:rsidRPr="00CB352E">
        <w:rPr>
          <w:rFonts w:ascii="David" w:hAnsi="David" w:cs="David"/>
          <w:b/>
          <w:smallCaps/>
          <w:color w:val="000000"/>
          <w:sz w:val="26"/>
          <w:rtl/>
          <w:lang w:eastAsia="he-IL"/>
        </w:rPr>
        <w:t xml:space="preserve">. הרשאות אלו יפעלו הן ממרכז המידע והן בתצורת עבודה מרוחקת.  </w:t>
      </w:r>
    </w:p>
    <w:p w14:paraId="21BC3682" w14:textId="77777777" w:rsidR="00EB3838" w:rsidRPr="00CB352E" w:rsidRDefault="00126A64" w:rsidP="00CB352E">
      <w:pPr>
        <w:keepLines/>
        <w:widowControl w:val="0"/>
        <w:overflowPunct w:val="0"/>
        <w:autoSpaceDE w:val="0"/>
        <w:autoSpaceDN w:val="0"/>
        <w:adjustRightInd w:val="0"/>
        <w:spacing w:before="60" w:after="80" w:line="360" w:lineRule="auto"/>
        <w:ind w:left="1559"/>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lastRenderedPageBreak/>
        <w:t xml:space="preserve">20.14.2. </w:t>
      </w:r>
      <w:r w:rsidR="00EB3838" w:rsidRPr="00CB352E">
        <w:rPr>
          <w:rFonts w:ascii="David" w:hAnsi="David" w:cs="David"/>
          <w:b/>
          <w:smallCaps/>
          <w:color w:val="000000"/>
          <w:sz w:val="26"/>
          <w:rtl/>
          <w:lang w:eastAsia="he-IL"/>
        </w:rPr>
        <w:t xml:space="preserve">המערכת תספק מידע בזמן אמת ומידע היסטורי בכל החתכים, כולל ברמת מערכת (עבודת נציגים, משאבים ועוד), ברמת מוקד, תורים, קבוצות נציגים, נציגים </w:t>
      </w:r>
      <w:proofErr w:type="spellStart"/>
      <w:r w:rsidR="00EB3838" w:rsidRPr="00CB352E">
        <w:rPr>
          <w:rFonts w:ascii="David" w:hAnsi="David" w:cs="David" w:hint="eastAsia"/>
          <w:b/>
          <w:smallCaps/>
          <w:color w:val="000000"/>
          <w:sz w:val="26"/>
          <w:rtl/>
          <w:lang w:eastAsia="he-IL"/>
        </w:rPr>
        <w:t>וסקילים</w:t>
      </w:r>
      <w:proofErr w:type="spellEnd"/>
      <w:r w:rsidR="00EB3838" w:rsidRPr="00CB352E">
        <w:rPr>
          <w:rFonts w:ascii="David" w:hAnsi="David" w:cs="David"/>
          <w:b/>
          <w:smallCaps/>
          <w:color w:val="000000"/>
          <w:sz w:val="26"/>
          <w:rtl/>
          <w:lang w:eastAsia="he-IL"/>
        </w:rPr>
        <w:t>.</w:t>
      </w:r>
    </w:p>
    <w:p w14:paraId="4C83DEE9" w14:textId="77777777" w:rsidR="00EB3838" w:rsidRPr="00CB352E" w:rsidRDefault="00EB3838" w:rsidP="00CB352E">
      <w:pPr>
        <w:pStyle w:val="afc"/>
        <w:keepLines/>
        <w:widowControl w:val="0"/>
        <w:numPr>
          <w:ilvl w:val="2"/>
          <w:numId w:val="447"/>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כל</w:t>
      </w:r>
      <w:r w:rsidRPr="00CB352E">
        <w:rPr>
          <w:rFonts w:ascii="David" w:hAnsi="David" w:cs="David" w:hint="eastAsia"/>
          <w:b/>
          <w:smallCaps/>
          <w:color w:val="000000"/>
          <w:sz w:val="26"/>
          <w:rtl/>
          <w:lang w:eastAsia="he-IL"/>
        </w:rPr>
        <w:t>ל</w:t>
      </w:r>
      <w:r w:rsidRPr="00CB352E">
        <w:rPr>
          <w:rFonts w:ascii="David" w:hAnsi="David" w:cs="David"/>
          <w:b/>
          <w:smallCaps/>
          <w:color w:val="000000"/>
          <w:sz w:val="26"/>
          <w:rtl/>
          <w:lang w:eastAsia="he-IL"/>
        </w:rPr>
        <w:t xml:space="preserve"> מערכות הבקרה והדוחות לרבות תצ</w:t>
      </w:r>
      <w:r w:rsidRPr="00CB352E">
        <w:rPr>
          <w:rFonts w:ascii="David" w:hAnsi="David" w:cs="David" w:hint="eastAsia"/>
          <w:rtl/>
          <w:lang w:eastAsia="he-IL"/>
        </w:rPr>
        <w:t>וגת</w:t>
      </w:r>
      <w:r w:rsidRPr="00CB352E">
        <w:rPr>
          <w:rFonts w:ascii="David" w:hAnsi="David" w:cs="David"/>
          <w:rtl/>
          <w:lang w:eastAsia="he-IL"/>
        </w:rPr>
        <w:t xml:space="preserve"> </w:t>
      </w:r>
      <w:r w:rsidRPr="00CB352E">
        <w:rPr>
          <w:rFonts w:ascii="David" w:hAnsi="David" w:cs="David"/>
          <w:lang w:eastAsia="he-IL"/>
        </w:rPr>
        <w:t>Real Time</w:t>
      </w:r>
      <w:r w:rsidRPr="00CB352E">
        <w:rPr>
          <w:rFonts w:ascii="David" w:hAnsi="David" w:cs="David"/>
          <w:rtl/>
          <w:lang w:eastAsia="he-IL"/>
        </w:rPr>
        <w:t xml:space="preserve"> והדו</w:t>
      </w:r>
      <w:r w:rsidRPr="00CB352E">
        <w:rPr>
          <w:rFonts w:ascii="David" w:hAnsi="David" w:cs="David"/>
          <w:b/>
          <w:smallCaps/>
          <w:color w:val="000000"/>
          <w:sz w:val="26"/>
          <w:rtl/>
          <w:lang w:eastAsia="he-IL"/>
        </w:rPr>
        <w:t>חות ההיסטוריים יכילו נתונים עבור כל סוגי הפ</w:t>
      </w:r>
      <w:r w:rsidRPr="00CB352E">
        <w:rPr>
          <w:rFonts w:ascii="David" w:hAnsi="David" w:cs="David" w:hint="eastAsia"/>
          <w:b/>
          <w:smallCaps/>
          <w:color w:val="000000"/>
          <w:sz w:val="26"/>
          <w:rtl/>
          <w:lang w:eastAsia="he-IL"/>
        </w:rPr>
        <w:t>עילויות</w:t>
      </w:r>
      <w:r w:rsidRPr="00CB352E">
        <w:rPr>
          <w:rFonts w:ascii="David" w:hAnsi="David" w:cs="David"/>
          <w:b/>
          <w:smallCaps/>
          <w:color w:val="000000"/>
          <w:sz w:val="26"/>
          <w:rtl/>
          <w:lang w:eastAsia="he-IL"/>
        </w:rPr>
        <w:t xml:space="preserve"> הנכנסות, יוצאות, שיחות חייגן ושיחות מערוצים נוספים.  </w:t>
      </w:r>
    </w:p>
    <w:p w14:paraId="7A0B67A2" w14:textId="77777777" w:rsidR="00EB3838" w:rsidRPr="00CB352E" w:rsidRDefault="00EB3838" w:rsidP="00CB352E">
      <w:pPr>
        <w:pStyle w:val="afc"/>
        <w:keepLines/>
        <w:widowControl w:val="0"/>
        <w:numPr>
          <w:ilvl w:val="2"/>
          <w:numId w:val="447"/>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hint="eastAsia"/>
          <w:b/>
          <w:smallCaps/>
          <w:color w:val="000000"/>
          <w:sz w:val="26"/>
          <w:rtl/>
          <w:lang w:eastAsia="he-IL"/>
        </w:rPr>
        <w:t>הספק</w:t>
      </w:r>
      <w:r w:rsidRPr="00CB352E">
        <w:rPr>
          <w:rFonts w:ascii="David" w:hAnsi="David" w:cs="David"/>
          <w:b/>
          <w:smallCaps/>
          <w:color w:val="000000"/>
          <w:sz w:val="26"/>
          <w:rtl/>
          <w:lang w:eastAsia="he-IL"/>
        </w:rPr>
        <w:t xml:space="preserve"> נדרש להקים ממשק להעברת נתוני דוחות הבקרה המפורטים למשרד, זאת לצורך תחקור נתונים בזמן אמת. המידע יועבר בממשק </w:t>
      </w:r>
      <w:r w:rsidRPr="00CB352E">
        <w:rPr>
          <w:rFonts w:ascii="David" w:hAnsi="David" w:cs="David"/>
          <w:lang w:eastAsia="he-IL"/>
        </w:rPr>
        <w:t>API</w:t>
      </w:r>
      <w:r w:rsidRPr="00CB352E">
        <w:rPr>
          <w:rFonts w:ascii="David" w:hAnsi="David" w:cs="David"/>
          <w:rtl/>
          <w:lang w:eastAsia="he-IL"/>
        </w:rPr>
        <w:t>,</w:t>
      </w:r>
      <w:r w:rsidRPr="00CB352E">
        <w:rPr>
          <w:rFonts w:ascii="David" w:hAnsi="David" w:cs="David"/>
          <w:b/>
          <w:smallCaps/>
          <w:color w:val="000000"/>
          <w:sz w:val="26"/>
          <w:rtl/>
          <w:lang w:eastAsia="he-IL"/>
        </w:rPr>
        <w:t xml:space="preserve"> בשדות מידע נפרדים בהתאם לאפיון שיאושר על ידי אגף טכנולוגיות מול הספק הזוכה. הספק מתחייב לבצע התאמות ככל שיידרשו למבנה הדוחות על מנת לאפשר תחקור במערך </w:t>
      </w:r>
      <w:r w:rsidRPr="00CB352E">
        <w:rPr>
          <w:rFonts w:ascii="David" w:hAnsi="David" w:cs="David"/>
          <w:rtl/>
          <w:lang w:eastAsia="he-IL"/>
        </w:rPr>
        <w:t xml:space="preserve">ה </w:t>
      </w:r>
      <w:r w:rsidRPr="00CB352E">
        <w:rPr>
          <w:rFonts w:ascii="David" w:hAnsi="David" w:cs="David"/>
          <w:lang w:eastAsia="he-IL"/>
        </w:rPr>
        <w:t>BI</w:t>
      </w:r>
      <w:r w:rsidRPr="00CB352E">
        <w:rPr>
          <w:rFonts w:ascii="David" w:hAnsi="David" w:cs="David"/>
          <w:rtl/>
          <w:lang w:eastAsia="he-IL"/>
        </w:rPr>
        <w:t xml:space="preserve"> המ</w:t>
      </w:r>
      <w:r w:rsidRPr="00CB352E">
        <w:rPr>
          <w:rFonts w:ascii="David" w:hAnsi="David" w:cs="David"/>
          <w:b/>
          <w:smallCaps/>
          <w:color w:val="000000"/>
          <w:sz w:val="26"/>
          <w:rtl/>
          <w:lang w:eastAsia="he-IL"/>
        </w:rPr>
        <w:t>שרדי.</w:t>
      </w:r>
    </w:p>
    <w:p w14:paraId="2293ADA3" w14:textId="77777777" w:rsidR="00EB3838" w:rsidRPr="00EB3838" w:rsidRDefault="00EB3838" w:rsidP="00EB3838">
      <w:pPr>
        <w:keepLines/>
        <w:widowControl w:val="0"/>
        <w:overflowPunct w:val="0"/>
        <w:autoSpaceDE w:val="0"/>
        <w:autoSpaceDN w:val="0"/>
        <w:adjustRightInd w:val="0"/>
        <w:spacing w:before="60" w:after="80" w:line="360" w:lineRule="auto"/>
        <w:ind w:left="1502"/>
        <w:jc w:val="both"/>
        <w:textAlignment w:val="baseline"/>
        <w:rPr>
          <w:rFonts w:ascii="David" w:hAnsi="David" w:cs="David"/>
          <w:b/>
          <w:smallCaps/>
          <w:color w:val="000000"/>
          <w:sz w:val="26"/>
          <w:lang w:eastAsia="he-IL"/>
        </w:rPr>
      </w:pPr>
    </w:p>
    <w:p w14:paraId="1678FC64" w14:textId="77777777" w:rsidR="00EB3838" w:rsidRPr="008E3878" w:rsidRDefault="008E387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20.1</w:t>
      </w:r>
      <w:r w:rsidR="00126A64">
        <w:rPr>
          <w:rFonts w:ascii="David" w:hAnsi="David" w:cs="David" w:hint="cs"/>
          <w:bCs/>
          <w:smallCaps/>
          <w:color w:val="000000"/>
          <w:sz w:val="26"/>
          <w:rtl/>
          <w:lang w:eastAsia="he-IL"/>
        </w:rPr>
        <w:t>5</w:t>
      </w:r>
      <w:r w:rsidRPr="00CB352E">
        <w:rPr>
          <w:rFonts w:ascii="David" w:hAnsi="David" w:cs="David"/>
          <w:bCs/>
          <w:smallCaps/>
          <w:color w:val="000000"/>
          <w:sz w:val="26"/>
          <w:rtl/>
          <w:lang w:eastAsia="he-IL"/>
        </w:rPr>
        <w:t xml:space="preserve">. </w:t>
      </w:r>
      <w:r w:rsidR="00EB3838" w:rsidRPr="00CB352E">
        <w:rPr>
          <w:rFonts w:ascii="David" w:hAnsi="David" w:cs="David"/>
          <w:bCs/>
          <w:smallCaps/>
          <w:color w:val="000000"/>
          <w:sz w:val="26"/>
          <w:rtl/>
          <w:lang w:eastAsia="he-IL"/>
        </w:rPr>
        <w:t>דוחות</w:t>
      </w:r>
      <w:r w:rsidR="00752CE5" w:rsidRPr="00CB352E">
        <w:rPr>
          <w:rFonts w:ascii="David" w:hAnsi="David" w:cs="David"/>
          <w:bCs/>
          <w:smallCaps/>
          <w:color w:val="000000"/>
          <w:sz w:val="26"/>
          <w:rtl/>
          <w:lang w:eastAsia="he-IL"/>
        </w:rPr>
        <w:t xml:space="preserve"> זמן אמת- </w:t>
      </w:r>
      <w:r w:rsidR="00EB3838" w:rsidRPr="00CB352E">
        <w:rPr>
          <w:rFonts w:ascii="David" w:hAnsi="David" w:cs="David"/>
          <w:bCs/>
          <w:smallCaps/>
          <w:color w:val="000000"/>
          <w:sz w:val="26"/>
          <w:rtl/>
          <w:lang w:eastAsia="he-IL"/>
        </w:rPr>
        <w:t xml:space="preserve"> </w:t>
      </w:r>
      <w:r w:rsidR="00EB3838" w:rsidRPr="008E3878">
        <w:rPr>
          <w:rFonts w:ascii="David" w:hAnsi="David" w:cs="David"/>
          <w:bCs/>
          <w:smallCaps/>
          <w:color w:val="000000"/>
          <w:sz w:val="26"/>
          <w:lang w:eastAsia="he-IL"/>
        </w:rPr>
        <w:t>REAL TIME</w:t>
      </w:r>
    </w:p>
    <w:p w14:paraId="3A774851"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המערכת תאפשר צפייה בנתונים על גבי צג עמדות מנהלים, </w:t>
      </w:r>
      <w:proofErr w:type="spellStart"/>
      <w:r w:rsidRPr="00CB352E">
        <w:rPr>
          <w:rFonts w:ascii="David" w:hAnsi="David" w:cs="David"/>
          <w:b/>
          <w:smallCaps/>
          <w:color w:val="000000"/>
          <w:sz w:val="26"/>
          <w:rtl/>
          <w:lang w:eastAsia="he-IL"/>
        </w:rPr>
        <w:t>אחמש"ים</w:t>
      </w:r>
      <w:proofErr w:type="spellEnd"/>
      <w:r w:rsidRPr="00CB352E">
        <w:rPr>
          <w:rFonts w:ascii="David" w:hAnsi="David" w:cs="David"/>
          <w:b/>
          <w:smallCaps/>
          <w:color w:val="000000"/>
          <w:sz w:val="26"/>
          <w:rtl/>
          <w:lang w:eastAsia="he-IL"/>
        </w:rPr>
        <w:t>, ר"צ, מסכי תצוגה</w:t>
      </w:r>
      <w:r w:rsidR="007049E3" w:rsidRPr="00CB352E">
        <w:rPr>
          <w:rFonts w:ascii="David" w:hAnsi="David" w:cs="David"/>
          <w:b/>
          <w:smallCaps/>
          <w:color w:val="000000"/>
          <w:sz w:val="26"/>
          <w:rtl/>
          <w:lang w:eastAsia="he-IL"/>
        </w:rPr>
        <w:t>,</w:t>
      </w:r>
      <w:r w:rsidRPr="00CB352E">
        <w:rPr>
          <w:rFonts w:ascii="David" w:hAnsi="David" w:cs="David"/>
          <w:b/>
          <w:smallCaps/>
          <w:color w:val="000000"/>
          <w:sz w:val="26"/>
          <w:rtl/>
          <w:lang w:eastAsia="he-IL"/>
        </w:rPr>
        <w:t xml:space="preserve"> ודוחות מודפסים. לא תהיה הגבלה על הצגת הדוחות וכמותם במסכי התצוגה.</w:t>
      </w:r>
    </w:p>
    <w:p w14:paraId="0D1E29EA"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הספק יאפשר צפייה בנתוני זמן אמת, ע"י כניסה באמצעות שם משתמש וסיסמא לעובדי </w:t>
      </w:r>
      <w:r w:rsidRPr="00EB3838">
        <w:rPr>
          <w:rFonts w:ascii="David" w:hAnsi="David" w:cs="David" w:hint="cs"/>
          <w:b/>
          <w:smallCaps/>
          <w:color w:val="000000"/>
          <w:sz w:val="26"/>
          <w:rtl/>
          <w:lang w:eastAsia="he-IL"/>
        </w:rPr>
        <w:t>המזמין, לא תהיה הגבלה על כמות עובדי המזמין הנדרשים להיכנס למערכת</w:t>
      </w:r>
      <w:r w:rsidRPr="00EB3838">
        <w:rPr>
          <w:rFonts w:ascii="David" w:hAnsi="David" w:cs="David"/>
          <w:b/>
          <w:smallCaps/>
          <w:color w:val="000000"/>
          <w:sz w:val="26"/>
          <w:rtl/>
          <w:lang w:eastAsia="he-IL"/>
        </w:rPr>
        <w:t>.</w:t>
      </w:r>
    </w:p>
    <w:p w14:paraId="593AAB5B"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יאפשר ממשק</w:t>
      </w:r>
      <w:r w:rsidRPr="00CB352E">
        <w:rPr>
          <w:rFonts w:ascii="David" w:hAnsi="David" w:cs="David"/>
          <w:rtl/>
          <w:lang w:eastAsia="he-IL"/>
        </w:rPr>
        <w:t xml:space="preserve"> </w:t>
      </w:r>
      <w:r w:rsidRPr="00CB352E">
        <w:rPr>
          <w:rFonts w:ascii="David" w:hAnsi="David" w:cs="David"/>
          <w:lang w:eastAsia="he-IL"/>
        </w:rPr>
        <w:t>Web</w:t>
      </w:r>
      <w:r w:rsidRPr="00CB352E">
        <w:rPr>
          <w:rFonts w:ascii="David" w:hAnsi="David" w:cs="David"/>
          <w:rtl/>
          <w:lang w:eastAsia="he-IL"/>
        </w:rPr>
        <w:t xml:space="preserve"> לכניס</w:t>
      </w:r>
      <w:r w:rsidRPr="00EB3838">
        <w:rPr>
          <w:rFonts w:ascii="David" w:hAnsi="David" w:cs="David"/>
          <w:b/>
          <w:smallCaps/>
          <w:color w:val="000000"/>
          <w:sz w:val="26"/>
          <w:rtl/>
          <w:lang w:eastAsia="he-IL"/>
        </w:rPr>
        <w:t>ה מרחוק לצורך צפייה בדוחות זמן אמת של המוקד באמצעות שם משתמש וסיסמא.</w:t>
      </w:r>
    </w:p>
    <w:p w14:paraId="3ACCA87C"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תכלול הצגה גראפית וטבלאית של </w:t>
      </w:r>
      <w:r w:rsidRPr="00CB352E">
        <w:rPr>
          <w:rFonts w:ascii="David" w:hAnsi="David" w:cs="David"/>
          <w:rtl/>
          <w:lang w:eastAsia="he-IL"/>
        </w:rPr>
        <w:t xml:space="preserve">נתוני </w:t>
      </w:r>
      <w:r w:rsidRPr="00CB352E">
        <w:rPr>
          <w:rFonts w:ascii="David" w:hAnsi="David" w:cs="David"/>
          <w:lang w:eastAsia="he-IL"/>
        </w:rPr>
        <w:t>REAL TIME</w:t>
      </w:r>
      <w:r w:rsidRPr="00CB352E">
        <w:rPr>
          <w:rFonts w:ascii="David" w:hAnsi="David" w:cs="David"/>
          <w:rtl/>
          <w:lang w:eastAsia="he-IL"/>
        </w:rPr>
        <w:t xml:space="preserve"> מכל רכיבי המערכת. לדוגמא, סטטוס נציגים, תורים, שיחות חייגן</w:t>
      </w:r>
      <w:r w:rsidRPr="00EB3838">
        <w:rPr>
          <w:rFonts w:ascii="David" w:hAnsi="David" w:cs="David"/>
          <w:b/>
          <w:smallCaps/>
          <w:color w:val="000000"/>
          <w:sz w:val="26"/>
          <w:rtl/>
          <w:lang w:eastAsia="he-IL"/>
        </w:rPr>
        <w:t xml:space="preserve"> ועוד בדוחות אחודים. מבנה הדוחות הבסיסיים מפורט בנספח השירותים.</w:t>
      </w:r>
    </w:p>
    <w:p w14:paraId="58688280"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הצגת חריגים עפ"י פרמטר לכל אחד מהנתונים המוצגים והבלטתם בצבע לפי ספים. </w:t>
      </w:r>
    </w:p>
    <w:p w14:paraId="3C634017"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ספים שונים לנתונים שונים בהתאם לסוג הפעילות.</w:t>
      </w:r>
    </w:p>
    <w:p w14:paraId="469E9928"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 xml:space="preserve">ניתן יהיה למיין כל עמודה. יתרון יינתן לפתרון התומך במיון דינאמי </w:t>
      </w:r>
      <w:r w:rsidRPr="00CB352E">
        <w:rPr>
          <w:rFonts w:ascii="David" w:hAnsi="David" w:cs="David"/>
          <w:rtl/>
          <w:lang w:eastAsia="he-IL"/>
        </w:rPr>
        <w:t>בהתאם לספים שהוגדרו. ספים יקבעו בתקופת ההקמה.</w:t>
      </w:r>
    </w:p>
    <w:p w14:paraId="4D667576"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hint="eastAsia"/>
          <w:rtl/>
          <w:lang w:eastAsia="he-IL"/>
        </w:rPr>
        <w:t>כל</w:t>
      </w:r>
      <w:r w:rsidRPr="00CB352E">
        <w:rPr>
          <w:rFonts w:ascii="David" w:hAnsi="David" w:cs="David"/>
          <w:rtl/>
          <w:lang w:eastAsia="he-IL"/>
        </w:rPr>
        <w:t xml:space="preserve"> הנתונים יועברו ב </w:t>
      </w:r>
      <w:r w:rsidRPr="00CB352E">
        <w:rPr>
          <w:rFonts w:ascii="David" w:hAnsi="David" w:cs="David"/>
          <w:lang w:eastAsia="he-IL"/>
        </w:rPr>
        <w:t>API</w:t>
      </w:r>
      <w:r w:rsidRPr="00CB352E">
        <w:rPr>
          <w:rFonts w:ascii="David" w:hAnsi="David" w:cs="David"/>
          <w:rtl/>
          <w:lang w:eastAsia="he-IL"/>
        </w:rPr>
        <w:t xml:space="preserve"> במבנה הניתן לעיבוד ובשדות נפרדים למערכת ה </w:t>
      </w:r>
      <w:r w:rsidRPr="00CB352E">
        <w:rPr>
          <w:rFonts w:ascii="David" w:hAnsi="David" w:cs="David"/>
          <w:lang w:eastAsia="he-IL"/>
        </w:rPr>
        <w:t>BI</w:t>
      </w:r>
      <w:r w:rsidRPr="00CB352E">
        <w:rPr>
          <w:rFonts w:ascii="David" w:hAnsi="David" w:cs="David"/>
          <w:rtl/>
          <w:lang w:eastAsia="he-IL"/>
        </w:rPr>
        <w:t xml:space="preserve"> המש</w:t>
      </w:r>
      <w:r w:rsidRPr="00CB352E">
        <w:rPr>
          <w:rFonts w:ascii="David" w:hAnsi="David" w:cs="David"/>
          <w:b/>
          <w:smallCaps/>
          <w:color w:val="000000"/>
          <w:sz w:val="26"/>
          <w:rtl/>
          <w:lang w:eastAsia="he-IL"/>
        </w:rPr>
        <w:t xml:space="preserve">רדית כאמור בסעיף </w:t>
      </w:r>
      <w:r w:rsidR="00912B53" w:rsidRPr="00AA63C9">
        <w:rPr>
          <w:rFonts w:ascii="David" w:hAnsi="David" w:cs="David"/>
          <w:b/>
          <w:smallCaps/>
          <w:color w:val="000000"/>
          <w:sz w:val="26"/>
          <w:rtl/>
          <w:lang w:eastAsia="he-IL"/>
        </w:rPr>
        <w:t>20.15.4</w:t>
      </w:r>
      <w:r w:rsidRPr="00CB352E">
        <w:rPr>
          <w:rFonts w:ascii="David" w:hAnsi="David" w:cs="David"/>
          <w:b/>
          <w:smallCaps/>
          <w:color w:val="000000"/>
          <w:sz w:val="26"/>
          <w:rtl/>
          <w:lang w:eastAsia="he-IL"/>
        </w:rPr>
        <w:t>.</w:t>
      </w:r>
    </w:p>
    <w:p w14:paraId="6EB51937" w14:textId="77777777" w:rsidR="00EB3838" w:rsidRPr="00EB3838" w:rsidRDefault="00EB3838" w:rsidP="00EB3838">
      <w:pPr>
        <w:keepLines/>
        <w:widowControl w:val="0"/>
        <w:overflowPunct w:val="0"/>
        <w:autoSpaceDE w:val="0"/>
        <w:autoSpaceDN w:val="0"/>
        <w:adjustRightInd w:val="0"/>
        <w:spacing w:before="60" w:after="80" w:line="360" w:lineRule="auto"/>
        <w:ind w:left="1502"/>
        <w:jc w:val="both"/>
        <w:textAlignment w:val="baseline"/>
        <w:rPr>
          <w:rFonts w:ascii="David" w:hAnsi="David" w:cs="David"/>
          <w:b/>
          <w:smallCaps/>
          <w:color w:val="000000"/>
          <w:sz w:val="26"/>
          <w:lang w:eastAsia="he-IL"/>
        </w:rPr>
      </w:pPr>
    </w:p>
    <w:p w14:paraId="34953BA8" w14:textId="77777777" w:rsidR="00EB3838" w:rsidRPr="00EB3838" w:rsidRDefault="00912B53"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w:t>
      </w:r>
      <w:r w:rsidR="00126A64">
        <w:rPr>
          <w:rFonts w:ascii="David" w:hAnsi="David" w:cs="David" w:hint="cs"/>
          <w:bCs/>
          <w:smallCaps/>
          <w:color w:val="000000"/>
          <w:sz w:val="26"/>
          <w:rtl/>
          <w:lang w:eastAsia="he-IL"/>
        </w:rPr>
        <w:t>6</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דוחות היסטוריים</w:t>
      </w:r>
    </w:p>
    <w:p w14:paraId="5C1E6C6E" w14:textId="77777777" w:rsidR="00EB3838" w:rsidRPr="00CB352E"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המערכת תתמוך בהצגת דוחות על גבי מסך, הפקת דוח מודפס והמרה לכלי ניתוח כגון  </w:t>
      </w:r>
      <w:r w:rsidRPr="00CB352E">
        <w:rPr>
          <w:rFonts w:ascii="David" w:hAnsi="David" w:cs="David" w:hint="eastAsia"/>
          <w:b/>
          <w:smallCaps/>
          <w:color w:val="000000"/>
          <w:sz w:val="26"/>
          <w:rtl/>
          <w:lang w:eastAsia="he-IL"/>
        </w:rPr>
        <w:t>אקסל</w:t>
      </w:r>
      <w:r w:rsidRPr="00CB352E">
        <w:rPr>
          <w:rFonts w:ascii="David" w:hAnsi="David" w:cs="David"/>
          <w:b/>
          <w:smallCaps/>
          <w:color w:val="000000"/>
          <w:sz w:val="26"/>
          <w:rtl/>
          <w:lang w:eastAsia="he-IL"/>
        </w:rPr>
        <w:t xml:space="preserve">. </w:t>
      </w:r>
    </w:p>
    <w:p w14:paraId="16328DFB"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lastRenderedPageBreak/>
        <w:t xml:space="preserve">ניתן יהיה לתזמן דוחות בצורה קבועה (ימים ושעות מסוימים), תזמון חד פעמי והפקה מידית. ניתן יהיה לקבוע תזמון שונה לכל דוח כולל יעדי משלוח הדוחות.   </w:t>
      </w:r>
    </w:p>
    <w:p w14:paraId="2C7D9DBE"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דוחות ישמרו לאורך כלל תקופת ההתקשרות (באחריות הספק)</w:t>
      </w:r>
    </w:p>
    <w:p w14:paraId="6A194768"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14:paraId="66D54243" w14:textId="77777777" w:rsidR="00EB3838" w:rsidRPr="008C1265"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מערכת הדוחות תאפשר הצגת נתוני השיחות  על ציר הזמן באינטרוולים שיוגדרו על ידי </w:t>
      </w:r>
      <w:r w:rsidRPr="00EB3838">
        <w:rPr>
          <w:rFonts w:ascii="David" w:hAnsi="David" w:cs="David" w:hint="cs"/>
          <w:b/>
          <w:smallCaps/>
          <w:color w:val="000000"/>
          <w:sz w:val="26"/>
          <w:rtl/>
          <w:lang w:eastAsia="he-IL"/>
        </w:rPr>
        <w:t xml:space="preserve">המזמין </w:t>
      </w:r>
      <w:r w:rsidRPr="00EB3838">
        <w:rPr>
          <w:rFonts w:ascii="David" w:hAnsi="David" w:cs="David"/>
          <w:b/>
          <w:smallCaps/>
          <w:color w:val="000000"/>
          <w:sz w:val="26"/>
          <w:rtl/>
          <w:lang w:eastAsia="he-IL"/>
        </w:rPr>
        <w:t xml:space="preserve">לדוגמא: </w:t>
      </w:r>
      <w:r w:rsidRPr="008C1265">
        <w:rPr>
          <w:rFonts w:ascii="David" w:hAnsi="David" w:cs="David"/>
          <w:b/>
          <w:smallCaps/>
          <w:color w:val="000000"/>
          <w:sz w:val="26"/>
          <w:rtl/>
          <w:lang w:eastAsia="he-IL"/>
        </w:rPr>
        <w:t>מספר נוטשים/ נענ</w:t>
      </w:r>
      <w:r w:rsidRPr="008C1265">
        <w:rPr>
          <w:rFonts w:ascii="David" w:hAnsi="David" w:cs="David" w:hint="eastAsia"/>
          <w:b/>
          <w:smallCaps/>
          <w:color w:val="000000"/>
          <w:sz w:val="26"/>
          <w:rtl/>
          <w:lang w:eastAsia="he-IL"/>
        </w:rPr>
        <w:t>ות</w:t>
      </w:r>
      <w:r w:rsidRPr="008C1265">
        <w:rPr>
          <w:rFonts w:ascii="David" w:hAnsi="David" w:cs="David"/>
          <w:b/>
          <w:smallCaps/>
          <w:color w:val="000000"/>
          <w:sz w:val="26"/>
          <w:rtl/>
          <w:lang w:eastAsia="he-IL"/>
        </w:rPr>
        <w:t xml:space="preserve"> לאחר 30 שניות המתנה , 60 שניות וכך הלאה. </w:t>
      </w:r>
    </w:p>
    <w:p w14:paraId="1E5BEA3F"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הנתונים יוצגו עבור כל הרמות האפשריות, המערכת כולה (פניות, נציגים, משאבים), מוקדים, נציגים, תורים, קבוצות, נציגים </w:t>
      </w:r>
      <w:proofErr w:type="spellStart"/>
      <w:r w:rsidRPr="00EB3838">
        <w:rPr>
          <w:rFonts w:ascii="David" w:hAnsi="David" w:cs="David"/>
          <w:b/>
          <w:smallCaps/>
          <w:color w:val="000000"/>
          <w:sz w:val="26"/>
          <w:rtl/>
          <w:lang w:eastAsia="he-IL"/>
        </w:rPr>
        <w:t>ו</w:t>
      </w:r>
      <w:r w:rsidRPr="00EB3838">
        <w:rPr>
          <w:rFonts w:ascii="David" w:hAnsi="David" w:cs="David" w:hint="cs"/>
          <w:b/>
          <w:smallCaps/>
          <w:color w:val="000000"/>
          <w:sz w:val="26"/>
          <w:rtl/>
          <w:lang w:eastAsia="he-IL"/>
        </w:rPr>
        <w:t>סקילים</w:t>
      </w:r>
      <w:proofErr w:type="spellEnd"/>
      <w:r w:rsidRPr="00EB3838">
        <w:rPr>
          <w:rFonts w:ascii="David" w:hAnsi="David" w:cs="David" w:hint="cs"/>
          <w:b/>
          <w:smallCaps/>
          <w:color w:val="000000"/>
          <w:sz w:val="26"/>
          <w:rtl/>
          <w:lang w:eastAsia="he-IL"/>
        </w:rPr>
        <w:t>.</w:t>
      </w:r>
    </w:p>
    <w:p w14:paraId="47362790"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מערכת הדוחות תתמוך ב-5 רמות זמן: אינטרוולים של </w:t>
      </w:r>
      <w:r w:rsidRPr="00EB3838">
        <w:rPr>
          <w:rFonts w:ascii="David" w:hAnsi="David" w:cs="David" w:hint="cs"/>
          <w:b/>
          <w:smallCaps/>
          <w:color w:val="000000"/>
          <w:sz w:val="26"/>
          <w:rtl/>
          <w:lang w:eastAsia="he-IL"/>
        </w:rPr>
        <w:t>חצי שעה</w:t>
      </w:r>
      <w:r w:rsidRPr="00EB3838">
        <w:rPr>
          <w:rFonts w:ascii="David" w:hAnsi="David" w:cs="David"/>
          <w:b/>
          <w:smallCaps/>
          <w:color w:val="000000"/>
          <w:sz w:val="26"/>
          <w:rtl/>
          <w:lang w:eastAsia="he-IL"/>
        </w:rPr>
        <w:t xml:space="preserve">, שעה, רמה יומית, שבועית וחודשית . </w:t>
      </w:r>
    </w:p>
    <w:p w14:paraId="03988D64"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ככל שיידרש על ידי </w:t>
      </w:r>
      <w:r w:rsidRPr="00EB3838">
        <w:rPr>
          <w:rFonts w:ascii="David" w:hAnsi="David" w:cs="David" w:hint="cs"/>
          <w:b/>
          <w:smallCaps/>
          <w:color w:val="000000"/>
          <w:sz w:val="26"/>
          <w:rtl/>
          <w:lang w:eastAsia="he-IL"/>
        </w:rPr>
        <w:t xml:space="preserve">המזמין, מבנה הדוחות יהיה מותאם לעבודה עם מערכת </w:t>
      </w:r>
      <w:r w:rsidRPr="00CB352E">
        <w:rPr>
          <w:rFonts w:ascii="David" w:hAnsi="David" w:cs="David"/>
          <w:lang w:eastAsia="he-IL"/>
        </w:rPr>
        <w:t>Bi</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על הספק יהיה לספק תיעוד טכני למבנה השדות, שיטת החישוב, שיטת איסוף הנתונים. </w:t>
      </w:r>
    </w:p>
    <w:p w14:paraId="0E74F326" w14:textId="77777777" w:rsid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ככל שיידרש, יספק הספק דוחות גולמיים לצרכי בקרה פנימית ע"י המזמין. </w:t>
      </w:r>
    </w:p>
    <w:p w14:paraId="37A0A6A9" w14:textId="77777777" w:rsidR="005C024C" w:rsidRPr="00CB352E"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29268187" w14:textId="77777777" w:rsidR="00EB3838" w:rsidRPr="00EB3838" w:rsidRDefault="008E5DC1"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Pr>
          <w:rFonts w:ascii="David" w:hAnsi="David" w:cs="David" w:hint="cs"/>
          <w:bCs/>
          <w:smallCaps/>
          <w:color w:val="000000"/>
          <w:sz w:val="26"/>
          <w:rtl/>
          <w:lang w:eastAsia="he-IL"/>
        </w:rPr>
        <w:t>20.1</w:t>
      </w:r>
      <w:r w:rsidR="00126A64">
        <w:rPr>
          <w:rFonts w:ascii="David" w:hAnsi="David" w:cs="David" w:hint="cs"/>
          <w:bCs/>
          <w:smallCaps/>
          <w:color w:val="000000"/>
          <w:sz w:val="26"/>
          <w:rtl/>
          <w:lang w:eastAsia="he-IL"/>
        </w:rPr>
        <w:t>7</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חייגן</w:t>
      </w:r>
      <w:r w:rsidR="00EB3838" w:rsidRPr="00EB3838">
        <w:rPr>
          <w:rFonts w:ascii="David" w:hAnsi="David" w:cs="David"/>
          <w:b/>
          <w:smallCaps/>
          <w:color w:val="000000"/>
          <w:sz w:val="26"/>
          <w:rtl/>
          <w:lang w:eastAsia="he-IL"/>
        </w:rPr>
        <w:t xml:space="preserve"> </w:t>
      </w:r>
    </w:p>
    <w:p w14:paraId="4543F39B" w14:textId="77777777" w:rsidR="00EB3838" w:rsidRPr="00EB3838" w:rsidRDefault="008E5DC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w:t>
      </w:r>
      <w:r w:rsidR="00126A64">
        <w:rPr>
          <w:rFonts w:ascii="David" w:hAnsi="David" w:cs="David" w:hint="cs"/>
          <w:b/>
          <w:smallCaps/>
          <w:color w:val="000000"/>
          <w:sz w:val="26"/>
          <w:rtl/>
          <w:lang w:eastAsia="he-IL"/>
        </w:rPr>
        <w:t>17</w:t>
      </w:r>
      <w:r>
        <w:rPr>
          <w:rFonts w:ascii="David" w:hAnsi="David" w:cs="David" w:hint="cs"/>
          <w:b/>
          <w:smallCaps/>
          <w:color w:val="000000"/>
          <w:sz w:val="26"/>
          <w:rtl/>
          <w:lang w:eastAsia="he-IL"/>
        </w:rPr>
        <w:t>.1</w:t>
      </w:r>
      <w:r w:rsidR="00126A64">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מערכת החייגן תהייה חלק אינטגרלי ממערך </w:t>
      </w:r>
      <w:r w:rsidR="00EB3838" w:rsidRPr="00EB3838">
        <w:rPr>
          <w:rFonts w:ascii="David" w:hAnsi="David" w:cs="David" w:hint="cs"/>
          <w:b/>
          <w:smallCaps/>
          <w:color w:val="000000"/>
          <w:sz w:val="26"/>
          <w:rtl/>
          <w:lang w:eastAsia="he-IL"/>
        </w:rPr>
        <w:t>הטלפוניה</w:t>
      </w:r>
      <w:r w:rsidR="00EB3838" w:rsidRPr="00EB3838">
        <w:rPr>
          <w:rFonts w:ascii="David" w:hAnsi="David" w:cs="David"/>
          <w:b/>
          <w:smallCaps/>
          <w:color w:val="000000"/>
          <w:sz w:val="26"/>
          <w:rtl/>
          <w:lang w:eastAsia="he-IL"/>
        </w:rPr>
        <w:t xml:space="preserve"> ותתמוך בכל תכונות המרכזייה</w:t>
      </w:r>
      <w:r>
        <w:rPr>
          <w:rFonts w:ascii="David" w:hAnsi="David" w:cs="David" w:hint="cs"/>
          <w:b/>
          <w:smallCaps/>
          <w:color w:val="000000"/>
          <w:sz w:val="26"/>
          <w:rtl/>
          <w:lang w:eastAsia="he-IL"/>
        </w:rPr>
        <w:t>.</w:t>
      </w:r>
    </w:p>
    <w:p w14:paraId="5AE559CC" w14:textId="77777777" w:rsidR="00EB3838" w:rsidRPr="00CB352E" w:rsidRDefault="008E5DC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lang w:eastAsia="he-IL"/>
        </w:rPr>
      </w:pPr>
      <w:r>
        <w:rPr>
          <w:rFonts w:ascii="David" w:hAnsi="David" w:cs="David" w:hint="cs"/>
          <w:b/>
          <w:smallCaps/>
          <w:color w:val="000000"/>
          <w:sz w:val="26"/>
          <w:rtl/>
          <w:lang w:eastAsia="he-IL"/>
        </w:rPr>
        <w:t>20.1</w:t>
      </w:r>
      <w:r w:rsidR="00126A64">
        <w:rPr>
          <w:rFonts w:ascii="David" w:hAnsi="David" w:cs="David" w:hint="cs"/>
          <w:b/>
          <w:smallCaps/>
          <w:color w:val="000000"/>
          <w:sz w:val="26"/>
          <w:rtl/>
          <w:lang w:eastAsia="he-IL"/>
        </w:rPr>
        <w:t>7</w:t>
      </w:r>
      <w:r>
        <w:rPr>
          <w:rFonts w:ascii="David" w:hAnsi="David" w:cs="David" w:hint="cs"/>
          <w:b/>
          <w:smallCaps/>
          <w:color w:val="000000"/>
          <w:sz w:val="26"/>
          <w:rtl/>
          <w:lang w:eastAsia="he-IL"/>
        </w:rPr>
        <w:t xml:space="preserve">.2 </w:t>
      </w:r>
      <w:r w:rsidR="00EB3838" w:rsidRPr="00EB3838">
        <w:rPr>
          <w:rFonts w:ascii="David" w:hAnsi="David" w:cs="David"/>
          <w:b/>
          <w:smallCaps/>
          <w:color w:val="000000"/>
          <w:sz w:val="26"/>
          <w:rtl/>
          <w:lang w:eastAsia="he-IL"/>
        </w:rPr>
        <w:t xml:space="preserve">החייגן ישתלב באופן מלא </w:t>
      </w:r>
      <w:r w:rsidR="00EB3838" w:rsidRPr="00CB352E">
        <w:rPr>
          <w:rFonts w:ascii="David" w:hAnsi="David" w:cs="David"/>
          <w:rtl/>
          <w:lang w:eastAsia="he-IL"/>
        </w:rPr>
        <w:t xml:space="preserve">ביישומי ה- </w:t>
      </w:r>
      <w:r w:rsidR="00EB3838" w:rsidRPr="00CB352E">
        <w:rPr>
          <w:rFonts w:ascii="David" w:hAnsi="David" w:cs="David"/>
          <w:lang w:eastAsia="he-IL"/>
        </w:rPr>
        <w:t>IVR,CTI</w:t>
      </w:r>
      <w:r w:rsidR="00EB3838" w:rsidRPr="00CB352E">
        <w:rPr>
          <w:rFonts w:ascii="David" w:hAnsi="David" w:cs="David"/>
          <w:rtl/>
          <w:lang w:eastAsia="he-IL"/>
        </w:rPr>
        <w:t xml:space="preserve">,  ממשק הנציג ויתבטא בהתאם </w:t>
      </w:r>
      <w:r w:rsidR="00EB3838" w:rsidRPr="00CB352E">
        <w:rPr>
          <w:rFonts w:ascii="David" w:hAnsi="David" w:cs="David" w:hint="eastAsia"/>
          <w:rtl/>
          <w:lang w:eastAsia="he-IL"/>
        </w:rPr>
        <w:t>ב</w:t>
      </w:r>
      <w:r w:rsidR="00EB3838" w:rsidRPr="00CB352E">
        <w:rPr>
          <w:rFonts w:ascii="David" w:hAnsi="David" w:cs="David"/>
          <w:rtl/>
          <w:lang w:eastAsia="he-IL"/>
        </w:rPr>
        <w:t xml:space="preserve">דוחות ה-  </w:t>
      </w:r>
      <w:r w:rsidR="00EB3838" w:rsidRPr="00CB352E">
        <w:rPr>
          <w:rFonts w:ascii="David" w:hAnsi="David" w:cs="David"/>
          <w:lang w:eastAsia="he-IL"/>
        </w:rPr>
        <w:t>CTI</w:t>
      </w:r>
      <w:r w:rsidR="00EB3838" w:rsidRPr="00CB352E">
        <w:rPr>
          <w:rFonts w:ascii="David" w:hAnsi="David" w:cs="David"/>
          <w:rtl/>
          <w:lang w:eastAsia="he-IL"/>
        </w:rPr>
        <w:t xml:space="preserve"> .</w:t>
      </w:r>
    </w:p>
    <w:p w14:paraId="2BB2D4CE"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רכיב החייגן יהיה ייעודי </w:t>
      </w:r>
      <w:r w:rsidRPr="00CB352E">
        <w:rPr>
          <w:rFonts w:ascii="David" w:hAnsi="David" w:cs="David" w:hint="eastAsia"/>
          <w:b/>
          <w:smallCaps/>
          <w:color w:val="000000"/>
          <w:sz w:val="26"/>
          <w:rtl/>
          <w:lang w:eastAsia="he-IL"/>
        </w:rPr>
        <w:t>למרכז</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המידע</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של</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הרשות</w:t>
      </w:r>
      <w:r w:rsidRPr="00CB352E">
        <w:rPr>
          <w:rFonts w:ascii="David" w:hAnsi="David" w:cs="David"/>
          <w:b/>
          <w:smallCaps/>
          <w:color w:val="000000"/>
          <w:sz w:val="26"/>
          <w:rtl/>
          <w:lang w:eastAsia="he-IL"/>
        </w:rPr>
        <w:t xml:space="preserve"> וישרת אותו בלבד. </w:t>
      </w:r>
    </w:p>
    <w:p w14:paraId="069AB9A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מערכת החייגן תתבסס על יכולות המרכזייה לזהות תוצאות מענה בביצוע חיוג יוצא (מענה, אין מענה, תפוס, תא קולי, פקס..)</w:t>
      </w:r>
    </w:p>
    <w:p w14:paraId="78D20FB0"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בניית קמפיינים ורשימות חיוג ללקוחות</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 </w:t>
      </w:r>
    </w:p>
    <w:p w14:paraId="2DB0DE1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החייגן יתמוך </w:t>
      </w:r>
      <w:r w:rsidRPr="00EB3838">
        <w:rPr>
          <w:rFonts w:ascii="David" w:hAnsi="David" w:cs="David" w:hint="cs"/>
          <w:b/>
          <w:smallCaps/>
          <w:color w:val="000000"/>
          <w:sz w:val="26"/>
          <w:rtl/>
          <w:lang w:eastAsia="he-IL"/>
        </w:rPr>
        <w:t>בשיטות הפעלה שונות.</w:t>
      </w:r>
    </w:p>
    <w:p w14:paraId="75448AF1"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 xml:space="preserve">החייגן יתמוך </w:t>
      </w:r>
      <w:r w:rsidRPr="00CB352E">
        <w:rPr>
          <w:rFonts w:ascii="David" w:hAnsi="David" w:cs="David"/>
          <w:rtl/>
          <w:lang w:eastAsia="he-IL"/>
        </w:rPr>
        <w:t>ב</w:t>
      </w:r>
      <w:r w:rsidRPr="00CB352E">
        <w:rPr>
          <w:rFonts w:ascii="David" w:hAnsi="David" w:cs="David" w:hint="eastAsia"/>
          <w:rtl/>
          <w:lang w:eastAsia="he-IL"/>
        </w:rPr>
        <w:t>הפעלת</w:t>
      </w:r>
      <w:r w:rsidRPr="00CB352E">
        <w:rPr>
          <w:rFonts w:ascii="David" w:hAnsi="David" w:cs="David"/>
          <w:rtl/>
          <w:lang w:eastAsia="he-IL"/>
        </w:rPr>
        <w:t xml:space="preserve"> </w:t>
      </w:r>
      <w:r w:rsidRPr="00CB352E">
        <w:rPr>
          <w:rFonts w:ascii="David" w:hAnsi="David" w:cs="David"/>
          <w:lang w:eastAsia="he-IL"/>
        </w:rPr>
        <w:t>Call Back</w:t>
      </w:r>
      <w:r w:rsidRPr="00CB352E">
        <w:rPr>
          <w:rFonts w:ascii="David" w:hAnsi="David" w:cs="David"/>
          <w:rtl/>
          <w:lang w:eastAsia="he-IL"/>
        </w:rPr>
        <w:t xml:space="preserve">  </w:t>
      </w:r>
    </w:p>
    <w:p w14:paraId="61932C0C"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לכל רשימת חיוג לפחות 10 פר</w:t>
      </w:r>
      <w:r w:rsidRPr="00EB3838">
        <w:rPr>
          <w:rFonts w:ascii="David" w:hAnsi="David" w:cs="David" w:hint="cs"/>
          <w:b/>
          <w:smallCaps/>
          <w:color w:val="000000"/>
          <w:sz w:val="26"/>
          <w:rtl/>
          <w:lang w:eastAsia="he-IL"/>
        </w:rPr>
        <w:t>י</w:t>
      </w:r>
      <w:r w:rsidRPr="00EB3838">
        <w:rPr>
          <w:rFonts w:ascii="David" w:hAnsi="David" w:cs="David"/>
          <w:b/>
          <w:smallCaps/>
          <w:color w:val="000000"/>
          <w:sz w:val="26"/>
          <w:rtl/>
          <w:lang w:eastAsia="he-IL"/>
        </w:rPr>
        <w:t xml:space="preserve">טי מידע שונים (מספרי טלפון לחיוג, שם הלקוח, ופרטים רלוונטיים אחרים הנחוצים לשיחה). </w:t>
      </w:r>
    </w:p>
    <w:p w14:paraId="660DA2CC"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כותרות שונות לפרטי המידע, שיהיו שונים מקמפיין אחד למשנהו.</w:t>
      </w:r>
    </w:p>
    <w:p w14:paraId="342B4F2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רשומת החיוג תכיל סטאטוס חיוג, כגון לא חויג, חיוג חוזר מתוזמן, חיוג חוזר לאחר חוסר מענה (תפוס, אין מענה)  וכדומה.</w:t>
      </w:r>
    </w:p>
    <w:p w14:paraId="7C88DD0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lastRenderedPageBreak/>
        <w:t>המערכת תתמוך בקליטת רשימות לחיוג בצורה ידנית</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וייבוא ממערכות </w:t>
      </w:r>
      <w:r w:rsidRPr="00EB3838">
        <w:rPr>
          <w:rFonts w:ascii="David" w:hAnsi="David" w:cs="David" w:hint="cs"/>
          <w:b/>
          <w:smallCaps/>
          <w:color w:val="000000"/>
          <w:sz w:val="26"/>
          <w:rtl/>
          <w:lang w:eastAsia="he-IL"/>
        </w:rPr>
        <w:t xml:space="preserve">שונות. </w:t>
      </w:r>
    </w:p>
    <w:p w14:paraId="2994C038"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החייגן יתמוך</w:t>
      </w:r>
      <w:r w:rsidRPr="00EB3838">
        <w:rPr>
          <w:rFonts w:ascii="David" w:hAnsi="David" w:cs="David" w:hint="cs"/>
          <w:b/>
          <w:smallCaps/>
          <w:color w:val="000000"/>
          <w:sz w:val="26"/>
          <w:rtl/>
          <w:lang w:eastAsia="he-IL"/>
        </w:rPr>
        <w:t xml:space="preserve"> בחיבור </w:t>
      </w:r>
      <w:r w:rsidRPr="00CB352E">
        <w:rPr>
          <w:rFonts w:ascii="David" w:hAnsi="David" w:cs="David" w:hint="eastAsia"/>
          <w:rtl/>
          <w:lang w:eastAsia="he-IL"/>
        </w:rPr>
        <w:t>למערכת</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w:t>
      </w:r>
      <w:r w:rsidRPr="00CB352E">
        <w:rPr>
          <w:rFonts w:ascii="David" w:hAnsi="David" w:cs="David"/>
          <w:lang w:eastAsia="he-IL"/>
        </w:rPr>
        <w:t>CRM</w:t>
      </w:r>
      <w:r w:rsidRPr="00CB352E">
        <w:rPr>
          <w:rFonts w:ascii="David" w:hAnsi="David" w:cs="David"/>
          <w:rtl/>
          <w:lang w:eastAsia="he-IL"/>
        </w:rPr>
        <w:t xml:space="preserve"> </w:t>
      </w:r>
      <w:r w:rsidRPr="00CB352E">
        <w:rPr>
          <w:rFonts w:ascii="David" w:hAnsi="David" w:cs="David"/>
          <w:lang w:eastAsia="he-IL"/>
        </w:rPr>
        <w:t>Salesforce</w:t>
      </w:r>
      <w:r w:rsidRPr="00CB352E">
        <w:rPr>
          <w:rFonts w:ascii="David" w:hAnsi="David" w:cs="David"/>
          <w:rtl/>
          <w:lang w:eastAsia="he-IL"/>
        </w:rPr>
        <w:t xml:space="preserve"> לטובת יצירת רשומות חיוג. </w:t>
      </w:r>
    </w:p>
    <w:p w14:paraId="4A9EFA49"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החייגן יתמוך במסך תזמון שיאפשר לנציג לתזמן שיחה חוזרת ללקוח. בשלב ה</w:t>
      </w:r>
      <w:r w:rsidRPr="00EB3838">
        <w:rPr>
          <w:rFonts w:ascii="David" w:hAnsi="David" w:cs="David" w:hint="cs"/>
          <w:b/>
          <w:smallCaps/>
          <w:color w:val="000000"/>
          <w:sz w:val="26"/>
          <w:rtl/>
          <w:lang w:eastAsia="he-IL"/>
        </w:rPr>
        <w:t>הקמה תוגדר חוקיות התזמון.</w:t>
      </w:r>
    </w:p>
    <w:p w14:paraId="4FF4A978"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תפעול החייגן</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הנציג יוכל לתזמן את השיחה בממשק החייגן הן בתצורת עבודה מהמוקד והן בתצורת עבודה מרוחקת. </w:t>
      </w:r>
    </w:p>
    <w:p w14:paraId="7816507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שיחות אלו יוקמו כרשומות לביצוע ברשומות חייגן בשימוש בפרטי הלקוח ויבוצעו אוטומטית, על פי התזמון. </w:t>
      </w:r>
    </w:p>
    <w:p w14:paraId="0B199FF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ניתן יהיה להגדיר חוקים עסקיים עבור בחירת שיטת החיוג או מדיניות שיטת חיוג ברמת מוקד, </w:t>
      </w:r>
      <w:proofErr w:type="spellStart"/>
      <w:r w:rsidRPr="00EB3838">
        <w:rPr>
          <w:rFonts w:ascii="David" w:hAnsi="David" w:cs="David"/>
          <w:b/>
          <w:smallCaps/>
          <w:color w:val="000000"/>
          <w:sz w:val="26"/>
          <w:rtl/>
          <w:lang w:eastAsia="he-IL"/>
        </w:rPr>
        <w:t>סקיל</w:t>
      </w:r>
      <w:proofErr w:type="spellEnd"/>
      <w:r w:rsidRPr="00EB3838">
        <w:rPr>
          <w:rFonts w:ascii="David" w:hAnsi="David" w:cs="David"/>
          <w:b/>
          <w:smallCaps/>
          <w:color w:val="000000"/>
          <w:sz w:val="26"/>
          <w:rtl/>
          <w:lang w:eastAsia="he-IL"/>
        </w:rPr>
        <w:t xml:space="preserve"> או שירות שתנוהל ע"י מנהלים במערכת.  </w:t>
      </w:r>
    </w:p>
    <w:p w14:paraId="711AFCE1"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הפעלת תסריטי הניתוב הבאים עבור שיחות החייגן הנענות :</w:t>
      </w:r>
    </w:p>
    <w:p w14:paraId="33643362"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וניתוק השיחה.</w:t>
      </w:r>
    </w:p>
    <w:p w14:paraId="261402F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הכוללת תפריט בחירה עם מעבר לנציג או לנתב המוקד.</w:t>
      </w:r>
    </w:p>
    <w:p w14:paraId="68C22800"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ובסיומה העברה לנציג (ללא בחירה).</w:t>
      </w:r>
    </w:p>
    <w:p w14:paraId="7B856E46"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כניסת שיחת חייגן לנציג</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עם הצגת השיחה לנציג, יוקפץ מסך </w:t>
      </w:r>
      <w:r w:rsidRPr="00CB352E">
        <w:rPr>
          <w:rFonts w:ascii="David" w:hAnsi="David" w:cs="David"/>
          <w:rtl/>
          <w:lang w:eastAsia="he-IL"/>
        </w:rPr>
        <w:t>מערכת ה-</w:t>
      </w:r>
      <w:r w:rsidRPr="00CB352E">
        <w:rPr>
          <w:rFonts w:ascii="David" w:hAnsi="David" w:cs="David"/>
          <w:lang w:eastAsia="he-IL"/>
        </w:rPr>
        <w:t>CRM</w:t>
      </w:r>
      <w:r w:rsidRPr="00CB352E">
        <w:rPr>
          <w:rFonts w:ascii="David" w:hAnsi="David" w:cs="David"/>
          <w:rtl/>
          <w:lang w:eastAsia="he-IL"/>
        </w:rPr>
        <w:t xml:space="preserve">  </w:t>
      </w:r>
    </w:p>
    <w:p w14:paraId="48E4714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לעבוד על מספר קמפיינים במקביל, ולהגדיר עדיפויות ביניהם. כמו כן תאפשר המערכת להגדיר הגדרות חיוג לכל קמפיין בנפרד, על פי החלטת אחראי המשמרת ומנהלי המוקד.</w:t>
      </w:r>
    </w:p>
    <w:p w14:paraId="7EDBC387"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הקמפיינים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לסטאטוס המענה (תפוס, אין תשובה, משיבון, פקס, מספר לא תקין, מספר שגוי), מספר ניסיונות חיוג ללקוח ותדירותם והיעד המתאים בהתאם לסטאטוס המענה.</w:t>
      </w:r>
    </w:p>
    <w:p w14:paraId="4FE91E7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במקרה שלקוח מבצע שיחה חוזרת למוקד, תידרש בדיקה האם קיימות רשומות חיוג אליו </w:t>
      </w:r>
      <w:r w:rsidRPr="00EB3838">
        <w:rPr>
          <w:rFonts w:ascii="David" w:hAnsi="David" w:cs="David" w:hint="cs"/>
          <w:b/>
          <w:smallCaps/>
          <w:color w:val="000000"/>
          <w:sz w:val="26"/>
          <w:rtl/>
          <w:lang w:eastAsia="he-IL"/>
        </w:rPr>
        <w:t xml:space="preserve">ולהסירן מרשומות החייגן. </w:t>
      </w:r>
    </w:p>
    <w:p w14:paraId="3D4257A1"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ממשק ניהול</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המערכת תסופק עם ממשק ניהול בו ינוהלו כלל הקמפיינים והגדרות החייגן.   </w:t>
      </w:r>
    </w:p>
    <w:p w14:paraId="35288F42"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ממשק הניהול יתמוך בכניסה בו זמנית של מספר משתמשים בהתאם להרשאות מתאימות.</w:t>
      </w:r>
    </w:p>
    <w:p w14:paraId="700CB3A9"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lastRenderedPageBreak/>
        <w:t>ממשק הניהול יכלול הגדרות חוקיות החייגן בהתאם לכלל סטאטוס השיחה השונים (לדוג' אין תשובה, מענה, תפוס, פקס, תא קולי, מספר שגוי וכו').</w:t>
      </w:r>
    </w:p>
    <w:p w14:paraId="32554EA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הגדרות החוקיות תכלולנה האם הטיפול הסתיים או שנדרש לבצע ניסיונות חיוג נוספים, כמות הניסיונות ומשך הזמן שיחלוף עד לביצוע ניסיונות ההתקשרות הנוספים.</w:t>
      </w:r>
    </w:p>
    <w:p w14:paraId="0DB865D2" w14:textId="77777777" w:rsidR="00EB3838" w:rsidRPr="00CB352E" w:rsidRDefault="00EB3838" w:rsidP="00CB352E">
      <w:pPr>
        <w:pStyle w:val="afc"/>
        <w:keepLines/>
        <w:widowControl w:val="0"/>
        <w:numPr>
          <w:ilvl w:val="1"/>
          <w:numId w:val="33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Cs/>
          <w:smallCaps/>
          <w:color w:val="000000"/>
          <w:sz w:val="26"/>
          <w:rtl/>
          <w:lang w:eastAsia="he-IL"/>
        </w:rPr>
        <w:t>דוחות חייגן</w:t>
      </w:r>
      <w:r w:rsidRPr="00CB352E">
        <w:rPr>
          <w:rFonts w:ascii="David" w:hAnsi="David" w:cs="David"/>
          <w:b/>
          <w:smallCaps/>
          <w:color w:val="000000"/>
          <w:sz w:val="26"/>
          <w:rtl/>
          <w:lang w:eastAsia="he-IL"/>
        </w:rPr>
        <w:t>:</w:t>
      </w:r>
    </w:p>
    <w:p w14:paraId="7626DF62" w14:textId="77777777" w:rsidR="00EB3838" w:rsidRPr="00EB3838" w:rsidRDefault="00CF4C9E"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20.</w:t>
      </w:r>
      <w:r w:rsidR="00126A64">
        <w:rPr>
          <w:rFonts w:ascii="David" w:hAnsi="David" w:cs="David" w:hint="cs"/>
          <w:b/>
          <w:smallCaps/>
          <w:color w:val="000000"/>
          <w:sz w:val="26"/>
          <w:rtl/>
          <w:lang w:eastAsia="he-IL"/>
        </w:rPr>
        <w:t>18</w:t>
      </w:r>
      <w:r w:rsidRPr="00CB352E">
        <w:rPr>
          <w:rFonts w:ascii="David" w:hAnsi="David" w:cs="David"/>
          <w:b/>
          <w:smallCaps/>
          <w:color w:val="000000"/>
          <w:sz w:val="26"/>
          <w:rtl/>
          <w:lang w:eastAsia="he-IL"/>
        </w:rPr>
        <w:t>.1</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דוחות זמן אמת</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ביצועי החייגן ישולבו בתצוגות זמן האמת במוקד על פי האפיון שיוגדר בשלב ההקמה.</w:t>
      </w:r>
    </w:p>
    <w:p w14:paraId="4C54B859" w14:textId="77777777" w:rsidR="00EB3838" w:rsidRPr="00CB352E" w:rsidRDefault="00126A64"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20.18.2 </w:t>
      </w:r>
      <w:r w:rsidR="00EB3838" w:rsidRPr="00CB352E">
        <w:rPr>
          <w:rFonts w:ascii="David" w:hAnsi="David" w:cs="David"/>
          <w:b/>
          <w:smallCaps/>
          <w:color w:val="000000"/>
          <w:sz w:val="26"/>
          <w:rtl/>
          <w:lang w:eastAsia="he-IL"/>
        </w:rPr>
        <w:t>התצוגות יכללו את כמות שיחות והפניות היוצאות אשר טופלו בכל פרק זמן נדרש.</w:t>
      </w:r>
    </w:p>
    <w:p w14:paraId="69311103" w14:textId="77777777" w:rsidR="00EB3838" w:rsidRPr="00EB3838" w:rsidRDefault="00126A64"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20.18.3 </w:t>
      </w:r>
      <w:r w:rsidR="00EB3838" w:rsidRPr="00EB3838">
        <w:rPr>
          <w:rFonts w:ascii="David" w:hAnsi="David" w:cs="David"/>
          <w:b/>
          <w:smallCaps/>
          <w:color w:val="000000"/>
          <w:sz w:val="26"/>
          <w:rtl/>
          <w:lang w:eastAsia="he-IL"/>
        </w:rPr>
        <w:t>המערכת תאפשר צפייה במסך המציג בזמן אמת את כמות הפורטים הפעילים ברמת קמפיין ואת סטטוס הפורטים (בשיחה, בתקלה, וכו').</w:t>
      </w:r>
    </w:p>
    <w:p w14:paraId="1A668266" w14:textId="77777777" w:rsidR="00EB3838" w:rsidRPr="00CB352E" w:rsidRDefault="00EB3838" w:rsidP="00CB352E">
      <w:pPr>
        <w:pStyle w:val="afc"/>
        <w:keepLines/>
        <w:widowControl w:val="0"/>
        <w:numPr>
          <w:ilvl w:val="2"/>
          <w:numId w:val="451"/>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דוחות היסטוריים- המערכת תאפשר יכולת בחירת הפקת דוחות לפי טווח תאריכים, קמפיינים נבחרים, סטאטוס הטיפול השונים, ביצועי נציגים ועוד על פי האפיון המפורט שיוגדר בשלב ההקמה.</w:t>
      </w:r>
    </w:p>
    <w:p w14:paraId="69A54284"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הדוחות יפרטו לפחות את הפרמטרים הבאים: כמות חיוגים וסטאטוסים ופירוט היסטוריית הטיפול ברמת רשומה.</w:t>
      </w:r>
    </w:p>
    <w:p w14:paraId="03F5BC64"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דוחות החייגן לרבות ביצועיו ישולבו בדוחות הניהוליים במוקד על פי האפיון שיוגדר בשלב ההקמה</w:t>
      </w:r>
    </w:p>
    <w:p w14:paraId="0548F42A"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יסופקו דוחות כשלון/הצלחה ליעדי ההתקשרות</w:t>
      </w:r>
    </w:p>
    <w:p w14:paraId="5ACBACB3" w14:textId="77777777" w:rsidR="00EB3838" w:rsidRPr="00CB352E" w:rsidRDefault="00EB3838" w:rsidP="00CB352E">
      <w:pPr>
        <w:pStyle w:val="afc"/>
        <w:keepLines/>
        <w:widowControl w:val="0"/>
        <w:numPr>
          <w:ilvl w:val="1"/>
          <w:numId w:val="337"/>
        </w:numPr>
        <w:overflowPunct w:val="0"/>
        <w:autoSpaceDE w:val="0"/>
        <w:autoSpaceDN w:val="0"/>
        <w:adjustRightInd w:val="0"/>
        <w:spacing w:before="60" w:after="80" w:line="360" w:lineRule="auto"/>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w:t>
      </w:r>
      <w:r w:rsidRPr="00CB352E">
        <w:rPr>
          <w:rFonts w:ascii="David" w:hAnsi="David" w:cs="David"/>
          <w:b/>
          <w:smallCaps/>
          <w:color w:val="000000"/>
          <w:sz w:val="26"/>
          <w:lang w:eastAsia="he-IL"/>
        </w:rPr>
        <w:t>IVR</w:t>
      </w:r>
      <w:r w:rsidRPr="00CB352E">
        <w:rPr>
          <w:rFonts w:ascii="David" w:hAnsi="David" w:cs="David"/>
          <w:b/>
          <w:smallCaps/>
          <w:color w:val="000000"/>
          <w:sz w:val="26"/>
          <w:rtl/>
          <w:lang w:eastAsia="he-IL"/>
        </w:rPr>
        <w:t xml:space="preserve"> </w:t>
      </w:r>
    </w:p>
    <w:p w14:paraId="52AD26C4" w14:textId="77777777" w:rsidR="00EB3838" w:rsidRPr="00CB352E"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מערכת ה- </w:t>
      </w:r>
      <w:r w:rsidRPr="00CB352E">
        <w:rPr>
          <w:rFonts w:ascii="David" w:hAnsi="David" w:cs="David"/>
          <w:bCs/>
          <w:smallCaps/>
          <w:color w:val="000000"/>
          <w:sz w:val="26"/>
          <w:lang w:eastAsia="he-IL"/>
        </w:rPr>
        <w:t>IVR</w:t>
      </w:r>
      <w:r w:rsidRPr="00CB352E">
        <w:rPr>
          <w:rFonts w:ascii="David" w:hAnsi="David" w:cs="David"/>
          <w:b/>
          <w:smallCaps/>
          <w:color w:val="000000"/>
          <w:sz w:val="26"/>
          <w:rtl/>
          <w:lang w:eastAsia="he-IL"/>
        </w:rPr>
        <w:t xml:space="preserve"> תתמוך בכל תכונות המרכזייה. </w:t>
      </w:r>
    </w:p>
    <w:p w14:paraId="57B521F1"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על הספק לפרט שם מערכת, דגם , </w:t>
      </w:r>
      <w:r w:rsidR="005A0BE9" w:rsidRPr="00EB3838">
        <w:rPr>
          <w:rFonts w:ascii="David" w:hAnsi="David" w:cs="David" w:hint="cs"/>
          <w:b/>
          <w:smallCaps/>
          <w:color w:val="000000"/>
          <w:sz w:val="26"/>
          <w:rtl/>
          <w:lang w:eastAsia="he-IL"/>
        </w:rPr>
        <w:t>גרסה</w:t>
      </w:r>
      <w:r w:rsidRPr="00EB3838">
        <w:rPr>
          <w:rFonts w:ascii="David" w:hAnsi="David" w:cs="David"/>
          <w:b/>
          <w:smallCaps/>
          <w:color w:val="000000"/>
          <w:sz w:val="26"/>
          <w:rtl/>
          <w:lang w:eastAsia="he-IL"/>
        </w:rPr>
        <w:t xml:space="preserve"> וניסיון מוכח בהפעלת המערכת לפחות בפרויקט פעיל אחד. גרסת המערכת נדרשת להיות בתמיכה רציפה של היצרן ופועלת באתר הספק עבור לקוחותיו למשך 6 </w:t>
      </w:r>
      <w:r w:rsidRPr="00D63952">
        <w:rPr>
          <w:rFonts w:ascii="David" w:hAnsi="David" w:cs="David"/>
          <w:b/>
          <w:smallCaps/>
          <w:color w:val="000000"/>
          <w:sz w:val="26"/>
          <w:rtl/>
          <w:lang w:eastAsia="he-IL"/>
        </w:rPr>
        <w:t xml:space="preserve">חודשים לפחות. </w:t>
      </w:r>
    </w:p>
    <w:p w14:paraId="5AE3F43D"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D63952">
        <w:rPr>
          <w:rFonts w:ascii="David" w:hAnsi="David" w:cs="David"/>
          <w:b/>
          <w:smallCaps/>
          <w:color w:val="000000"/>
          <w:sz w:val="26"/>
          <w:rtl/>
          <w:lang w:eastAsia="he-IL"/>
        </w:rPr>
        <w:t xml:space="preserve">רכיב ה- </w:t>
      </w:r>
      <w:r w:rsidRPr="00CB352E">
        <w:rPr>
          <w:rFonts w:ascii="David" w:hAnsi="David" w:cs="David"/>
          <w:b/>
          <w:smallCaps/>
          <w:color w:val="000000"/>
          <w:sz w:val="26"/>
          <w:lang w:eastAsia="he-IL"/>
        </w:rPr>
        <w:t>IVR</w:t>
      </w:r>
      <w:r w:rsidRPr="00D63952">
        <w:rPr>
          <w:rFonts w:ascii="David" w:hAnsi="David" w:cs="David"/>
          <w:b/>
          <w:smallCaps/>
          <w:color w:val="000000"/>
          <w:sz w:val="26"/>
          <w:rtl/>
          <w:lang w:eastAsia="he-IL"/>
        </w:rPr>
        <w:t xml:space="preserve"> יהיה ייעודי </w:t>
      </w:r>
      <w:r w:rsidRPr="00D63952">
        <w:rPr>
          <w:rFonts w:ascii="David" w:hAnsi="David" w:cs="David" w:hint="cs"/>
          <w:b/>
          <w:smallCaps/>
          <w:color w:val="000000"/>
          <w:sz w:val="26"/>
          <w:rtl/>
          <w:lang w:eastAsia="he-IL"/>
        </w:rPr>
        <w:t>למרכז המידע</w:t>
      </w:r>
      <w:r w:rsidRPr="00D63952">
        <w:rPr>
          <w:rFonts w:ascii="David" w:hAnsi="David" w:cs="David"/>
          <w:b/>
          <w:smallCaps/>
          <w:color w:val="000000"/>
          <w:sz w:val="26"/>
          <w:rtl/>
          <w:lang w:eastAsia="he-IL"/>
        </w:rPr>
        <w:t xml:space="preserve"> וישרת אותו בלבד. </w:t>
      </w:r>
    </w:p>
    <w:p w14:paraId="761DB241" w14:textId="77777777" w:rsidR="00EB3838" w:rsidRPr="00CB352E"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Cs/>
          <w:smallCaps/>
          <w:color w:val="FF0000"/>
          <w:sz w:val="26"/>
          <w:lang w:eastAsia="he-IL"/>
        </w:rPr>
      </w:pPr>
      <w:r w:rsidRPr="00D63952">
        <w:rPr>
          <w:rFonts w:ascii="David" w:hAnsi="David" w:cs="David"/>
          <w:b/>
          <w:smallCaps/>
          <w:color w:val="000000"/>
          <w:sz w:val="26"/>
          <w:rtl/>
          <w:lang w:eastAsia="he-IL"/>
        </w:rPr>
        <w:t xml:space="preserve">מערכת ה- </w:t>
      </w:r>
      <w:r w:rsidRPr="00CB352E">
        <w:rPr>
          <w:rFonts w:ascii="David" w:hAnsi="David" w:cs="David"/>
          <w:b/>
          <w:smallCaps/>
          <w:color w:val="000000"/>
          <w:sz w:val="26"/>
          <w:lang w:eastAsia="he-IL"/>
        </w:rPr>
        <w:t>IVR</w:t>
      </w:r>
      <w:r w:rsidRPr="00D63952">
        <w:rPr>
          <w:rFonts w:ascii="David" w:hAnsi="David" w:cs="David"/>
          <w:b/>
          <w:smallCaps/>
          <w:color w:val="000000"/>
          <w:sz w:val="26"/>
          <w:rtl/>
          <w:lang w:eastAsia="he-IL"/>
        </w:rPr>
        <w:t xml:space="preserve"> </w:t>
      </w:r>
      <w:r w:rsidRPr="00D63952">
        <w:rPr>
          <w:rFonts w:ascii="David" w:hAnsi="David" w:cs="David" w:hint="cs"/>
          <w:b/>
          <w:smallCaps/>
          <w:color w:val="000000"/>
          <w:sz w:val="26"/>
          <w:rtl/>
          <w:lang w:eastAsia="he-IL"/>
        </w:rPr>
        <w:t>ת</w:t>
      </w:r>
      <w:r w:rsidRPr="00D63952">
        <w:rPr>
          <w:rFonts w:ascii="David" w:hAnsi="David" w:cs="David"/>
          <w:b/>
          <w:smallCaps/>
          <w:color w:val="000000"/>
          <w:sz w:val="26"/>
          <w:rtl/>
          <w:lang w:eastAsia="he-IL"/>
        </w:rPr>
        <w:t xml:space="preserve">שמש להפעלת תפריטי ניתוב, לזיהוי לקוחות, לניתוב שיחות על פי מאפייני שיחה ומאפייני לקוח, מתן </w:t>
      </w:r>
      <w:r w:rsidRPr="006B6D10">
        <w:rPr>
          <w:rFonts w:ascii="David" w:hAnsi="David" w:cs="David"/>
          <w:b/>
          <w:smallCaps/>
          <w:color w:val="000000"/>
          <w:sz w:val="26"/>
          <w:rtl/>
          <w:lang w:eastAsia="he-IL"/>
        </w:rPr>
        <w:t xml:space="preserve">שירותים אוטומטיים, מתן מידע מוקלט עצמי, השמעת מידע אישי, השמעת מידע כללי ושווקי מפולח לקוחות ושרות, מתן מידע בהמתנה בתור, </w:t>
      </w:r>
      <w:r w:rsidRPr="00D63952">
        <w:rPr>
          <w:rFonts w:ascii="David" w:hAnsi="David" w:cs="David" w:hint="eastAsia"/>
          <w:b/>
          <w:smallCaps/>
          <w:color w:val="000000"/>
          <w:sz w:val="26"/>
          <w:rtl/>
          <w:lang w:eastAsia="he-IL"/>
        </w:rPr>
        <w:t>הסטה</w:t>
      </w:r>
      <w:r w:rsidRPr="00D63952">
        <w:rPr>
          <w:rFonts w:ascii="David" w:hAnsi="David" w:cs="David"/>
          <w:b/>
          <w:smallCaps/>
          <w:color w:val="000000"/>
          <w:sz w:val="26"/>
          <w:rtl/>
          <w:lang w:eastAsia="he-IL"/>
        </w:rPr>
        <w:t xml:space="preserve"> לפעילות </w:t>
      </w:r>
      <w:r w:rsidR="005A0BE9" w:rsidRPr="00D63952">
        <w:rPr>
          <w:rFonts w:ascii="David" w:hAnsi="David" w:cs="David" w:hint="eastAsia"/>
          <w:b/>
          <w:smallCaps/>
          <w:color w:val="000000"/>
          <w:sz w:val="26"/>
          <w:rtl/>
          <w:lang w:eastAsia="he-IL"/>
        </w:rPr>
        <w:t>דיגיטלית</w:t>
      </w:r>
      <w:r w:rsidRPr="00D63952">
        <w:rPr>
          <w:rFonts w:ascii="David" w:hAnsi="David" w:cs="David"/>
          <w:b/>
          <w:smallCaps/>
          <w:color w:val="000000"/>
          <w:sz w:val="26"/>
          <w:rtl/>
          <w:lang w:eastAsia="he-IL"/>
        </w:rPr>
        <w:t>, השארת מספרי טלפון ל</w:t>
      </w:r>
      <w:r w:rsidRPr="00D63952">
        <w:rPr>
          <w:rFonts w:ascii="David" w:hAnsi="David" w:cs="David" w:hint="eastAsia"/>
          <w:b/>
          <w:smallCaps/>
          <w:color w:val="000000"/>
          <w:sz w:val="26"/>
          <w:rtl/>
          <w:lang w:eastAsia="he-IL"/>
        </w:rPr>
        <w:t>צורך</w:t>
      </w:r>
      <w:r w:rsidRPr="00D63952">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CB</w:t>
      </w:r>
      <w:r w:rsidRPr="00D63952">
        <w:rPr>
          <w:rFonts w:ascii="David" w:hAnsi="David" w:cs="David" w:hint="cs"/>
          <w:b/>
          <w:smallCaps/>
          <w:color w:val="000000"/>
          <w:sz w:val="26"/>
          <w:rtl/>
          <w:lang w:eastAsia="he-IL"/>
        </w:rPr>
        <w:t xml:space="preserve"> ועוד.</w:t>
      </w:r>
      <w:r w:rsidR="001A7C9B" w:rsidRPr="00D63952">
        <w:rPr>
          <w:rFonts w:ascii="David" w:hAnsi="David" w:cs="David" w:hint="cs"/>
          <w:b/>
          <w:smallCaps/>
          <w:color w:val="000000"/>
          <w:sz w:val="26"/>
          <w:rtl/>
          <w:lang w:eastAsia="he-IL"/>
        </w:rPr>
        <w:t xml:space="preserve"> </w:t>
      </w:r>
    </w:p>
    <w:p w14:paraId="6C4C6F9B"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D63952">
        <w:rPr>
          <w:rFonts w:ascii="David" w:hAnsi="David" w:cs="David"/>
          <w:b/>
          <w:smallCaps/>
          <w:color w:val="000000"/>
          <w:sz w:val="26"/>
          <w:rtl/>
          <w:lang w:eastAsia="he-IL"/>
        </w:rPr>
        <w:t>המערכת תספק מידע כללי שיוגדר בשלב האפיון במסגרת פרויקט ההקמה.</w:t>
      </w:r>
    </w:p>
    <w:p w14:paraId="4B628139"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6B6D10">
        <w:rPr>
          <w:rFonts w:ascii="David" w:hAnsi="David" w:cs="David"/>
          <w:b/>
          <w:smallCaps/>
          <w:color w:val="000000"/>
          <w:sz w:val="26"/>
          <w:rtl/>
          <w:lang w:eastAsia="he-IL"/>
        </w:rPr>
        <w:t>המערכת תאפשר השמעת הודעות</w:t>
      </w:r>
      <w:r w:rsidRPr="00EB3838">
        <w:rPr>
          <w:rFonts w:ascii="David" w:hAnsi="David" w:cs="David"/>
          <w:b/>
          <w:smallCaps/>
          <w:color w:val="000000"/>
          <w:sz w:val="26"/>
          <w:rtl/>
          <w:lang w:eastAsia="he-IL"/>
        </w:rPr>
        <w:t xml:space="preserve"> כלליות משתנות במקומות שונים בניתוב על פי סוג השירות והשפה הנדרשת: עברית, אנגלית, רוסית.</w:t>
      </w:r>
    </w:p>
    <w:p w14:paraId="1D04418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lastRenderedPageBreak/>
        <w:t>המערכת תאפשר בניית הודעות דינאמיות בתסריטים והפעלתם על ידי מנהלים במוקד. הודעות אלו יכולות להיות הודעות חירום, שיווק, מידע כללי ומיקומם השונה בתסריט יוגדר בשלב האפיון.</w:t>
      </w:r>
    </w:p>
    <w:p w14:paraId="47536988"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תסריטי הניתוב וכמות ומבנה עצי הניתוב יוגדר באפיון.</w:t>
      </w:r>
    </w:p>
    <w:p w14:paraId="66045FCB"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קבל</w:t>
      </w:r>
      <w:r w:rsidRPr="00EB3838">
        <w:rPr>
          <w:rFonts w:ascii="David" w:hAnsi="David" w:cs="David" w:hint="cs"/>
          <w:b/>
          <w:smallCaps/>
          <w:color w:val="000000"/>
          <w:sz w:val="26"/>
          <w:rtl/>
          <w:lang w:eastAsia="he-IL"/>
        </w:rPr>
        <w:t>ה ושליחת</w:t>
      </w:r>
      <w:r w:rsidRPr="00EB3838">
        <w:rPr>
          <w:rFonts w:ascii="David" w:hAnsi="David" w:cs="David"/>
          <w:b/>
          <w:smallCaps/>
          <w:color w:val="000000"/>
          <w:sz w:val="26"/>
          <w:rtl/>
          <w:lang w:eastAsia="he-IL"/>
        </w:rPr>
        <w:t xml:space="preserve"> טפסים באמצעות ה- </w:t>
      </w:r>
      <w:r w:rsidRPr="00EB3838">
        <w:rPr>
          <w:rFonts w:ascii="David" w:hAnsi="David" w:cs="David"/>
          <w:b/>
          <w:smallCaps/>
          <w:color w:val="000000"/>
          <w:sz w:val="26"/>
          <w:lang w:eastAsia="he-IL"/>
        </w:rPr>
        <w:t>IVR</w:t>
      </w:r>
      <w:r w:rsidRPr="00EB3838">
        <w:rPr>
          <w:rFonts w:ascii="David" w:hAnsi="David" w:cs="David"/>
          <w:b/>
          <w:smallCaps/>
          <w:color w:val="000000"/>
          <w:sz w:val="26"/>
          <w:rtl/>
          <w:lang w:eastAsia="he-IL"/>
        </w:rPr>
        <w:t xml:space="preserve"> באמצעות שליחת </w:t>
      </w:r>
      <w:r w:rsidRPr="00EB3838">
        <w:rPr>
          <w:rFonts w:ascii="David" w:hAnsi="David" w:cs="David"/>
          <w:b/>
          <w:smallCaps/>
          <w:color w:val="000000"/>
          <w:sz w:val="26"/>
          <w:lang w:eastAsia="he-IL"/>
        </w:rPr>
        <w:t>SMS</w:t>
      </w:r>
      <w:r w:rsidRPr="00EB3838">
        <w:rPr>
          <w:rFonts w:ascii="David" w:hAnsi="David" w:cs="David" w:hint="cs"/>
          <w:b/>
          <w:smallCaps/>
          <w:color w:val="000000"/>
          <w:sz w:val="26"/>
          <w:rtl/>
          <w:lang w:eastAsia="he-IL"/>
        </w:rPr>
        <w:t>.</w:t>
      </w:r>
      <w:r w:rsidR="001A7C9B">
        <w:rPr>
          <w:rFonts w:ascii="David" w:hAnsi="David" w:cs="David" w:hint="cs"/>
          <w:b/>
          <w:smallCaps/>
          <w:color w:val="000000"/>
          <w:sz w:val="26"/>
          <w:rtl/>
          <w:lang w:eastAsia="he-IL"/>
        </w:rPr>
        <w:t xml:space="preserve"> </w:t>
      </w:r>
    </w:p>
    <w:p w14:paraId="50DBE355"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hanging="56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מובהר בזאת כי  במהלך תקופת ההתקשרות  ייתכנו שינויים והתאמות בניתוב השיחות על פי צרכים משתנים ואופי הפעילות.  ביצוע השינויים בפועל הינו באחריות ועל חשבון הספק ברמת שירות של עד שבוע עבודה.</w:t>
      </w:r>
    </w:p>
    <w:p w14:paraId="1EAD25FF"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בשלב ההקמה הראשון יוגדרו עצי ניתוב ותהליכי הזדהות כאשר בהמשך תקופת ההתקשרות יתכן יישום תסריטים מורכבים הכוללים אינטגרציות למערכות המידע. תהליכים אלו יוגדרו בשלב הראשוני ברמת על ואפיון מפורט יבוצע בהמשך בעת הדרישה למימושם.</w:t>
      </w:r>
    </w:p>
    <w:p w14:paraId="7397739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מתחייב להתקנת המשאבים הנדרשים לצורך תמיכה</w:t>
      </w:r>
      <w:r w:rsidRPr="00EB3838">
        <w:rPr>
          <w:rFonts w:ascii="David" w:hAnsi="David" w:cs="David" w:hint="cs"/>
          <w:b/>
          <w:smallCaps/>
          <w:color w:val="000000"/>
          <w:sz w:val="26"/>
          <w:rtl/>
          <w:lang w:eastAsia="he-IL"/>
        </w:rPr>
        <w:t xml:space="preserve"> מלאה- </w:t>
      </w:r>
      <w:r w:rsidRPr="00EB3838">
        <w:rPr>
          <w:rFonts w:ascii="David" w:hAnsi="David" w:cs="David"/>
          <w:b/>
          <w:smallCaps/>
          <w:color w:val="000000"/>
          <w:sz w:val="26"/>
          <w:rtl/>
          <w:lang w:eastAsia="he-IL"/>
        </w:rPr>
        <w:t>הספק מתחייב להתקנת המשאבים הנדרשים לצורך מתן שרות רציף 24/7</w:t>
      </w:r>
    </w:p>
    <w:p w14:paraId="143B2EE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הקמת ה-</w:t>
      </w:r>
      <w:r w:rsidRPr="00EB3838">
        <w:rPr>
          <w:rFonts w:ascii="David" w:hAnsi="David" w:cs="David" w:hint="cs"/>
          <w:b/>
          <w:smallCaps/>
          <w:color w:val="000000"/>
          <w:sz w:val="26"/>
          <w:lang w:eastAsia="he-IL"/>
        </w:rPr>
        <w:t>IVR</w:t>
      </w:r>
      <w:r w:rsidRPr="00EB3838">
        <w:rPr>
          <w:rFonts w:ascii="David" w:hAnsi="David" w:cs="David" w:hint="cs"/>
          <w:b/>
          <w:smallCaps/>
          <w:color w:val="000000"/>
          <w:sz w:val="26"/>
          <w:rtl/>
          <w:lang w:eastAsia="he-IL"/>
        </w:rPr>
        <w:t xml:space="preserve"> הינה באחריותו המלאה של הספק לרבות ביצוע הקלטות ניתוב באמצעות קבצי הקלטה מקצועיים. </w:t>
      </w:r>
    </w:p>
    <w:p w14:paraId="3D83C1F7" w14:textId="77777777" w:rsidR="00EB3838" w:rsidRDefault="00EB3838" w:rsidP="00CB352E">
      <w:pPr>
        <w:pStyle w:val="afc"/>
        <w:keepLines/>
        <w:widowControl w:val="0"/>
        <w:numPr>
          <w:ilvl w:val="1"/>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Cs/>
          <w:smallCaps/>
          <w:color w:val="000000"/>
          <w:sz w:val="26"/>
          <w:rtl/>
          <w:lang w:eastAsia="he-IL"/>
        </w:rPr>
        <w:t>דוחות</w:t>
      </w:r>
      <w:r w:rsidRPr="00CB352E">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IVR</w:t>
      </w:r>
    </w:p>
    <w:p w14:paraId="02B4FD59" w14:textId="77777777" w:rsidR="00EB3838" w:rsidRPr="00CB352E"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כמות שיחות נכנסות, בכל צומת וענף על ציר הזמן. (נדרש לצרף דוגמאות דוח לקוח)</w:t>
      </w:r>
    </w:p>
    <w:p w14:paraId="7467DFEC"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כמות הקשות בכל צומת.</w:t>
      </w:r>
    </w:p>
    <w:p w14:paraId="50066176"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פרוט מספר הטלפון של  המתקשר</w:t>
      </w:r>
    </w:p>
    <w:p w14:paraId="1FD5DF09"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CALLER-ID</w:t>
      </w:r>
      <w:r w:rsidRPr="00EB3838">
        <w:rPr>
          <w:rFonts w:ascii="David" w:hAnsi="David" w:cs="David"/>
          <w:b/>
          <w:smallCaps/>
          <w:color w:val="000000"/>
          <w:sz w:val="26"/>
          <w:rtl/>
          <w:lang w:eastAsia="he-IL"/>
        </w:rPr>
        <w:t xml:space="preserve"> והערוץ</w:t>
      </w:r>
    </w:p>
    <w:p w14:paraId="6ADA16B6"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כמות העברות לתורים לפי ענף</w:t>
      </w:r>
      <w:r w:rsidRPr="00EB3838">
        <w:rPr>
          <w:rFonts w:ascii="David" w:hAnsi="David" w:cs="David"/>
          <w:b/>
          <w:smallCaps/>
          <w:color w:val="000000"/>
          <w:sz w:val="26"/>
          <w:rtl/>
          <w:lang w:eastAsia="he-IL"/>
        </w:rPr>
        <w:tab/>
      </w:r>
    </w:p>
    <w:p w14:paraId="4BA63808"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כמות העברות לשירות עצמי</w:t>
      </w:r>
    </w:p>
    <w:p w14:paraId="42C064BF"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מספר שיחות שקיבלו מענה מלא ב- </w:t>
      </w:r>
      <w:r w:rsidRPr="00CB352E">
        <w:rPr>
          <w:rFonts w:ascii="David" w:hAnsi="David" w:cs="David"/>
          <w:b/>
          <w:smallCaps/>
          <w:color w:val="000000"/>
          <w:sz w:val="26"/>
          <w:lang w:eastAsia="he-IL"/>
        </w:rPr>
        <w:t>IVR</w:t>
      </w:r>
      <w:r w:rsidRPr="00EB3838">
        <w:rPr>
          <w:rFonts w:ascii="David" w:hAnsi="David" w:cs="David"/>
          <w:b/>
          <w:smallCaps/>
          <w:color w:val="000000"/>
          <w:sz w:val="26"/>
          <w:rtl/>
          <w:lang w:eastAsia="he-IL"/>
        </w:rPr>
        <w:t xml:space="preserve">  (לא עברו למוקד).</w:t>
      </w:r>
    </w:p>
    <w:p w14:paraId="69E5C50E"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מספר שיחות שנטשו לפני ולאחר שקיבלו שירות או מידע במענה הקולי.</w:t>
      </w:r>
    </w:p>
    <w:p w14:paraId="2EC5A9D7"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הגדרת דוחות מפורטים תתבצע בשלב האפיון המפורט כחלק מפרויקט ההקמה.</w:t>
      </w:r>
    </w:p>
    <w:p w14:paraId="70116B54"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המזמין י</w:t>
      </w:r>
      <w:r w:rsidRPr="00EB3838">
        <w:rPr>
          <w:rFonts w:ascii="David" w:hAnsi="David" w:cs="David"/>
          <w:b/>
          <w:smallCaps/>
          <w:color w:val="000000"/>
          <w:sz w:val="26"/>
          <w:rtl/>
          <w:lang w:eastAsia="he-IL"/>
        </w:rPr>
        <w:t>וכל להוסיף דרישה לדוחות שונים בהתאם לצרכים שיעלו מעת לעת.</w:t>
      </w:r>
    </w:p>
    <w:p w14:paraId="674F67A1"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המזמין יוכל לדרוש פיתוח דוחות חדשים בכמות שלא תעלה על 10 דוחות. דוחות נוספים מעבר לכך- יידונו בנפרד. </w:t>
      </w:r>
    </w:p>
    <w:p w14:paraId="6C477DE7" w14:textId="77777777" w:rsidR="00EB3838" w:rsidRPr="00CB352E" w:rsidRDefault="00EB3838" w:rsidP="00CB352E">
      <w:pPr>
        <w:pStyle w:val="afc"/>
        <w:keepLines/>
        <w:widowControl w:val="0"/>
        <w:numPr>
          <w:ilvl w:val="1"/>
          <w:numId w:val="338"/>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מערכת </w:t>
      </w:r>
      <w:r w:rsidRPr="00CB352E">
        <w:rPr>
          <w:rFonts w:ascii="David" w:hAnsi="David" w:cs="David"/>
          <w:bCs/>
          <w:smallCaps/>
          <w:color w:val="000000"/>
          <w:sz w:val="26"/>
          <w:lang w:eastAsia="he-IL"/>
        </w:rPr>
        <w:t>SMS</w:t>
      </w:r>
    </w:p>
    <w:p w14:paraId="0DB5EEC6" w14:textId="77777777" w:rsidR="00EB3838" w:rsidRPr="00183561" w:rsidRDefault="005A0BE9"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lastRenderedPageBreak/>
        <w:t>2</w:t>
      </w:r>
      <w:r w:rsidR="008A01CC">
        <w:rPr>
          <w:rFonts w:ascii="David" w:hAnsi="David" w:cs="David" w:hint="cs"/>
          <w:bCs/>
          <w:smallCaps/>
          <w:color w:val="000000"/>
          <w:sz w:val="26"/>
          <w:rtl/>
          <w:lang w:eastAsia="he-IL"/>
        </w:rPr>
        <w:t>0.21</w:t>
      </w:r>
      <w:r w:rsidRPr="00183561">
        <w:rPr>
          <w:rFonts w:ascii="David" w:hAnsi="David" w:cs="David"/>
          <w:b/>
          <w:smallCaps/>
          <w:color w:val="000000"/>
          <w:sz w:val="26"/>
          <w:rtl/>
          <w:lang w:eastAsia="he-IL"/>
        </w:rPr>
        <w:t>.1</w:t>
      </w:r>
      <w:r w:rsidRPr="00183561">
        <w:rPr>
          <w:rFonts w:ascii="David" w:hAnsi="David" w:cs="David"/>
          <w:b/>
          <w:smallCaps/>
          <w:color w:val="000000"/>
          <w:sz w:val="26"/>
          <w:lang w:eastAsia="he-IL"/>
        </w:rPr>
        <w:t xml:space="preserve"> </w:t>
      </w:r>
      <w:r w:rsidR="00EB3838" w:rsidRPr="00183561">
        <w:rPr>
          <w:rFonts w:ascii="David" w:hAnsi="David" w:cs="David"/>
          <w:b/>
          <w:smallCaps/>
          <w:color w:val="000000"/>
          <w:sz w:val="26"/>
          <w:rtl/>
          <w:lang w:eastAsia="he-IL"/>
        </w:rPr>
        <w:t xml:space="preserve">הספק יספק ממשק אוטומטי למערכת </w:t>
      </w:r>
      <w:r w:rsidR="00EB3838" w:rsidRPr="00183561">
        <w:rPr>
          <w:rFonts w:ascii="David" w:hAnsi="David" w:cs="David"/>
          <w:bCs/>
          <w:smallCaps/>
          <w:color w:val="000000"/>
          <w:sz w:val="26"/>
          <w:lang w:eastAsia="he-IL"/>
        </w:rPr>
        <w:t>SMS</w:t>
      </w:r>
      <w:r w:rsidR="00EB3838" w:rsidRPr="00183561">
        <w:rPr>
          <w:rFonts w:ascii="David" w:hAnsi="David" w:cs="David"/>
          <w:b/>
          <w:smallCaps/>
          <w:color w:val="000000"/>
          <w:sz w:val="26"/>
          <w:rtl/>
          <w:lang w:eastAsia="he-IL"/>
        </w:rPr>
        <w:t xml:space="preserve"> אינטגרטיבית למערכות המוקד </w:t>
      </w:r>
      <w:r w:rsidR="00EB3838" w:rsidRPr="00183561">
        <w:rPr>
          <w:rFonts w:ascii="David" w:hAnsi="David" w:cs="David" w:hint="eastAsia"/>
          <w:b/>
          <w:smallCaps/>
          <w:color w:val="000000"/>
          <w:sz w:val="26"/>
          <w:rtl/>
          <w:lang w:eastAsia="he-IL"/>
        </w:rPr>
        <w:t>לרבות</w:t>
      </w:r>
      <w:r w:rsidR="00EB3838" w:rsidRPr="00183561">
        <w:rPr>
          <w:rFonts w:ascii="David" w:hAnsi="David" w:cs="David"/>
          <w:b/>
          <w:smallCaps/>
          <w:color w:val="000000"/>
          <w:sz w:val="26"/>
          <w:rtl/>
          <w:lang w:eastAsia="he-IL"/>
        </w:rPr>
        <w:t xml:space="preserve"> מערכת ניהול הפניות של </w:t>
      </w:r>
      <w:r w:rsidR="00EB3838" w:rsidRPr="00CB352E">
        <w:rPr>
          <w:rFonts w:ascii="David" w:hAnsi="David" w:cs="David"/>
          <w:b/>
          <w:smallCaps/>
          <w:sz w:val="26"/>
          <w:rtl/>
          <w:lang w:eastAsia="he-IL"/>
        </w:rPr>
        <w:t xml:space="preserve">המזמין.  </w:t>
      </w:r>
      <w:r w:rsidR="00183561" w:rsidRPr="00CB352E">
        <w:rPr>
          <w:rFonts w:ascii="David" w:hAnsi="David" w:cs="David" w:hint="eastAsia"/>
          <w:b/>
          <w:smallCaps/>
          <w:sz w:val="26"/>
          <w:rtl/>
          <w:lang w:eastAsia="he-IL"/>
        </w:rPr>
        <w:t>לרשות</w:t>
      </w:r>
      <w:r w:rsidR="00183561" w:rsidRPr="00CB352E">
        <w:rPr>
          <w:rFonts w:ascii="David" w:hAnsi="David" w:cs="David"/>
          <w:b/>
          <w:smallCaps/>
          <w:sz w:val="26"/>
          <w:rtl/>
          <w:lang w:eastAsia="he-IL"/>
        </w:rPr>
        <w:t xml:space="preserve"> שמורה הזכות לעשות שימוש במערכת </w:t>
      </w:r>
      <w:r w:rsidR="00183561" w:rsidRPr="00CB352E">
        <w:rPr>
          <w:rFonts w:ascii="David" w:hAnsi="David" w:cs="David"/>
          <w:b/>
          <w:smallCaps/>
          <w:sz w:val="26"/>
          <w:lang w:eastAsia="he-IL"/>
        </w:rPr>
        <w:t>SMS</w:t>
      </w:r>
      <w:r w:rsidR="00183561" w:rsidRPr="00CB352E">
        <w:rPr>
          <w:rFonts w:ascii="David" w:hAnsi="David" w:cs="David"/>
          <w:b/>
          <w:smallCaps/>
          <w:sz w:val="26"/>
          <w:rtl/>
          <w:lang w:eastAsia="he-IL"/>
        </w:rPr>
        <w:t xml:space="preserve"> של המשרד</w:t>
      </w:r>
    </w:p>
    <w:p w14:paraId="1795CC1E" w14:textId="77777777" w:rsidR="00EB3838" w:rsidRPr="00CB352E"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20.21.2 </w:t>
      </w:r>
      <w:r w:rsidR="00EB3838" w:rsidRPr="00CB352E">
        <w:rPr>
          <w:rFonts w:ascii="David" w:hAnsi="David" w:cs="David" w:hint="eastAsia"/>
          <w:b/>
          <w:smallCaps/>
          <w:color w:val="000000"/>
          <w:sz w:val="26"/>
          <w:rtl/>
          <w:lang w:eastAsia="he-IL"/>
        </w:rPr>
        <w:t>שירותי</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ה</w:t>
      </w:r>
      <w:r w:rsidR="00EB3838" w:rsidRPr="00CB352E">
        <w:rPr>
          <w:rFonts w:ascii="David" w:hAnsi="David" w:cs="David"/>
          <w:b/>
          <w:smallCaps/>
          <w:color w:val="000000"/>
          <w:sz w:val="26"/>
          <w:rtl/>
          <w:lang w:eastAsia="he-IL"/>
        </w:rPr>
        <w:t>-</w:t>
      </w:r>
      <w:r w:rsidR="00EB3838" w:rsidRPr="00CB352E">
        <w:rPr>
          <w:rFonts w:ascii="David" w:hAnsi="David" w:cs="David"/>
          <w:b/>
          <w:smallCaps/>
          <w:color w:val="000000"/>
          <w:sz w:val="26"/>
          <w:lang w:eastAsia="he-IL"/>
        </w:rPr>
        <w:t>SMS</w:t>
      </w:r>
      <w:r w:rsidR="00EB3838" w:rsidRPr="00CB352E">
        <w:rPr>
          <w:rFonts w:ascii="David" w:hAnsi="David" w:cs="David"/>
          <w:b/>
          <w:smallCaps/>
          <w:color w:val="000000"/>
          <w:sz w:val="26"/>
          <w:rtl/>
          <w:lang w:eastAsia="he-IL"/>
        </w:rPr>
        <w:t xml:space="preserve"> יתאפשרו בכל שעות היממה, בכל ימות השנה, לכל רשתות התקשורת התומכות בקבלת מסרונים (</w:t>
      </w:r>
      <w:r w:rsidR="00EB3838" w:rsidRPr="00CB352E">
        <w:rPr>
          <w:rFonts w:ascii="David" w:hAnsi="David" w:cs="David"/>
          <w:bCs/>
          <w:smallCaps/>
          <w:color w:val="000000"/>
          <w:sz w:val="26"/>
          <w:lang w:eastAsia="he-IL"/>
        </w:rPr>
        <w:t>SMS</w:t>
      </w:r>
      <w:r w:rsidR="00EB3838" w:rsidRPr="00CB352E">
        <w:rPr>
          <w:rFonts w:ascii="David" w:hAnsi="David" w:cs="David"/>
          <w:b/>
          <w:smallCaps/>
          <w:color w:val="000000"/>
          <w:sz w:val="26"/>
          <w:rtl/>
          <w:lang w:eastAsia="he-IL"/>
        </w:rPr>
        <w:t xml:space="preserve">) ובכלל זה, כל ספקי התקשורת הסלולארית והקווית. המערכת תבטיח תמיכה בכל רשת תקשורת עתידית נוספת. </w:t>
      </w:r>
    </w:p>
    <w:p w14:paraId="68C4587D" w14:textId="77777777" w:rsidR="00EB3838" w:rsidRPr="00CB352E"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20.21.3 </w:t>
      </w:r>
      <w:r w:rsidR="00EB3838" w:rsidRPr="00CB352E">
        <w:rPr>
          <w:rFonts w:ascii="David" w:hAnsi="David" w:cs="David"/>
          <w:b/>
          <w:smallCaps/>
          <w:color w:val="000000"/>
          <w:sz w:val="26"/>
          <w:rtl/>
          <w:lang w:eastAsia="he-IL"/>
        </w:rPr>
        <w:t>המערכת תאפשר שליחת מסרונים ללקוחות במהלך שיחה או לאחריה או לצורך עדכון על סיום טיפול בפניה במידה ונדרש המשך טיפול.</w:t>
      </w:r>
    </w:p>
    <w:p w14:paraId="4F839916" w14:textId="77777777" w:rsidR="00EB3838" w:rsidRPr="00183561"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20.21.4 </w:t>
      </w:r>
      <w:r w:rsidR="00EB3838" w:rsidRPr="00183561">
        <w:rPr>
          <w:rFonts w:ascii="David" w:hAnsi="David" w:cs="David"/>
          <w:b/>
          <w:smallCaps/>
          <w:color w:val="000000"/>
          <w:sz w:val="26"/>
          <w:rtl/>
          <w:lang w:eastAsia="he-IL"/>
        </w:rPr>
        <w:t>ניתן יהיה לשלוח מסרונים באופן אוטומטי למספר שיוזן על ידי הנציג עם: קישור למידע, עדכון סטאטוס סיום טיפול/ קישור לסקר או כל צורך נוסף כפי שיוגדר בשלב האפיון או במהלך הפעילות השוטפת של המוקד.</w:t>
      </w:r>
    </w:p>
    <w:p w14:paraId="0694CD7E"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192" w:firstLine="142"/>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t>ההודעה תישלח מהמערכת עם זיהוי של מספר הניתן לשינוי/ הגדרה מראש.</w:t>
      </w:r>
    </w:p>
    <w:p w14:paraId="159C0EDA"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050" w:firstLine="284"/>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נדרשת</w:t>
      </w:r>
      <w:r w:rsidRPr="00183561">
        <w:rPr>
          <w:rFonts w:ascii="David" w:hAnsi="David" w:cs="David"/>
          <w:b/>
          <w:smallCaps/>
          <w:color w:val="000000"/>
          <w:sz w:val="26"/>
          <w:rtl/>
          <w:lang w:eastAsia="he-IL"/>
        </w:rPr>
        <w:t xml:space="preserve"> תמיכה בשיבוץ שדות אישיים בגוף ההודעה, כמו שם פרטי, ליצירת הודעה אישית (פרסונליזציה).</w:t>
      </w:r>
    </w:p>
    <w:p w14:paraId="1EF27DE4"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תתאפשר</w:t>
      </w:r>
      <w:r w:rsidRPr="00183561">
        <w:rPr>
          <w:rFonts w:ascii="David" w:hAnsi="David" w:cs="David"/>
          <w:b/>
          <w:smallCaps/>
          <w:color w:val="000000"/>
          <w:sz w:val="26"/>
          <w:rtl/>
          <w:lang w:eastAsia="he-IL"/>
        </w:rPr>
        <w:t xml:space="preserve"> בני</w:t>
      </w:r>
      <w:r w:rsidRPr="00183561">
        <w:rPr>
          <w:rFonts w:ascii="David" w:hAnsi="David" w:cs="David" w:hint="eastAsia"/>
          <w:b/>
          <w:smallCaps/>
          <w:color w:val="000000"/>
          <w:sz w:val="26"/>
          <w:rtl/>
          <w:lang w:eastAsia="he-IL"/>
        </w:rPr>
        <w:t>ה</w:t>
      </w:r>
      <w:r w:rsidRPr="00183561">
        <w:rPr>
          <w:rFonts w:ascii="David" w:hAnsi="David" w:cs="David"/>
          <w:b/>
          <w:smallCaps/>
          <w:color w:val="000000"/>
          <w:sz w:val="26"/>
          <w:rtl/>
          <w:lang w:eastAsia="he-IL"/>
        </w:rPr>
        <w:t xml:space="preserve"> </w:t>
      </w:r>
      <w:r w:rsidRPr="00183561">
        <w:rPr>
          <w:rFonts w:ascii="David" w:hAnsi="David" w:cs="David" w:hint="eastAsia"/>
          <w:b/>
          <w:smallCaps/>
          <w:color w:val="000000"/>
          <w:sz w:val="26"/>
          <w:rtl/>
          <w:lang w:eastAsia="he-IL"/>
        </w:rPr>
        <w:t>וטעינת</w:t>
      </w:r>
      <w:r w:rsidRPr="00183561">
        <w:rPr>
          <w:rFonts w:ascii="David" w:hAnsi="David" w:cs="David"/>
          <w:b/>
          <w:smallCaps/>
          <w:color w:val="000000"/>
          <w:sz w:val="26"/>
          <w:rtl/>
          <w:lang w:eastAsia="he-IL"/>
        </w:rPr>
        <w:t xml:space="preserve"> רשימות תפוצה ע"י ייבוא נתונים מטבלאות </w:t>
      </w:r>
      <w:r w:rsidRPr="00183561">
        <w:rPr>
          <w:rFonts w:ascii="David" w:hAnsi="David" w:cs="David" w:hint="eastAsia"/>
          <w:b/>
          <w:smallCaps/>
          <w:color w:val="000000"/>
          <w:sz w:val="26"/>
          <w:rtl/>
          <w:lang w:eastAsia="he-IL"/>
        </w:rPr>
        <w:t>אקסל</w:t>
      </w:r>
      <w:r w:rsidRPr="00183561">
        <w:rPr>
          <w:rFonts w:ascii="David" w:hAnsi="David" w:cs="David"/>
          <w:b/>
          <w:smallCaps/>
          <w:color w:val="000000"/>
          <w:sz w:val="26"/>
          <w:rtl/>
          <w:lang w:eastAsia="he-IL"/>
        </w:rPr>
        <w:t xml:space="preserve"> או באופן ידני. </w:t>
      </w:r>
    </w:p>
    <w:p w14:paraId="57D44C3F"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המערכת</w:t>
      </w:r>
      <w:r w:rsidRPr="00183561">
        <w:rPr>
          <w:rFonts w:ascii="David" w:hAnsi="David" w:cs="David"/>
          <w:b/>
          <w:smallCaps/>
          <w:color w:val="000000"/>
          <w:sz w:val="26"/>
          <w:rtl/>
          <w:lang w:eastAsia="he-IL"/>
        </w:rPr>
        <w:t xml:space="preserve"> תאפשר חסימת נמענים לפי מספר טלפון או כתובת דוא"ל (שליחת הודעות ברמת מנוי בודד).</w:t>
      </w:r>
    </w:p>
    <w:p w14:paraId="067E047A"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t>המערכת המוצעת תסופק עם ממשק דוחות שיגדרו בשלב האפיון.</w:t>
      </w:r>
    </w:p>
    <w:p w14:paraId="2B7E6BE7"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המערכת</w:t>
      </w:r>
      <w:r w:rsidRPr="00183561">
        <w:rPr>
          <w:rFonts w:ascii="David" w:hAnsi="David" w:cs="David"/>
          <w:b/>
          <w:smallCaps/>
          <w:color w:val="000000"/>
          <w:sz w:val="26"/>
          <w:rtl/>
          <w:lang w:eastAsia="he-IL"/>
        </w:rPr>
        <w:t xml:space="preserve"> תתמוך בשליחת סקרים באמצעות מסרונים בסיום שיחה נכנסת/יוצאת/תקשורת כתובה. </w:t>
      </w:r>
    </w:p>
    <w:p w14:paraId="2BFE3D82" w14:textId="77777777" w:rsidR="005C024C" w:rsidRPr="00CB352E"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538A6DBB" w14:textId="77777777" w:rsidR="00EB3838" w:rsidRPr="00CB352E" w:rsidRDefault="00EB3838" w:rsidP="00CB352E">
      <w:pPr>
        <w:pStyle w:val="afc"/>
        <w:keepLines/>
        <w:widowControl w:val="0"/>
        <w:numPr>
          <w:ilvl w:val="1"/>
          <w:numId w:val="339"/>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מערכת הקלטת שיחות </w:t>
      </w:r>
    </w:p>
    <w:p w14:paraId="00A0800B" w14:textId="77777777" w:rsidR="00EB3838" w:rsidRPr="00CB352E"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הקלטה תיושם על כל שיחות הטלפון במוקד ו/או בשיטה מרוחקת כולל נכנסות, יוצאות, פנימיות, התייעצות, העברה וועידה ומסכי העבודה בתצורת 100% מהשיחות מוקלטות. </w:t>
      </w:r>
    </w:p>
    <w:p w14:paraId="285CE90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תתממשק למערכת ה-</w:t>
      </w:r>
      <w:r w:rsidRPr="00CB352E">
        <w:rPr>
          <w:rFonts w:ascii="David" w:hAnsi="David" w:cs="David"/>
          <w:b/>
          <w:smallCaps/>
          <w:color w:val="000000"/>
          <w:sz w:val="26"/>
          <w:lang w:eastAsia="he-IL"/>
        </w:rPr>
        <w:t>Call Center</w:t>
      </w:r>
      <w:r w:rsidRPr="00EB3838">
        <w:rPr>
          <w:rFonts w:ascii="David" w:hAnsi="David" w:cs="David"/>
          <w:b/>
          <w:smallCaps/>
          <w:color w:val="000000"/>
          <w:sz w:val="26"/>
          <w:rtl/>
          <w:lang w:eastAsia="he-IL"/>
        </w:rPr>
        <w:t xml:space="preserve"> לשם זיהוי תחילת שיחה וסיומה ולהעברת פרטי שיחה.  </w:t>
      </w:r>
    </w:p>
    <w:p w14:paraId="0F65ADBC"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תכלול כלים ידידותיים ונוחים לתפעול לסינון שיחות שישמרו לאורך זמן ואלו שימחקו לאחר זמן שיקבע. </w:t>
      </w:r>
    </w:p>
    <w:p w14:paraId="4AC6B6A3"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המידע ישמר למשך 7 שנים ויאפשר אחזור ללא תלות מיקום המידע</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 xml:space="preserve"> </w:t>
      </w:r>
    </w:p>
    <w:p w14:paraId="4459694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שמירת הקלטה לצרכי שמיעתה ב-  </w:t>
      </w:r>
      <w:r w:rsidRPr="00CB352E">
        <w:rPr>
          <w:rFonts w:ascii="David" w:hAnsi="David" w:cs="David"/>
          <w:b/>
          <w:smallCaps/>
          <w:color w:val="000000"/>
          <w:sz w:val="26"/>
          <w:lang w:eastAsia="he-IL"/>
        </w:rPr>
        <w:t>ONLINE</w:t>
      </w:r>
      <w:r w:rsidRPr="00EB3838">
        <w:rPr>
          <w:rFonts w:ascii="David" w:hAnsi="David" w:cs="David"/>
          <w:b/>
          <w:smallCaps/>
          <w:color w:val="000000"/>
          <w:sz w:val="26"/>
          <w:rtl/>
          <w:lang w:eastAsia="he-IL"/>
        </w:rPr>
        <w:t xml:space="preserve"> תתבצע לפחות למשך </w:t>
      </w:r>
      <w:r w:rsidRPr="00EB3838">
        <w:rPr>
          <w:rFonts w:ascii="David" w:hAnsi="David" w:cs="David" w:hint="cs"/>
          <w:b/>
          <w:smallCaps/>
          <w:color w:val="000000"/>
          <w:sz w:val="26"/>
          <w:rtl/>
          <w:lang w:eastAsia="he-IL"/>
        </w:rPr>
        <w:t>שנה.</w:t>
      </w:r>
    </w:p>
    <w:p w14:paraId="3529046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בתום תקופת ההתקשרות עם הספק יועבר כלל המידע </w:t>
      </w:r>
      <w:r w:rsidRPr="00EB3838">
        <w:rPr>
          <w:rFonts w:ascii="David" w:hAnsi="David" w:cs="David" w:hint="cs"/>
          <w:b/>
          <w:smallCaps/>
          <w:color w:val="000000"/>
          <w:sz w:val="26"/>
          <w:rtl/>
          <w:lang w:eastAsia="he-IL"/>
        </w:rPr>
        <w:t>לרשות המזמין.</w:t>
      </w:r>
      <w:r w:rsidRPr="00EB3838">
        <w:rPr>
          <w:rFonts w:ascii="David" w:hAnsi="David" w:cs="David"/>
          <w:b/>
          <w:smallCaps/>
          <w:color w:val="000000"/>
          <w:sz w:val="26"/>
          <w:rtl/>
          <w:lang w:eastAsia="he-IL"/>
        </w:rPr>
        <w:t xml:space="preserve">  באחריות הספק היוצא להעביר את כל המידע לספק החדש.</w:t>
      </w:r>
    </w:p>
    <w:p w14:paraId="019B29C2"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lastRenderedPageBreak/>
        <w:t>יבוצע ממשק טכנולוגי (</w:t>
      </w:r>
      <w:proofErr w:type="spellStart"/>
      <w:r w:rsidRPr="00CB352E">
        <w:rPr>
          <w:rFonts w:ascii="David" w:hAnsi="David" w:cs="David"/>
          <w:b/>
          <w:smallCaps/>
          <w:color w:val="000000"/>
          <w:sz w:val="26"/>
          <w:lang w:eastAsia="he-IL"/>
        </w:rPr>
        <w:t>Api</w:t>
      </w:r>
      <w:proofErr w:type="spellEnd"/>
      <w:r w:rsidRPr="00EB3838">
        <w:rPr>
          <w:rFonts w:ascii="David" w:hAnsi="David" w:cs="David" w:hint="cs"/>
          <w:b/>
          <w:smallCaps/>
          <w:color w:val="000000"/>
          <w:sz w:val="26"/>
          <w:rtl/>
          <w:lang w:eastAsia="he-IL"/>
        </w:rPr>
        <w:t xml:space="preserve"> או </w:t>
      </w:r>
      <w:proofErr w:type="spellStart"/>
      <w:r w:rsidRPr="00CB352E">
        <w:rPr>
          <w:rFonts w:ascii="David" w:hAnsi="David" w:cs="David"/>
          <w:b/>
          <w:smallCaps/>
          <w:color w:val="000000"/>
          <w:sz w:val="26"/>
          <w:lang w:eastAsia="he-IL"/>
        </w:rPr>
        <w:t>Webservice</w:t>
      </w:r>
      <w:proofErr w:type="spellEnd"/>
      <w:r w:rsidRPr="00EB3838">
        <w:rPr>
          <w:rFonts w:ascii="David" w:hAnsi="David" w:cs="David" w:hint="cs"/>
          <w:b/>
          <w:smallCaps/>
          <w:color w:val="000000"/>
          <w:sz w:val="26"/>
          <w:rtl/>
          <w:lang w:eastAsia="he-IL"/>
        </w:rPr>
        <w:t>) למערכת ה-</w:t>
      </w:r>
      <w:r w:rsidRPr="00CB352E">
        <w:rPr>
          <w:rFonts w:ascii="David" w:hAnsi="David" w:cs="David"/>
          <w:b/>
          <w:smallCaps/>
          <w:color w:val="000000"/>
          <w:sz w:val="26"/>
          <w:lang w:eastAsia="he-IL"/>
        </w:rPr>
        <w:t>CRM</w:t>
      </w:r>
      <w:r w:rsidRPr="00EB3838">
        <w:rPr>
          <w:rFonts w:ascii="David" w:hAnsi="David" w:cs="David" w:hint="cs"/>
          <w:b/>
          <w:smallCaps/>
          <w:color w:val="000000"/>
          <w:sz w:val="26"/>
          <w:rtl/>
          <w:lang w:eastAsia="he-IL"/>
        </w:rPr>
        <w:t xml:space="preserve"> לצורך שמירת ההקלטה בגוף הפניה במערכת. </w:t>
      </w:r>
    </w:p>
    <w:p w14:paraId="389DA363"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אחזור מידע</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המערכת תאפשר אחזור המידע המוקלט שאוחסן במערכת</w:t>
      </w:r>
      <w:r w:rsidRPr="00EB3838">
        <w:rPr>
          <w:rFonts w:ascii="David" w:hAnsi="David" w:cs="David" w:hint="cs"/>
          <w:b/>
          <w:smallCaps/>
          <w:color w:val="000000"/>
          <w:sz w:val="26"/>
          <w:rtl/>
          <w:lang w:eastAsia="he-IL"/>
        </w:rPr>
        <w:t xml:space="preserve">. אחזור מידע יתאפשר ע"י מספר גורמים מטעם המזמין וממשרדי המזמין. </w:t>
      </w:r>
    </w:p>
    <w:p w14:paraId="1291D161"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האזנה לשיחה, צפייה במסך המוקלט וצפייה בכל הנתונים המצורפים לשיחה המוקלטת. </w:t>
      </w:r>
    </w:p>
    <w:p w14:paraId="7F1A2EF5"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כל שיחה מושמעת תוצג עם נתוני הזיהוי הרלוונטיים שלה.</w:t>
      </w:r>
    </w:p>
    <w:p w14:paraId="2A885A1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במקרה של החלפת ספק</w:t>
      </w:r>
      <w:r w:rsidRPr="00EB3838">
        <w:rPr>
          <w:rFonts w:ascii="David" w:hAnsi="David" w:cs="David" w:hint="cs"/>
          <w:b/>
          <w:smallCaps/>
          <w:color w:val="000000"/>
          <w:sz w:val="26"/>
          <w:rtl/>
          <w:lang w:eastAsia="he-IL"/>
        </w:rPr>
        <w:t xml:space="preserve"> או בתום התקשרות</w:t>
      </w:r>
      <w:r w:rsidRPr="00EB3838">
        <w:rPr>
          <w:rFonts w:ascii="David" w:hAnsi="David" w:cs="David"/>
          <w:b/>
          <w:smallCaps/>
          <w:color w:val="000000"/>
          <w:sz w:val="26"/>
          <w:rtl/>
          <w:lang w:eastAsia="he-IL"/>
        </w:rPr>
        <w:t xml:space="preserve">, לאחר העברת הרשומות לספק החדש יבצע הספק היוצא מחיקת רשומות. </w:t>
      </w:r>
    </w:p>
    <w:p w14:paraId="4BF55CE7"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ההרשאות </w:t>
      </w:r>
      <w:r w:rsidR="005A0BE9" w:rsidRPr="00EB3838">
        <w:rPr>
          <w:rFonts w:ascii="David" w:hAnsi="David" w:cs="David" w:hint="cs"/>
          <w:b/>
          <w:smallCaps/>
          <w:color w:val="000000"/>
          <w:sz w:val="26"/>
          <w:rtl/>
          <w:lang w:eastAsia="he-IL"/>
        </w:rPr>
        <w:t>לצפיי</w:t>
      </w:r>
      <w:r w:rsidR="005A0BE9" w:rsidRPr="00EB3838">
        <w:rPr>
          <w:rFonts w:ascii="David" w:hAnsi="David" w:cs="David" w:hint="eastAsia"/>
          <w:b/>
          <w:smallCaps/>
          <w:color w:val="000000"/>
          <w:sz w:val="26"/>
          <w:rtl/>
          <w:lang w:eastAsia="he-IL"/>
        </w:rPr>
        <w:t>ה</w:t>
      </w:r>
      <w:r w:rsidRPr="00EB3838">
        <w:rPr>
          <w:rFonts w:ascii="David" w:hAnsi="David" w:cs="David"/>
          <w:b/>
          <w:smallCaps/>
          <w:color w:val="000000"/>
          <w:sz w:val="26"/>
          <w:rtl/>
          <w:lang w:eastAsia="he-IL"/>
        </w:rPr>
        <w:t>, שמיעה, עריכה יוגדרו בשלב האפיון, על המערכת לתמוך במספר רמות הרשאה.</w:t>
      </w:r>
    </w:p>
    <w:p w14:paraId="1EF9F25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באחריות הספק בדיקת אחזור מידע לשיחות מוקלטות אחת לחודש</w:t>
      </w:r>
      <w:r w:rsidRPr="00EB3838">
        <w:rPr>
          <w:rFonts w:ascii="David" w:hAnsi="David" w:cs="David" w:hint="cs"/>
          <w:b/>
          <w:smallCaps/>
          <w:color w:val="000000"/>
          <w:sz w:val="26"/>
          <w:rtl/>
          <w:lang w:eastAsia="he-IL"/>
        </w:rPr>
        <w:t xml:space="preserve"> ולגבות בדיקה זו באמצעות דוח חודשי</w:t>
      </w:r>
      <w:r w:rsidRPr="00EB3838">
        <w:rPr>
          <w:rFonts w:ascii="David" w:hAnsi="David" w:cs="David"/>
          <w:b/>
          <w:smallCaps/>
          <w:color w:val="000000"/>
          <w:sz w:val="26"/>
          <w:rtl/>
          <w:lang w:eastAsia="he-IL"/>
        </w:rPr>
        <w:t>, על הבדיקות לכלול שיחות מוקלטות הן מעמדה משרדית והן מעמדה מרוחקת.</w:t>
      </w:r>
    </w:p>
    <w:p w14:paraId="75D3E1ED"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בקרת איכות ומשוב  </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על פתרון</w:t>
      </w:r>
      <w:r w:rsidRPr="00EB3838">
        <w:rPr>
          <w:rFonts w:ascii="David" w:hAnsi="David" w:cs="David" w:hint="cs"/>
          <w:b/>
          <w:smallCaps/>
          <w:color w:val="000000"/>
          <w:sz w:val="26"/>
          <w:rtl/>
          <w:lang w:eastAsia="he-IL"/>
        </w:rPr>
        <w:t xml:space="preserve"> ההקלטות</w:t>
      </w:r>
      <w:r w:rsidRPr="00EB3838">
        <w:rPr>
          <w:rFonts w:ascii="David" w:hAnsi="David" w:cs="David"/>
          <w:b/>
          <w:smallCaps/>
          <w:color w:val="000000"/>
          <w:sz w:val="26"/>
          <w:rtl/>
          <w:lang w:eastAsia="he-IL"/>
        </w:rPr>
        <w:t xml:space="preserve"> לכלול מערך הקשבות ובקרת האיכות לצרכי מישוב נציגים.</w:t>
      </w:r>
    </w:p>
    <w:p w14:paraId="5C8F42D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ניתן יהיה לאתר שיחות ברמת נציג / שלוחה/ תאריך ושעה/ מספר </w:t>
      </w:r>
      <w:proofErr w:type="spellStart"/>
      <w:r w:rsidRPr="00EB3838">
        <w:rPr>
          <w:rFonts w:ascii="David" w:hAnsi="David" w:cs="David"/>
          <w:b/>
          <w:smallCaps/>
          <w:color w:val="000000"/>
          <w:sz w:val="26"/>
          <w:rtl/>
          <w:lang w:eastAsia="he-IL"/>
        </w:rPr>
        <w:t>מחוייג</w:t>
      </w:r>
      <w:proofErr w:type="spellEnd"/>
      <w:r w:rsidRPr="00EB3838">
        <w:rPr>
          <w:rFonts w:ascii="David" w:hAnsi="David" w:cs="David"/>
          <w:b/>
          <w:smallCaps/>
          <w:color w:val="000000"/>
          <w:sz w:val="26"/>
          <w:rtl/>
          <w:lang w:eastAsia="he-IL"/>
        </w:rPr>
        <w:t xml:space="preserve">/ מספר מחייג </w:t>
      </w:r>
      <w:proofErr w:type="spellStart"/>
      <w:r w:rsidRPr="00EB3838">
        <w:rPr>
          <w:rFonts w:ascii="David" w:hAnsi="David" w:cs="David"/>
          <w:b/>
          <w:smallCaps/>
          <w:color w:val="000000"/>
          <w:sz w:val="26"/>
          <w:rtl/>
          <w:lang w:eastAsia="he-IL"/>
        </w:rPr>
        <w:t>וכיוב</w:t>
      </w:r>
      <w:proofErr w:type="spellEnd"/>
      <w:r w:rsidRPr="00EB3838">
        <w:rPr>
          <w:rFonts w:ascii="David" w:hAnsi="David" w:cs="David"/>
          <w:b/>
          <w:smallCaps/>
          <w:color w:val="000000"/>
          <w:sz w:val="26"/>
          <w:rtl/>
          <w:lang w:eastAsia="he-IL"/>
        </w:rPr>
        <w:t>'.</w:t>
      </w:r>
    </w:p>
    <w:p w14:paraId="7F0555ED" w14:textId="77777777" w:rsidR="00EB3838" w:rsidRPr="00CB352E" w:rsidRDefault="00EB3838" w:rsidP="00CB352E">
      <w:pPr>
        <w:pStyle w:val="afc"/>
        <w:keepLines/>
        <w:widowControl w:val="0"/>
        <w:numPr>
          <w:ilvl w:val="1"/>
          <w:numId w:val="340"/>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עמידה בעומסים </w:t>
      </w:r>
    </w:p>
    <w:p w14:paraId="0ABE5B0A" w14:textId="77777777" w:rsidR="00EB3838" w:rsidRPr="00CB352E"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הדרישה היא שהמערכת על כלל רכיביה תהיה מסוגלת לעמוד בעומס שיחות רציף למשך שעות </w:t>
      </w:r>
      <w:r w:rsidRPr="00CB352E">
        <w:rPr>
          <w:rFonts w:ascii="David" w:hAnsi="David" w:cs="David" w:hint="eastAsia"/>
          <w:b/>
          <w:smallCaps/>
          <w:color w:val="000000"/>
          <w:sz w:val="26"/>
          <w:rtl/>
          <w:lang w:eastAsia="he-IL"/>
        </w:rPr>
        <w:t>השיא</w:t>
      </w:r>
      <w:r w:rsidRPr="00CB352E">
        <w:rPr>
          <w:rFonts w:ascii="David" w:hAnsi="David" w:cs="David"/>
          <w:b/>
          <w:smallCaps/>
          <w:color w:val="000000"/>
          <w:sz w:val="26"/>
          <w:rtl/>
          <w:lang w:eastAsia="he-IL"/>
        </w:rPr>
        <w:t xml:space="preserve"> לפחות במצב בו כל הנציגים בשיחות, קיום שיחות במערכת בתהליכי השיחה השונים כדוגמא </w:t>
      </w:r>
      <w:r w:rsidRPr="00CB352E">
        <w:rPr>
          <w:rFonts w:ascii="David" w:hAnsi="David" w:cs="David"/>
          <w:bCs/>
          <w:smallCaps/>
          <w:color w:val="000000"/>
          <w:sz w:val="26"/>
          <w:lang w:eastAsia="he-IL"/>
        </w:rPr>
        <w:t>IVR</w:t>
      </w:r>
      <w:r w:rsidRPr="00CB352E">
        <w:rPr>
          <w:rFonts w:ascii="David" w:hAnsi="David" w:cs="David"/>
          <w:b/>
          <w:smallCaps/>
          <w:color w:val="000000"/>
          <w:sz w:val="26"/>
          <w:rtl/>
          <w:lang w:eastAsia="he-IL"/>
        </w:rPr>
        <w:t xml:space="preserve"> אינטגרציות ושיחות בתורים, וכל קווי הכניסה/יציאה תפוסים באופן רציף.</w:t>
      </w:r>
    </w:p>
    <w:p w14:paraId="43B73E83"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מצב עומס כהגדרתו הינו </w:t>
      </w:r>
      <w:r w:rsidRPr="00EB3838">
        <w:rPr>
          <w:rFonts w:ascii="David" w:hAnsi="David" w:cs="David" w:hint="cs"/>
          <w:b/>
          <w:smallCaps/>
          <w:color w:val="000000"/>
          <w:sz w:val="26"/>
          <w:rtl/>
          <w:lang w:eastAsia="he-IL"/>
        </w:rPr>
        <w:t>שמרכז המידע</w:t>
      </w:r>
      <w:r w:rsidRPr="00EB3838">
        <w:rPr>
          <w:rFonts w:ascii="David" w:hAnsi="David" w:cs="David"/>
          <w:b/>
          <w:smallCaps/>
          <w:color w:val="000000"/>
          <w:sz w:val="26"/>
          <w:rtl/>
          <w:lang w:eastAsia="he-IL"/>
        </w:rPr>
        <w:t xml:space="preserve"> לרבות התשתיות, תפוסת רישוי, קווים, משאבי מערכות , הינם בתפוסה מינימלית של 70% </w:t>
      </w:r>
    </w:p>
    <w:p w14:paraId="67E6040D"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6D6BBA">
        <w:rPr>
          <w:rFonts w:ascii="David" w:hAnsi="David" w:cs="David" w:hint="cs"/>
          <w:b/>
          <w:smallCaps/>
          <w:color w:val="000000"/>
          <w:sz w:val="26"/>
          <w:rtl/>
          <w:lang w:eastAsia="he-IL"/>
        </w:rPr>
        <w:t xml:space="preserve">אי עמידה בעומסים תחייב את הספק בהוספת </w:t>
      </w:r>
      <w:r w:rsidRPr="006D6BBA">
        <w:rPr>
          <w:rFonts w:ascii="David" w:hAnsi="David" w:cs="David" w:hint="eastAsia"/>
          <w:b/>
          <w:smallCaps/>
          <w:color w:val="000000"/>
          <w:sz w:val="26"/>
          <w:rtl/>
          <w:lang w:eastAsia="he-IL"/>
        </w:rPr>
        <w:t>משאבים</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וללא</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החלפת</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מערכת</w:t>
      </w:r>
      <w:r w:rsidRPr="006D6BBA">
        <w:rPr>
          <w:rFonts w:ascii="David" w:hAnsi="David" w:cs="David"/>
          <w:b/>
          <w:smallCaps/>
          <w:color w:val="000000"/>
          <w:sz w:val="26"/>
          <w:rtl/>
          <w:lang w:eastAsia="he-IL"/>
        </w:rPr>
        <w:t>.</w:t>
      </w:r>
      <w:r w:rsidRPr="006D6BBA">
        <w:rPr>
          <w:rFonts w:ascii="David" w:hAnsi="David" w:cs="David" w:hint="cs"/>
          <w:b/>
          <w:smallCaps/>
          <w:color w:val="000000"/>
          <w:sz w:val="26"/>
          <w:rtl/>
          <w:lang w:eastAsia="he-IL"/>
        </w:rPr>
        <w:t xml:space="preserve"> תוספת משאבים</w:t>
      </w:r>
      <w:r w:rsidRPr="00EB3838">
        <w:rPr>
          <w:rFonts w:ascii="David" w:hAnsi="David" w:cs="David" w:hint="cs"/>
          <w:b/>
          <w:smallCaps/>
          <w:color w:val="000000"/>
          <w:sz w:val="26"/>
          <w:rtl/>
          <w:lang w:eastAsia="he-IL"/>
        </w:rPr>
        <w:t xml:space="preserve"> תבוצע בתוך עד 14 יום מבקשת הרשות. </w:t>
      </w:r>
    </w:p>
    <w:p w14:paraId="7E36461A"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14:paraId="032C5C6B"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זמינות - המערכת נדרשת לזמינות רציפה וללא הפסקה כולל שבתות וחגים. המערכת תפעל ללא תקלה חמורה (במערכת המוצעת) 99.999% מהזמן.</w:t>
      </w:r>
    </w:p>
    <w:p w14:paraId="57E229D8"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שדרוג והחלפת ציוד </w:t>
      </w:r>
      <w:r w:rsidRPr="00EB3838">
        <w:rPr>
          <w:rFonts w:ascii="David" w:hAnsi="David" w:cs="David" w:hint="cs"/>
          <w:b/>
          <w:smallCaps/>
          <w:color w:val="000000"/>
          <w:sz w:val="26"/>
          <w:rtl/>
          <w:lang w:eastAsia="he-IL"/>
        </w:rPr>
        <w:t>טלפוניה</w:t>
      </w:r>
    </w:p>
    <w:p w14:paraId="1A6C2D6C"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lastRenderedPageBreak/>
        <w:t>הספק יידרש לשדרג או להחליף ציוד שבאחריותו שהתיישן או יפסיק להיתמך על ידי היצרן במהלך תקופת ההתקשרות או שאינו מאפשר עמידה ביעדי השירות המוגדרים במכרז זה. ההחלפה/שדרוג יבוצעו</w:t>
      </w:r>
      <w:r w:rsidR="00556FE4">
        <w:rPr>
          <w:rFonts w:ascii="David" w:hAnsi="David" w:cs="David" w:hint="cs"/>
          <w:b/>
          <w:smallCaps/>
          <w:color w:val="000000"/>
          <w:sz w:val="26"/>
          <w:rtl/>
          <w:lang w:eastAsia="he-IL"/>
        </w:rPr>
        <w:t xml:space="preserve"> באישור המזמין</w:t>
      </w:r>
      <w:r w:rsidRPr="00EB3838">
        <w:rPr>
          <w:rFonts w:ascii="David" w:hAnsi="David" w:cs="David"/>
          <w:b/>
          <w:smallCaps/>
          <w:color w:val="000000"/>
          <w:sz w:val="26"/>
          <w:rtl/>
          <w:lang w:eastAsia="he-IL"/>
        </w:rPr>
        <w:t xml:space="preserve"> </w:t>
      </w:r>
      <w:r w:rsidR="00556FE4">
        <w:rPr>
          <w:rFonts w:ascii="David" w:hAnsi="David" w:cs="David" w:hint="cs"/>
          <w:b/>
          <w:smallCaps/>
          <w:color w:val="000000"/>
          <w:sz w:val="26"/>
          <w:rtl/>
          <w:lang w:eastAsia="he-IL"/>
        </w:rPr>
        <w:t>ו</w:t>
      </w:r>
      <w:r w:rsidRPr="00EB3838">
        <w:rPr>
          <w:rFonts w:ascii="David" w:hAnsi="David" w:cs="David"/>
          <w:b/>
          <w:smallCaps/>
          <w:color w:val="000000"/>
          <w:sz w:val="26"/>
          <w:rtl/>
          <w:lang w:eastAsia="he-IL"/>
        </w:rPr>
        <w:t>על חשבון הספק הזוכה</w:t>
      </w:r>
      <w:r w:rsidR="00556FE4">
        <w:rPr>
          <w:rFonts w:ascii="David" w:hAnsi="David" w:cs="David" w:hint="cs"/>
          <w:b/>
          <w:smallCaps/>
          <w:color w:val="000000"/>
          <w:sz w:val="26"/>
          <w:rtl/>
          <w:lang w:eastAsia="he-IL"/>
        </w:rPr>
        <w:t>,</w:t>
      </w:r>
      <w:r w:rsidRPr="00EB3838">
        <w:rPr>
          <w:rFonts w:ascii="David" w:hAnsi="David" w:cs="David"/>
          <w:b/>
          <w:smallCaps/>
          <w:color w:val="000000"/>
          <w:sz w:val="26"/>
          <w:rtl/>
          <w:lang w:eastAsia="he-IL"/>
        </w:rPr>
        <w:t xml:space="preserve"> בהתאם לדגשים הבאים:</w:t>
      </w:r>
    </w:p>
    <w:p w14:paraId="43174C92"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הציוד החדש יהיה זהה או טוב יותר בביצועיו אל מול הציוד המוחלף.</w:t>
      </w:r>
    </w:p>
    <w:p w14:paraId="6FE149B0"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הזוכה יישא בכל עלויות ההחלפה/שדרוג לרבות עלות הציוד, שעות עבודה וכל הוצאה אחרת.</w:t>
      </w:r>
    </w:p>
    <w:p w14:paraId="30D4DE2C"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משך ביצוע ההחלפה/שדרוג יהיה המינימאלי הניתן ויקבע ויתואם </w:t>
      </w:r>
      <w:r w:rsidRPr="00EB3838">
        <w:rPr>
          <w:rFonts w:ascii="David" w:hAnsi="David" w:cs="David" w:hint="cs"/>
          <w:b/>
          <w:smallCaps/>
          <w:color w:val="000000"/>
          <w:sz w:val="26"/>
          <w:rtl/>
          <w:lang w:eastAsia="he-IL"/>
        </w:rPr>
        <w:t>עם המזמין.</w:t>
      </w:r>
    </w:p>
    <w:p w14:paraId="715C13ED" w14:textId="77777777" w:rsidR="00EB3838" w:rsidRPr="00183561" w:rsidRDefault="00D73D32" w:rsidP="00CB352E">
      <w:pPr>
        <w:keepLines/>
        <w:widowControl w:val="0"/>
        <w:overflowPunct w:val="0"/>
        <w:autoSpaceDE w:val="0"/>
        <w:autoSpaceDN w:val="0"/>
        <w:adjustRightInd w:val="0"/>
        <w:spacing w:before="60" w:after="80" w:line="360" w:lineRule="auto"/>
        <w:ind w:left="660"/>
        <w:jc w:val="both"/>
        <w:textAlignment w:val="baseline"/>
        <w:rPr>
          <w:rFonts w:ascii="David" w:hAnsi="David" w:cs="David"/>
          <w:bCs/>
          <w:smallCaps/>
          <w:color w:val="000000"/>
          <w:sz w:val="26"/>
          <w:rtl/>
          <w:lang w:eastAsia="he-IL"/>
        </w:rPr>
      </w:pPr>
      <w:r w:rsidRPr="00CB352E">
        <w:rPr>
          <w:rFonts w:ascii="David" w:hAnsi="David" w:cs="David"/>
          <w:bCs/>
          <w:smallCaps/>
          <w:color w:val="000000"/>
          <w:sz w:val="26"/>
          <w:rtl/>
          <w:lang w:eastAsia="he-IL"/>
        </w:rPr>
        <w:t>20.2</w:t>
      </w:r>
      <w:r w:rsidR="00114D6E">
        <w:rPr>
          <w:rFonts w:ascii="David" w:hAnsi="David" w:cs="David" w:hint="cs"/>
          <w:bCs/>
          <w:smallCaps/>
          <w:color w:val="000000"/>
          <w:sz w:val="26"/>
          <w:rtl/>
          <w:lang w:eastAsia="he-IL"/>
        </w:rPr>
        <w:t>4</w:t>
      </w:r>
      <w:r w:rsidRPr="00CB352E">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מערכת</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לניהול</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תקשורת</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כתובה</w:t>
      </w:r>
    </w:p>
    <w:p w14:paraId="7475520C" w14:textId="77777777" w:rsidR="00183561" w:rsidRPr="00CB352E" w:rsidRDefault="00183561" w:rsidP="00CB352E">
      <w:pPr>
        <w:pStyle w:val="afc"/>
        <w:numPr>
          <w:ilvl w:val="2"/>
          <w:numId w:val="455"/>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hint="eastAsia"/>
          <w:b/>
          <w:smallCaps/>
          <w:sz w:val="26"/>
          <w:rtl/>
          <w:lang w:eastAsia="he-IL"/>
        </w:rPr>
        <w:t>כיום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ניתן</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ממענה</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לפניות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כתובות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באמצעות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מייל</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טפסים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וכדומה</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יחד</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עם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זאת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למזמין</w:t>
      </w:r>
      <w:r w:rsidRPr="00CB352E">
        <w:rPr>
          <w:rFonts w:ascii="David" w:hAnsi="David" w:cs="David"/>
          <w:b/>
          <w:smallCaps/>
          <w:sz w:val="26"/>
          <w:rtl/>
          <w:lang w:eastAsia="he-IL"/>
        </w:rPr>
        <w:t xml:space="preserve"> שמורה האפשרות להחליט על מתן שירות באמצעות צ'אט, </w:t>
      </w:r>
      <w:proofErr w:type="spellStart"/>
      <w:r w:rsidRPr="00CB352E">
        <w:rPr>
          <w:rFonts w:ascii="David" w:hAnsi="David" w:cs="David"/>
          <w:b/>
          <w:smallCaps/>
          <w:sz w:val="26"/>
          <w:lang w:eastAsia="he-IL"/>
        </w:rPr>
        <w:t>Wahtsapp</w:t>
      </w:r>
      <w:proofErr w:type="spellEnd"/>
      <w:r w:rsidRPr="00CB352E">
        <w:rPr>
          <w:rFonts w:ascii="David" w:hAnsi="David" w:cs="David"/>
          <w:b/>
          <w:smallCaps/>
          <w:sz w:val="26"/>
          <w:rtl/>
          <w:lang w:eastAsia="he-IL"/>
        </w:rPr>
        <w:t xml:space="preserve">, מדיה חברתית ועוד. במקרה זה, יהיה </w:t>
      </w:r>
      <w:r w:rsidR="00A01F54" w:rsidRPr="00CB352E">
        <w:rPr>
          <w:rFonts w:ascii="David" w:hAnsi="David" w:cs="David" w:hint="eastAsia"/>
          <w:b/>
          <w:rtl/>
          <w:lang w:eastAsia="he-IL"/>
        </w:rPr>
        <w:t>הספק</w:t>
      </w:r>
      <w:r w:rsidR="00A01F54" w:rsidRPr="00CB352E">
        <w:rPr>
          <w:rFonts w:ascii="David" w:hAnsi="David" w:cs="David"/>
          <w:b/>
          <w:rtl/>
          <w:lang w:eastAsia="he-IL"/>
        </w:rPr>
        <w:t xml:space="preserve"> </w:t>
      </w:r>
      <w:proofErr w:type="spellStart"/>
      <w:r w:rsidR="00A01F54" w:rsidRPr="00CB352E">
        <w:rPr>
          <w:rFonts w:ascii="David" w:hAnsi="David" w:cs="David" w:hint="eastAsia"/>
          <w:b/>
          <w:rtl/>
          <w:lang w:eastAsia="he-IL"/>
        </w:rPr>
        <w:t>מחוייב</w:t>
      </w:r>
      <w:proofErr w:type="spellEnd"/>
      <w:r w:rsidR="00A01F54" w:rsidRPr="00CB352E">
        <w:rPr>
          <w:rFonts w:ascii="David" w:hAnsi="David" w:cs="David"/>
          <w:b/>
          <w:rtl/>
          <w:lang w:eastAsia="he-IL"/>
        </w:rPr>
        <w:t xml:space="preserve"> </w:t>
      </w:r>
      <w:proofErr w:type="spellStart"/>
      <w:r w:rsidR="00A01F54" w:rsidRPr="00CB352E">
        <w:rPr>
          <w:rFonts w:ascii="David" w:hAnsi="David" w:cs="David"/>
          <w:b/>
          <w:rtl/>
          <w:lang w:eastAsia="he-IL"/>
        </w:rPr>
        <w:t>ליתן</w:t>
      </w:r>
      <w:proofErr w:type="spellEnd"/>
      <w:r w:rsidR="00A01F54" w:rsidRPr="00CB352E">
        <w:rPr>
          <w:rFonts w:ascii="David" w:hAnsi="David" w:cs="David"/>
          <w:b/>
          <w:rtl/>
          <w:lang w:eastAsia="he-IL"/>
        </w:rPr>
        <w:t xml:space="preserve"> מענה ל</w:t>
      </w:r>
      <w:r w:rsidR="00EB3838" w:rsidRPr="00CB352E">
        <w:rPr>
          <w:rFonts w:ascii="David" w:hAnsi="David" w:cs="David"/>
          <w:b/>
          <w:rtl/>
          <w:lang w:eastAsia="he-IL"/>
        </w:rPr>
        <w:t>שיחות</w:t>
      </w:r>
      <w:r w:rsidR="00A01F54" w:rsidRPr="00CB352E">
        <w:rPr>
          <w:rFonts w:ascii="David" w:hAnsi="David" w:cs="David"/>
          <w:b/>
          <w:rtl/>
          <w:lang w:eastAsia="he-IL"/>
        </w:rPr>
        <w:t xml:space="preserve"> או לפניות</w:t>
      </w:r>
      <w:r w:rsidR="00EB3838" w:rsidRPr="00CB352E">
        <w:rPr>
          <w:rFonts w:ascii="David" w:hAnsi="David" w:cs="David"/>
          <w:b/>
          <w:rtl/>
          <w:lang w:eastAsia="he-IL"/>
        </w:rPr>
        <w:t xml:space="preserve"> נכנסות ויוצאות בערוצים השונים</w:t>
      </w:r>
      <w:r>
        <w:rPr>
          <w:rFonts w:ascii="David" w:hAnsi="David" w:cs="David" w:hint="cs"/>
          <w:b/>
          <w:rtl/>
          <w:lang w:eastAsia="he-IL"/>
        </w:rPr>
        <w:t>.</w:t>
      </w:r>
    </w:p>
    <w:p w14:paraId="53D98660" w14:textId="77777777" w:rsidR="00183561" w:rsidRPr="00183561" w:rsidRDefault="00114D6E" w:rsidP="00CB352E">
      <w:pPr>
        <w:pStyle w:val="afc"/>
        <w:overflowPunct w:val="0"/>
        <w:autoSpaceDE w:val="0"/>
        <w:autoSpaceDN w:val="0"/>
        <w:adjustRightInd w:val="0"/>
        <w:spacing w:after="80" w:line="360" w:lineRule="auto"/>
        <w:ind w:left="2279"/>
        <w:jc w:val="both"/>
        <w:textAlignment w:val="baseline"/>
        <w:rPr>
          <w:rFonts w:ascii="David" w:hAnsi="David" w:cs="David"/>
          <w:lang w:eastAsia="he-IL"/>
        </w:rPr>
      </w:pPr>
      <w:r>
        <w:rPr>
          <w:rFonts w:ascii="David" w:hAnsi="David" w:cs="David" w:hint="cs"/>
          <w:rtl/>
          <w:lang w:eastAsia="he-IL"/>
        </w:rPr>
        <w:t xml:space="preserve">20.24.2 </w:t>
      </w:r>
      <w:r w:rsidR="00EB3838" w:rsidRPr="00183561">
        <w:rPr>
          <w:rFonts w:ascii="David" w:hAnsi="David" w:cs="David"/>
          <w:rtl/>
          <w:lang w:eastAsia="he-IL"/>
        </w:rPr>
        <w:t xml:space="preserve"> </w:t>
      </w:r>
      <w:r w:rsidR="00183561">
        <w:rPr>
          <w:rFonts w:ascii="David" w:hAnsi="David" w:cs="David" w:hint="cs"/>
          <w:rtl/>
          <w:lang w:eastAsia="he-IL"/>
        </w:rPr>
        <w:t>על המציע להציג במענהו מערכת לניהול תקשורת כתובה המתאימה לצרכי הפעילות כפי שמפורטים בפירוט השירותים ומסמכי המכרז.</w:t>
      </w:r>
    </w:p>
    <w:p w14:paraId="5B04FFFE" w14:textId="77777777" w:rsidR="00183561" w:rsidRPr="00A01F54" w:rsidRDefault="00183561" w:rsidP="00CB352E">
      <w:pPr>
        <w:pStyle w:val="afc"/>
        <w:overflowPunct w:val="0"/>
        <w:autoSpaceDE w:val="0"/>
        <w:autoSpaceDN w:val="0"/>
        <w:adjustRightInd w:val="0"/>
        <w:spacing w:after="80" w:line="360" w:lineRule="auto"/>
        <w:ind w:left="2044"/>
        <w:jc w:val="both"/>
        <w:textAlignment w:val="baseline"/>
        <w:rPr>
          <w:rFonts w:ascii="David" w:hAnsi="David" w:cs="David"/>
          <w:rtl/>
          <w:lang w:eastAsia="he-IL"/>
        </w:rPr>
      </w:pPr>
    </w:p>
    <w:p w14:paraId="69DD9B6C" w14:textId="77777777" w:rsidR="00EB3838" w:rsidRPr="00EB3838" w:rsidRDefault="00EB3838" w:rsidP="00EB3838">
      <w:pPr>
        <w:spacing w:after="80" w:line="360" w:lineRule="auto"/>
        <w:ind w:left="2704"/>
        <w:contextualSpacing/>
        <w:jc w:val="both"/>
        <w:rPr>
          <w:rFonts w:ascii="David" w:hAnsi="David" w:cs="David"/>
          <w:lang w:eastAsia="he-IL"/>
        </w:rPr>
      </w:pPr>
    </w:p>
    <w:p w14:paraId="75A06A81" w14:textId="77777777" w:rsidR="00EB3838" w:rsidRPr="00CB352E" w:rsidRDefault="00EB3838" w:rsidP="00CB352E">
      <w:pPr>
        <w:pStyle w:val="afc"/>
        <w:numPr>
          <w:ilvl w:val="1"/>
          <w:numId w:val="341"/>
        </w:num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b/>
          <w:bCs/>
          <w:rtl/>
          <w:lang w:eastAsia="he-IL"/>
        </w:rPr>
        <w:t xml:space="preserve">מדפסות והדפסות </w:t>
      </w:r>
    </w:p>
    <w:p w14:paraId="2622C2C3"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 על הספק להתקין שתי מדפסות לייזר </w:t>
      </w:r>
      <w:r w:rsidR="00C36CD6">
        <w:rPr>
          <w:rFonts w:ascii="David" w:hAnsi="David" w:cs="David" w:hint="cs"/>
          <w:rtl/>
          <w:lang w:eastAsia="he-IL"/>
        </w:rPr>
        <w:t xml:space="preserve">ושני סורקים </w:t>
      </w:r>
      <w:r w:rsidRPr="00EB3838">
        <w:rPr>
          <w:rFonts w:ascii="David" w:hAnsi="David" w:cs="David"/>
          <w:rtl/>
          <w:lang w:eastAsia="he-IL"/>
        </w:rPr>
        <w:t xml:space="preserve">לשימוש המוקד לצרכים ניהוליים ותפעוליים- במקרים </w:t>
      </w:r>
      <w:r w:rsidRPr="00EB3838">
        <w:rPr>
          <w:rFonts w:ascii="David" w:hAnsi="David" w:cs="David" w:hint="cs"/>
          <w:rtl/>
          <w:lang w:eastAsia="he-IL"/>
        </w:rPr>
        <w:t>מסוימים</w:t>
      </w:r>
      <w:r w:rsidRPr="00EB3838">
        <w:rPr>
          <w:rFonts w:ascii="David" w:hAnsi="David" w:cs="David"/>
          <w:rtl/>
          <w:lang w:eastAsia="he-IL"/>
        </w:rPr>
        <w:t xml:space="preserve"> ידרשו נציגי המוקד להדפיס </w:t>
      </w:r>
      <w:r w:rsidR="00C36CD6">
        <w:rPr>
          <w:rFonts w:ascii="David" w:hAnsi="David" w:cs="David" w:hint="cs"/>
          <w:rtl/>
          <w:lang w:eastAsia="he-IL"/>
        </w:rPr>
        <w:t xml:space="preserve">או לסרוק </w:t>
      </w:r>
      <w:r w:rsidRPr="00EB3838">
        <w:rPr>
          <w:rFonts w:ascii="David" w:hAnsi="David" w:cs="David"/>
          <w:rtl/>
          <w:lang w:eastAsia="he-IL"/>
        </w:rPr>
        <w:t>מסמך לצורך שליחה ללקוח.</w:t>
      </w:r>
    </w:p>
    <w:p w14:paraId="1E967BE6" w14:textId="77777777" w:rsidR="00EB3838" w:rsidRPr="00EB3838" w:rsidRDefault="00C36CD6" w:rsidP="00602F6E">
      <w:p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בנוסף, על הספק להעמיד מכונת צילום וציוד המיועד לגריסת מסמכים. </w:t>
      </w:r>
    </w:p>
    <w:p w14:paraId="0E1BDDDB" w14:textId="77777777" w:rsidR="00EB3838" w:rsidRPr="00CB352E" w:rsidRDefault="00EB3838" w:rsidP="00CB352E">
      <w:pPr>
        <w:pStyle w:val="afc"/>
        <w:numPr>
          <w:ilvl w:val="1"/>
          <w:numId w:val="341"/>
        </w:num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b/>
          <w:bCs/>
          <w:rtl/>
          <w:lang w:eastAsia="he-IL"/>
        </w:rPr>
        <w:t>פקס</w:t>
      </w:r>
    </w:p>
    <w:p w14:paraId="5E1ACFFB" w14:textId="77777777" w:rsidR="003052DD" w:rsidRDefault="00EB3838" w:rsidP="00CB352E">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rtl/>
          <w:lang w:eastAsia="he-IL"/>
        </w:rPr>
        <w:t xml:space="preserve">הספק יידרש לרכוש ולהעמיד לרשות </w:t>
      </w:r>
      <w:r w:rsidRPr="00EB3838">
        <w:rPr>
          <w:rFonts w:ascii="David" w:hAnsi="David" w:cs="David" w:hint="cs"/>
          <w:rtl/>
          <w:lang w:eastAsia="he-IL"/>
        </w:rPr>
        <w:t>מרכז המידע</w:t>
      </w:r>
      <w:r w:rsidRPr="00EB3838">
        <w:rPr>
          <w:rFonts w:ascii="David" w:hAnsi="David" w:cs="David"/>
          <w:rtl/>
          <w:lang w:eastAsia="he-IL"/>
        </w:rPr>
        <w:t xml:space="preserve"> </w:t>
      </w:r>
      <w:r w:rsidRPr="00EB3838">
        <w:rPr>
          <w:rFonts w:ascii="David" w:hAnsi="David" w:cs="David" w:hint="cs"/>
          <w:rtl/>
          <w:lang w:eastAsia="he-IL"/>
        </w:rPr>
        <w:t xml:space="preserve">תיבת </w:t>
      </w:r>
      <w:r w:rsidRPr="00EB3838">
        <w:rPr>
          <w:rFonts w:ascii="David" w:hAnsi="David" w:cs="David"/>
          <w:lang w:eastAsia="he-IL"/>
        </w:rPr>
        <w:t>Fax2Mail</w:t>
      </w:r>
      <w:r w:rsidRPr="00EB3838">
        <w:rPr>
          <w:rFonts w:ascii="David" w:hAnsi="David" w:cs="David" w:hint="cs"/>
          <w:rtl/>
          <w:lang w:eastAsia="he-IL"/>
        </w:rPr>
        <w:t>.</w:t>
      </w:r>
      <w:r w:rsidR="006E7EEE">
        <w:rPr>
          <w:rFonts w:ascii="David" w:hAnsi="David" w:cs="David" w:hint="cs"/>
          <w:rtl/>
          <w:lang w:eastAsia="he-IL"/>
        </w:rPr>
        <w:t xml:space="preserve"> </w:t>
      </w:r>
    </w:p>
    <w:p w14:paraId="45A9BD94" w14:textId="77777777" w:rsidR="004F745C" w:rsidRDefault="004F745C">
      <w:pPr>
        <w:bidi w:val="0"/>
        <w:spacing w:before="200" w:after="200" w:line="276" w:lineRule="auto"/>
        <w:rPr>
          <w:rFonts w:ascii="David" w:hAnsi="David" w:cs="David"/>
          <w:b/>
          <w:bCs/>
          <w:rtl/>
          <w:lang w:eastAsia="he-IL"/>
        </w:rPr>
      </w:pPr>
      <w:r>
        <w:rPr>
          <w:rFonts w:ascii="David" w:hAnsi="David" w:cs="David"/>
          <w:b/>
          <w:bCs/>
          <w:rtl/>
          <w:lang w:eastAsia="he-IL"/>
        </w:rPr>
        <w:br w:type="page"/>
      </w:r>
    </w:p>
    <w:p w14:paraId="1BDAB81A" w14:textId="77777777" w:rsidR="00EB3838" w:rsidRPr="00CB352E" w:rsidRDefault="00114D6E" w:rsidP="00CB352E">
      <w:p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lastRenderedPageBreak/>
        <w:t xml:space="preserve">20.27 </w:t>
      </w:r>
      <w:r w:rsidR="00EB3838" w:rsidRPr="00CB352E">
        <w:rPr>
          <w:rFonts w:ascii="David" w:hAnsi="David" w:cs="David"/>
          <w:b/>
          <w:bCs/>
          <w:rtl/>
          <w:lang w:eastAsia="he-IL"/>
        </w:rPr>
        <w:t xml:space="preserve">עמדות קצה </w:t>
      </w:r>
      <w:r w:rsidR="00EB3838" w:rsidRPr="00CB352E">
        <w:rPr>
          <w:rFonts w:ascii="David" w:hAnsi="David" w:cs="David" w:hint="eastAsia"/>
          <w:b/>
          <w:bCs/>
          <w:rtl/>
          <w:lang w:eastAsia="he-IL"/>
        </w:rPr>
        <w:t>לנציגי</w:t>
      </w:r>
      <w:r w:rsidR="00EB3838" w:rsidRPr="00CB352E">
        <w:rPr>
          <w:rFonts w:ascii="David" w:hAnsi="David" w:cs="David"/>
          <w:b/>
          <w:bCs/>
          <w:rtl/>
          <w:lang w:eastAsia="he-IL"/>
        </w:rPr>
        <w:t xml:space="preserve"> מרכז המידע </w:t>
      </w:r>
    </w:p>
    <w:p w14:paraId="30D56F0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דרישה זו הינה לחומרה מצד ספק, יובהר כי בכל עמדת נציג </w:t>
      </w:r>
      <w:r w:rsidRPr="00EB3838">
        <w:rPr>
          <w:rFonts w:ascii="David" w:hAnsi="David" w:cs="David" w:hint="cs"/>
          <w:rtl/>
          <w:lang w:eastAsia="he-IL"/>
        </w:rPr>
        <w:t xml:space="preserve">יוצבו מחשב אחד ושני מסכים, בהתאם לדרישות אבטחת מידע. מחשבי הספק נדרשים להיות מחשבים חדשים ולא משומשים. </w:t>
      </w:r>
    </w:p>
    <w:p w14:paraId="071202A5"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להלן דרישות החומרה במחשבים שיסופקו ע"י הספק: </w:t>
      </w:r>
    </w:p>
    <w:p w14:paraId="58FC1AE7" w14:textId="77777777" w:rsidR="006E7EEE" w:rsidRPr="003052DD" w:rsidRDefault="006E7EEE"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3052DD">
        <w:rPr>
          <w:rFonts w:ascii="David" w:hAnsi="David" w:cs="David" w:hint="eastAsia"/>
          <w:rtl/>
          <w:lang w:eastAsia="he-IL"/>
        </w:rPr>
        <w:t>קו</w:t>
      </w:r>
      <w:r w:rsidRPr="003052DD">
        <w:rPr>
          <w:rFonts w:ascii="David" w:hAnsi="David" w:cs="David"/>
          <w:rtl/>
          <w:lang w:eastAsia="he-IL"/>
        </w:rPr>
        <w:t xml:space="preserve"> </w:t>
      </w:r>
      <w:proofErr w:type="spellStart"/>
      <w:r w:rsidRPr="003052DD">
        <w:rPr>
          <w:rFonts w:ascii="David" w:hAnsi="David" w:cs="David" w:hint="eastAsia"/>
          <w:rtl/>
          <w:lang w:eastAsia="he-IL"/>
        </w:rPr>
        <w:t>נלן</w:t>
      </w:r>
      <w:proofErr w:type="spellEnd"/>
      <w:r w:rsidRPr="006B6D10">
        <w:rPr>
          <w:rFonts w:ascii="David" w:hAnsi="David" w:cs="David"/>
          <w:rtl/>
          <w:lang w:eastAsia="he-IL"/>
        </w:rPr>
        <w:t xml:space="preserve"> </w:t>
      </w:r>
      <w:r w:rsidRPr="006B6D10">
        <w:rPr>
          <w:rFonts w:ascii="David" w:hAnsi="David" w:cs="David" w:hint="eastAsia"/>
          <w:rtl/>
          <w:lang w:eastAsia="he-IL"/>
        </w:rPr>
        <w:t>או</w:t>
      </w:r>
      <w:r w:rsidRPr="006B6D10">
        <w:rPr>
          <w:rFonts w:ascii="David" w:hAnsi="David" w:cs="David"/>
          <w:rtl/>
          <w:lang w:eastAsia="he-IL"/>
        </w:rPr>
        <w:t xml:space="preserve"> </w:t>
      </w:r>
      <w:r w:rsidRPr="003052DD">
        <w:rPr>
          <w:rFonts w:ascii="David" w:hAnsi="David" w:cs="David" w:hint="eastAsia"/>
          <w:rtl/>
          <w:lang w:eastAsia="he-IL"/>
        </w:rPr>
        <w:t>סיב</w:t>
      </w:r>
      <w:r w:rsidRPr="003052DD">
        <w:rPr>
          <w:rFonts w:ascii="David" w:hAnsi="David" w:cs="David"/>
          <w:rtl/>
          <w:lang w:eastAsia="he-IL"/>
        </w:rPr>
        <w:t xml:space="preserve"> </w:t>
      </w:r>
      <w:r w:rsidRPr="003052DD">
        <w:rPr>
          <w:rFonts w:ascii="David" w:hAnsi="David" w:cs="David" w:hint="eastAsia"/>
          <w:rtl/>
          <w:lang w:eastAsia="he-IL"/>
        </w:rPr>
        <w:t>אופטי</w:t>
      </w:r>
      <w:r w:rsidRPr="003052DD">
        <w:rPr>
          <w:rFonts w:ascii="David" w:hAnsi="David" w:cs="David"/>
          <w:rtl/>
          <w:lang w:eastAsia="he-IL"/>
        </w:rPr>
        <w:t xml:space="preserve"> </w:t>
      </w:r>
      <w:r w:rsidRPr="003052DD">
        <w:rPr>
          <w:rFonts w:ascii="David" w:hAnsi="David" w:cs="David" w:hint="eastAsia"/>
          <w:rtl/>
          <w:lang w:eastAsia="he-IL"/>
        </w:rPr>
        <w:t>באופן</w:t>
      </w:r>
      <w:r w:rsidRPr="003052DD">
        <w:rPr>
          <w:rFonts w:ascii="David" w:hAnsi="David" w:cs="David"/>
          <w:rtl/>
          <w:lang w:eastAsia="he-IL"/>
        </w:rPr>
        <w:t xml:space="preserve"> </w:t>
      </w:r>
      <w:r w:rsidRPr="003052DD">
        <w:rPr>
          <w:rFonts w:ascii="David" w:hAnsi="David" w:cs="David" w:hint="eastAsia"/>
          <w:rtl/>
          <w:lang w:eastAsia="he-IL"/>
        </w:rPr>
        <w:t>שיאפשר</w:t>
      </w:r>
      <w:r w:rsidRPr="003052DD">
        <w:rPr>
          <w:rFonts w:ascii="David" w:hAnsi="David" w:cs="David"/>
          <w:rtl/>
          <w:lang w:eastAsia="he-IL"/>
        </w:rPr>
        <w:t xml:space="preserve"> </w:t>
      </w:r>
      <w:r w:rsidRPr="003052DD">
        <w:rPr>
          <w:rFonts w:ascii="David" w:hAnsi="David" w:cs="David" w:hint="eastAsia"/>
          <w:rtl/>
          <w:lang w:eastAsia="he-IL"/>
        </w:rPr>
        <w:t>עבודה</w:t>
      </w:r>
      <w:r w:rsidRPr="003052DD">
        <w:rPr>
          <w:rFonts w:ascii="David" w:hAnsi="David" w:cs="David"/>
          <w:rtl/>
          <w:lang w:eastAsia="he-IL"/>
        </w:rPr>
        <w:t xml:space="preserve"> </w:t>
      </w:r>
      <w:r w:rsidRPr="003052DD">
        <w:rPr>
          <w:rFonts w:ascii="David" w:hAnsi="David" w:cs="David" w:hint="eastAsia"/>
          <w:rtl/>
          <w:lang w:eastAsia="he-IL"/>
        </w:rPr>
        <w:t>רציפה</w:t>
      </w:r>
      <w:r w:rsidRPr="003052DD">
        <w:rPr>
          <w:rFonts w:ascii="David" w:hAnsi="David" w:cs="David"/>
          <w:rtl/>
          <w:lang w:eastAsia="he-IL"/>
        </w:rPr>
        <w:t xml:space="preserve"> </w:t>
      </w:r>
      <w:r w:rsidRPr="003052DD">
        <w:rPr>
          <w:rFonts w:ascii="David" w:hAnsi="David" w:cs="David" w:hint="eastAsia"/>
          <w:rtl/>
          <w:lang w:eastAsia="he-IL"/>
        </w:rPr>
        <w:t>עם</w:t>
      </w:r>
      <w:r w:rsidRPr="003052DD">
        <w:rPr>
          <w:rFonts w:ascii="David" w:hAnsi="David" w:cs="David"/>
          <w:rtl/>
          <w:lang w:eastAsia="he-IL"/>
        </w:rPr>
        <w:t xml:space="preserve"> </w:t>
      </w:r>
      <w:r w:rsidRPr="003052DD">
        <w:rPr>
          <w:rFonts w:ascii="David" w:hAnsi="David" w:cs="David" w:hint="eastAsia"/>
          <w:rtl/>
          <w:lang w:eastAsia="he-IL"/>
        </w:rPr>
        <w:t>א</w:t>
      </w:r>
      <w:r w:rsidRPr="00CB352E">
        <w:rPr>
          <w:rFonts w:ascii="David" w:hAnsi="David" w:cs="David" w:hint="eastAsia"/>
          <w:rtl/>
          <w:lang w:eastAsia="he-IL"/>
        </w:rPr>
        <w:t>י</w:t>
      </w:r>
      <w:r w:rsidRPr="003052DD">
        <w:rPr>
          <w:rFonts w:ascii="David" w:hAnsi="David" w:cs="David" w:hint="eastAsia"/>
          <w:rtl/>
          <w:lang w:eastAsia="he-IL"/>
        </w:rPr>
        <w:t>נטרנט</w:t>
      </w:r>
    </w:p>
    <w:p w14:paraId="5AA0FB24"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מעבד – </w:t>
      </w:r>
      <w:r w:rsidRPr="00EB3838">
        <w:rPr>
          <w:rFonts w:ascii="David" w:hAnsi="David" w:cs="David"/>
          <w:lang w:eastAsia="he-IL"/>
        </w:rPr>
        <w:t>I</w:t>
      </w:r>
      <w:r w:rsidRPr="00EB3838">
        <w:rPr>
          <w:rFonts w:ascii="David" w:hAnsi="David" w:cs="David" w:hint="cs"/>
          <w:rtl/>
          <w:lang w:eastAsia="he-IL"/>
        </w:rPr>
        <w:t>5</w:t>
      </w:r>
    </w:p>
    <w:p w14:paraId="6CCF6B24"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זיכרון פנימי </w:t>
      </w:r>
      <w:r w:rsidRPr="00EB3838">
        <w:rPr>
          <w:rFonts w:ascii="David" w:hAnsi="David" w:cs="David" w:hint="cs"/>
          <w:rtl/>
          <w:lang w:eastAsia="he-IL"/>
        </w:rPr>
        <w:t xml:space="preserve">מינימום </w:t>
      </w:r>
      <w:r w:rsidRPr="00EB3838">
        <w:rPr>
          <w:rFonts w:ascii="David" w:hAnsi="David" w:cs="David"/>
          <w:lang w:eastAsia="he-IL"/>
        </w:rPr>
        <w:t>G</w:t>
      </w:r>
      <w:r w:rsidRPr="00EB3838">
        <w:rPr>
          <w:rFonts w:ascii="David" w:hAnsi="David" w:cs="David" w:hint="cs"/>
          <w:rtl/>
          <w:lang w:eastAsia="he-IL"/>
        </w:rPr>
        <w:t>8</w:t>
      </w:r>
      <w:r w:rsidRPr="00EB3838">
        <w:rPr>
          <w:rFonts w:ascii="David" w:hAnsi="David" w:cs="David"/>
          <w:rtl/>
          <w:lang w:eastAsia="he-IL"/>
        </w:rPr>
        <w:t>.</w:t>
      </w:r>
    </w:p>
    <w:p w14:paraId="6C4E46D3"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כרטיס רשת (מובנה) </w:t>
      </w:r>
      <w:r w:rsidRPr="00EB3838">
        <w:rPr>
          <w:rFonts w:ascii="David" w:hAnsi="David" w:cs="David"/>
          <w:lang w:eastAsia="he-IL"/>
        </w:rPr>
        <w:t>Ethernet 10/100</w:t>
      </w:r>
      <w:r w:rsidRPr="00EB3838">
        <w:rPr>
          <w:rFonts w:ascii="David" w:hAnsi="David" w:cs="David"/>
          <w:rtl/>
          <w:lang w:eastAsia="he-IL"/>
        </w:rPr>
        <w:t>.</w:t>
      </w:r>
    </w:p>
    <w:p w14:paraId="12000B82"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מסך  19''.</w:t>
      </w:r>
    </w:p>
    <w:p w14:paraId="26C641A3"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מערכת הפעלה </w:t>
      </w:r>
      <w:r w:rsidRPr="00EB3838">
        <w:rPr>
          <w:rFonts w:ascii="David" w:hAnsi="David" w:cs="David"/>
          <w:lang w:eastAsia="he-IL"/>
        </w:rPr>
        <w:t xml:space="preserve">Windows 10 </w:t>
      </w:r>
      <w:r w:rsidRPr="00EB3838">
        <w:rPr>
          <w:rFonts w:ascii="David" w:hAnsi="David" w:cs="David" w:hint="cs"/>
          <w:rtl/>
          <w:lang w:eastAsia="he-IL"/>
        </w:rPr>
        <w:t xml:space="preserve"> / חלונות 10 – </w:t>
      </w:r>
      <w:r w:rsidRPr="00EB3838">
        <w:rPr>
          <w:rFonts w:ascii="David" w:hAnsi="David" w:cs="David"/>
          <w:lang w:eastAsia="he-IL"/>
        </w:rPr>
        <w:t>64 bit</w:t>
      </w:r>
      <w:r w:rsidRPr="00EB3838">
        <w:rPr>
          <w:rFonts w:ascii="David" w:hAnsi="David" w:cs="David" w:hint="cs"/>
          <w:rtl/>
          <w:lang w:eastAsia="he-IL"/>
        </w:rPr>
        <w:t xml:space="preserve"> .</w:t>
      </w:r>
    </w:p>
    <w:p w14:paraId="1ED0C1AA"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אוזניה מסננת רעשי רקע</w:t>
      </w:r>
    </w:p>
    <w:p w14:paraId="49A25A1E" w14:textId="77777777" w:rsidR="00EB3838" w:rsidRPr="00CB352E"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hint="eastAsia"/>
          <w:b/>
          <w:bCs/>
          <w:rtl/>
          <w:lang w:eastAsia="he-IL"/>
        </w:rPr>
        <w:t>דרישות</w:t>
      </w:r>
      <w:r w:rsidR="00EB3838" w:rsidRPr="00CB352E">
        <w:rPr>
          <w:rFonts w:ascii="David" w:hAnsi="David" w:cs="David"/>
          <w:b/>
          <w:bCs/>
          <w:rtl/>
          <w:lang w:eastAsia="he-IL"/>
        </w:rPr>
        <w:t xml:space="preserve"> מחשב נייד לטובת אנשי שטח </w:t>
      </w:r>
    </w:p>
    <w:p w14:paraId="7468160C" w14:textId="77777777" w:rsidR="00EB3838" w:rsidRDefault="00EB3838" w:rsidP="00D322C9">
      <w:pPr>
        <w:spacing w:after="80" w:line="360" w:lineRule="auto"/>
        <w:ind w:left="510"/>
        <w:contextualSpacing/>
        <w:jc w:val="both"/>
        <w:rPr>
          <w:rFonts w:ascii="David" w:hAnsi="David" w:cs="David"/>
          <w:rtl/>
          <w:lang w:eastAsia="he-IL"/>
        </w:rPr>
      </w:pPr>
      <w:r w:rsidRPr="00EB3838">
        <w:rPr>
          <w:rFonts w:ascii="David" w:hAnsi="David" w:cs="David" w:hint="cs"/>
          <w:rtl/>
          <w:lang w:eastAsia="he-IL"/>
        </w:rPr>
        <w:t>נציגי השטח יעבדו באמצעות מחשבים ניידים, אשר יחוברו למערכות המזמין ובאמצעות</w:t>
      </w:r>
      <w:r w:rsidR="006E7EEE">
        <w:rPr>
          <w:rFonts w:ascii="David" w:hAnsi="David" w:cs="David" w:hint="cs"/>
          <w:rtl/>
          <w:lang w:eastAsia="he-IL"/>
        </w:rPr>
        <w:t>ם</w:t>
      </w:r>
      <w:r w:rsidRPr="00EB3838">
        <w:rPr>
          <w:rFonts w:ascii="David" w:hAnsi="David" w:cs="David" w:hint="cs"/>
          <w:rtl/>
          <w:lang w:eastAsia="he-IL"/>
        </w:rPr>
        <w:t xml:space="preserve"> יוכלו לדווח על הפעילות בהתאם ללוחות הזמנים ולמיקומים הנדרשים (במערכת ה </w:t>
      </w:r>
      <w:r w:rsidRPr="001B2B8F">
        <w:rPr>
          <w:rFonts w:ascii="David" w:hAnsi="David" w:cs="David"/>
          <w:lang w:eastAsia="he-IL"/>
        </w:rPr>
        <w:t>Salesforce</w:t>
      </w:r>
      <w:r w:rsidRPr="001B2B8F">
        <w:rPr>
          <w:rFonts w:ascii="David" w:hAnsi="David" w:cs="David" w:hint="cs"/>
          <w:rtl/>
          <w:lang w:eastAsia="he-IL"/>
        </w:rPr>
        <w:t xml:space="preserve">). </w:t>
      </w:r>
      <w:r w:rsidRPr="001B2B8F">
        <w:rPr>
          <w:rFonts w:ascii="David" w:hAnsi="David" w:cs="David" w:hint="eastAsia"/>
          <w:rtl/>
          <w:lang w:eastAsia="he-IL"/>
        </w:rPr>
        <w:t>ה</w:t>
      </w:r>
      <w:r w:rsidR="006E7EEE" w:rsidRPr="00CB352E">
        <w:rPr>
          <w:rFonts w:ascii="David" w:hAnsi="David" w:cs="David" w:hint="eastAsia"/>
          <w:rtl/>
          <w:lang w:eastAsia="he-IL"/>
        </w:rPr>
        <w:t>ספק</w:t>
      </w:r>
      <w:r w:rsidRPr="001B2B8F">
        <w:rPr>
          <w:rFonts w:ascii="David" w:hAnsi="David" w:cs="David"/>
          <w:rtl/>
          <w:lang w:eastAsia="he-IL"/>
        </w:rPr>
        <w:t xml:space="preserve"> יהיה אחראי לצייד </w:t>
      </w:r>
      <w:r w:rsidRPr="001B2B8F">
        <w:rPr>
          <w:rFonts w:ascii="David" w:hAnsi="David" w:cs="David" w:hint="eastAsia"/>
          <w:rtl/>
          <w:lang w:eastAsia="he-IL"/>
        </w:rPr>
        <w:t>את</w:t>
      </w:r>
      <w:r w:rsidRPr="001B2B8F">
        <w:rPr>
          <w:rFonts w:ascii="David" w:hAnsi="David" w:cs="David"/>
          <w:rtl/>
          <w:lang w:eastAsia="he-IL"/>
        </w:rPr>
        <w:t xml:space="preserve"> </w:t>
      </w:r>
      <w:r w:rsidRPr="001B2B8F">
        <w:rPr>
          <w:rFonts w:ascii="David" w:hAnsi="David" w:cs="David" w:hint="eastAsia"/>
          <w:rtl/>
          <w:lang w:eastAsia="he-IL"/>
        </w:rPr>
        <w:t>הנציגים</w:t>
      </w:r>
      <w:r w:rsidRPr="001B2B8F">
        <w:rPr>
          <w:rFonts w:ascii="David" w:hAnsi="David" w:cs="David"/>
          <w:rtl/>
          <w:lang w:eastAsia="he-IL"/>
        </w:rPr>
        <w:t xml:space="preserve"> </w:t>
      </w:r>
      <w:r w:rsidRPr="001B2B8F">
        <w:rPr>
          <w:rFonts w:ascii="David" w:hAnsi="David" w:cs="David" w:hint="eastAsia"/>
          <w:rtl/>
          <w:lang w:eastAsia="he-IL"/>
        </w:rPr>
        <w:t>בהתקן</w:t>
      </w:r>
      <w:r w:rsidRPr="001B2B8F">
        <w:rPr>
          <w:rFonts w:ascii="David" w:hAnsi="David" w:cs="David"/>
          <w:rtl/>
          <w:lang w:eastAsia="he-IL"/>
        </w:rPr>
        <w:t xml:space="preserve"> </w:t>
      </w:r>
      <w:r w:rsidRPr="001B2B8F">
        <w:rPr>
          <w:rFonts w:ascii="David" w:hAnsi="David" w:cs="David" w:hint="eastAsia"/>
          <w:rtl/>
          <w:lang w:eastAsia="he-IL"/>
        </w:rPr>
        <w:t>סלולארי</w:t>
      </w:r>
      <w:r w:rsidRPr="001B2B8F">
        <w:rPr>
          <w:rFonts w:ascii="David" w:hAnsi="David" w:cs="David" w:hint="cs"/>
          <w:rtl/>
          <w:lang w:eastAsia="he-IL"/>
        </w:rPr>
        <w:t xml:space="preserve"> לצורך שימור קישוריות במקומות ללא </w:t>
      </w:r>
      <w:r w:rsidR="00C35012" w:rsidRPr="001B2B8F">
        <w:rPr>
          <w:rFonts w:ascii="David" w:hAnsi="David" w:cs="David"/>
          <w:lang w:eastAsia="he-IL"/>
        </w:rPr>
        <w:t>Wi-Fi</w:t>
      </w:r>
      <w:r w:rsidRPr="001B2B8F">
        <w:rPr>
          <w:rFonts w:ascii="David" w:hAnsi="David" w:cs="David" w:hint="cs"/>
          <w:rtl/>
          <w:lang w:eastAsia="he-IL"/>
        </w:rPr>
        <w:t xml:space="preserve">. </w:t>
      </w:r>
      <w:r w:rsidRPr="001B2B8F">
        <w:rPr>
          <w:rFonts w:ascii="David" w:hAnsi="David" w:cs="David" w:hint="eastAsia"/>
          <w:rtl/>
          <w:lang w:eastAsia="he-IL"/>
        </w:rPr>
        <w:t>על</w:t>
      </w:r>
      <w:r w:rsidRPr="001B2B8F">
        <w:rPr>
          <w:rFonts w:ascii="David" w:hAnsi="David" w:cs="David"/>
          <w:rtl/>
          <w:lang w:eastAsia="he-IL"/>
        </w:rPr>
        <w:t xml:space="preserve"> </w:t>
      </w:r>
      <w:r w:rsidRPr="001B2B8F">
        <w:rPr>
          <w:rFonts w:ascii="David" w:hAnsi="David" w:cs="David" w:hint="eastAsia"/>
          <w:rtl/>
          <w:lang w:eastAsia="he-IL"/>
        </w:rPr>
        <w:t>המציע</w:t>
      </w:r>
      <w:r w:rsidRPr="001B2B8F">
        <w:rPr>
          <w:rFonts w:ascii="David" w:hAnsi="David" w:cs="David"/>
          <w:rtl/>
          <w:lang w:eastAsia="he-IL"/>
        </w:rPr>
        <w:t xml:space="preserve"> </w:t>
      </w:r>
      <w:r w:rsidRPr="001B2B8F">
        <w:rPr>
          <w:rFonts w:ascii="David" w:hAnsi="David" w:cs="David" w:hint="eastAsia"/>
          <w:rtl/>
          <w:lang w:eastAsia="he-IL"/>
        </w:rPr>
        <w:t>לפרט</w:t>
      </w:r>
      <w:r w:rsidRPr="001B2B8F">
        <w:rPr>
          <w:rFonts w:ascii="David" w:hAnsi="David" w:cs="David"/>
          <w:rtl/>
          <w:lang w:eastAsia="he-IL"/>
        </w:rPr>
        <w:t xml:space="preserve"> </w:t>
      </w:r>
      <w:r w:rsidRPr="001B2B8F">
        <w:rPr>
          <w:rFonts w:ascii="David" w:hAnsi="David" w:cs="David" w:hint="eastAsia"/>
          <w:rtl/>
          <w:lang w:eastAsia="he-IL"/>
        </w:rPr>
        <w:t>במענהו</w:t>
      </w:r>
      <w:r w:rsidRPr="001B2B8F">
        <w:rPr>
          <w:rFonts w:ascii="David" w:hAnsi="David" w:cs="David"/>
          <w:rtl/>
          <w:lang w:eastAsia="he-IL"/>
        </w:rPr>
        <w:t xml:space="preserve"> </w:t>
      </w:r>
      <w:r w:rsidRPr="001B2B8F">
        <w:rPr>
          <w:rFonts w:ascii="David" w:hAnsi="David" w:cs="David" w:hint="eastAsia"/>
          <w:rtl/>
          <w:lang w:eastAsia="he-IL"/>
        </w:rPr>
        <w:t>את</w:t>
      </w:r>
      <w:r w:rsidRPr="001B2B8F">
        <w:rPr>
          <w:rFonts w:ascii="David" w:hAnsi="David" w:cs="David"/>
          <w:rtl/>
          <w:lang w:eastAsia="he-IL"/>
        </w:rPr>
        <w:t xml:space="preserve"> </w:t>
      </w:r>
      <w:r w:rsidRPr="001B2B8F">
        <w:rPr>
          <w:rFonts w:ascii="David" w:hAnsi="David" w:cs="David" w:hint="eastAsia"/>
          <w:rtl/>
          <w:lang w:eastAsia="he-IL"/>
        </w:rPr>
        <w:t>סוג</w:t>
      </w:r>
      <w:r w:rsidRPr="001B2B8F">
        <w:rPr>
          <w:rFonts w:ascii="David" w:hAnsi="David" w:cs="David"/>
          <w:rtl/>
          <w:lang w:eastAsia="he-IL"/>
        </w:rPr>
        <w:t xml:space="preserve"> </w:t>
      </w:r>
      <w:r w:rsidRPr="001B2B8F">
        <w:rPr>
          <w:rFonts w:ascii="David" w:hAnsi="David" w:cs="David" w:hint="eastAsia"/>
          <w:rtl/>
          <w:lang w:eastAsia="he-IL"/>
        </w:rPr>
        <w:t>המחשב</w:t>
      </w:r>
      <w:r w:rsidRPr="001B2B8F">
        <w:rPr>
          <w:rFonts w:ascii="David" w:hAnsi="David" w:cs="David"/>
          <w:rtl/>
          <w:lang w:eastAsia="he-IL"/>
        </w:rPr>
        <w:t xml:space="preserve"> </w:t>
      </w:r>
      <w:r w:rsidRPr="001B2B8F">
        <w:rPr>
          <w:rFonts w:ascii="David" w:hAnsi="David" w:cs="David" w:hint="eastAsia"/>
          <w:rtl/>
          <w:lang w:eastAsia="he-IL"/>
        </w:rPr>
        <w:t>הנייד</w:t>
      </w:r>
      <w:r w:rsidRPr="001B2B8F">
        <w:rPr>
          <w:rFonts w:ascii="David" w:hAnsi="David" w:cs="David"/>
          <w:rtl/>
          <w:lang w:eastAsia="he-IL"/>
        </w:rPr>
        <w:t xml:space="preserve"> </w:t>
      </w:r>
      <w:r w:rsidRPr="001B2B8F">
        <w:rPr>
          <w:rFonts w:ascii="David" w:hAnsi="David" w:cs="David" w:hint="eastAsia"/>
          <w:rtl/>
          <w:lang w:eastAsia="he-IL"/>
        </w:rPr>
        <w:t>והרכיבים</w:t>
      </w:r>
      <w:r w:rsidRPr="001B2B8F">
        <w:rPr>
          <w:rFonts w:ascii="David" w:hAnsi="David" w:cs="David"/>
          <w:rtl/>
          <w:lang w:eastAsia="he-IL"/>
        </w:rPr>
        <w:t xml:space="preserve"> </w:t>
      </w:r>
      <w:r w:rsidRPr="001B2B8F">
        <w:rPr>
          <w:rFonts w:ascii="David" w:hAnsi="David" w:cs="David" w:hint="eastAsia"/>
          <w:rtl/>
          <w:lang w:eastAsia="he-IL"/>
        </w:rPr>
        <w:t>המאפשרים</w:t>
      </w:r>
      <w:r w:rsidRPr="001B2B8F">
        <w:rPr>
          <w:rFonts w:ascii="David" w:hAnsi="David" w:cs="David"/>
          <w:rtl/>
          <w:lang w:eastAsia="he-IL"/>
        </w:rPr>
        <w:t xml:space="preserve"> </w:t>
      </w:r>
      <w:r w:rsidRPr="001B2B8F">
        <w:rPr>
          <w:rFonts w:ascii="David" w:hAnsi="David" w:cs="David" w:hint="eastAsia"/>
          <w:rtl/>
          <w:lang w:eastAsia="he-IL"/>
        </w:rPr>
        <w:t>עמידה</w:t>
      </w:r>
      <w:r w:rsidRPr="001B2B8F">
        <w:rPr>
          <w:rFonts w:ascii="David" w:hAnsi="David" w:cs="David"/>
          <w:rtl/>
          <w:lang w:eastAsia="he-IL"/>
        </w:rPr>
        <w:t xml:space="preserve"> </w:t>
      </w:r>
      <w:r w:rsidRPr="001B2B8F">
        <w:rPr>
          <w:rFonts w:ascii="David" w:hAnsi="David" w:cs="David" w:hint="eastAsia"/>
          <w:rtl/>
          <w:lang w:eastAsia="he-IL"/>
        </w:rPr>
        <w:t>בדרישות</w:t>
      </w:r>
      <w:r w:rsidRPr="001B2B8F">
        <w:rPr>
          <w:rFonts w:ascii="David" w:hAnsi="David" w:cs="David"/>
          <w:rtl/>
          <w:lang w:eastAsia="he-IL"/>
        </w:rPr>
        <w:t xml:space="preserve"> </w:t>
      </w:r>
      <w:r w:rsidRPr="001B2B8F">
        <w:rPr>
          <w:rFonts w:ascii="David" w:hAnsi="David" w:cs="David" w:hint="eastAsia"/>
          <w:rtl/>
          <w:lang w:eastAsia="he-IL"/>
        </w:rPr>
        <w:t>סעיף</w:t>
      </w:r>
      <w:r w:rsidRPr="001B2B8F">
        <w:rPr>
          <w:rFonts w:ascii="David" w:hAnsi="David" w:cs="David"/>
          <w:rtl/>
          <w:lang w:eastAsia="he-IL"/>
        </w:rPr>
        <w:t xml:space="preserve"> </w:t>
      </w:r>
      <w:r w:rsidRPr="001B2B8F">
        <w:rPr>
          <w:rFonts w:ascii="David" w:hAnsi="David" w:cs="David" w:hint="eastAsia"/>
          <w:rtl/>
          <w:lang w:eastAsia="he-IL"/>
        </w:rPr>
        <w:t>זה</w:t>
      </w:r>
      <w:r w:rsidRPr="001B2B8F">
        <w:rPr>
          <w:rFonts w:ascii="David" w:hAnsi="David" w:cs="David"/>
          <w:rtl/>
          <w:lang w:eastAsia="he-IL"/>
        </w:rPr>
        <w:t>.</w:t>
      </w:r>
      <w:r w:rsidRPr="00EB3838">
        <w:rPr>
          <w:rFonts w:ascii="David" w:hAnsi="David" w:cs="David" w:hint="cs"/>
          <w:rtl/>
          <w:lang w:eastAsia="he-IL"/>
        </w:rPr>
        <w:t xml:space="preserve"> </w:t>
      </w:r>
    </w:p>
    <w:p w14:paraId="5822D2CD" w14:textId="77777777" w:rsidR="0082413B" w:rsidRPr="00EB3838" w:rsidRDefault="0082413B" w:rsidP="00445BC5">
      <w:pPr>
        <w:spacing w:after="80" w:line="360" w:lineRule="auto"/>
        <w:ind w:left="510"/>
        <w:contextualSpacing/>
        <w:jc w:val="both"/>
        <w:rPr>
          <w:rFonts w:ascii="David" w:hAnsi="David" w:cs="David"/>
          <w:rtl/>
          <w:lang w:eastAsia="he-IL"/>
        </w:rPr>
      </w:pPr>
    </w:p>
    <w:p w14:paraId="4AFDF9D5" w14:textId="77777777" w:rsidR="00EB3838" w:rsidRPr="00EB3838"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 xml:space="preserve"> </w:t>
      </w:r>
      <w:r w:rsidR="00EB3838" w:rsidRPr="00EB3838">
        <w:rPr>
          <w:rFonts w:ascii="David" w:hAnsi="David" w:cs="David"/>
          <w:b/>
          <w:bCs/>
          <w:rtl/>
          <w:lang w:eastAsia="he-IL"/>
        </w:rPr>
        <w:t xml:space="preserve">עבודה במודל מרוחק </w:t>
      </w:r>
    </w:p>
    <w:p w14:paraId="0C6647C9"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פרק זה מאחד תחתיו את כלל ההיבטים למודל עבודה מרוחק וזאת כחלק מדרישת ה</w:t>
      </w:r>
      <w:r w:rsidRPr="00CB352E">
        <w:rPr>
          <w:rFonts w:ascii="David" w:hAnsi="David" w:cs="David" w:hint="eastAsia"/>
          <w:rtl/>
          <w:lang w:eastAsia="he-IL"/>
        </w:rPr>
        <w:t>מזמין</w:t>
      </w:r>
      <w:r w:rsidRPr="00CB352E">
        <w:rPr>
          <w:rFonts w:ascii="David" w:hAnsi="David" w:cs="David"/>
          <w:rtl/>
          <w:lang w:eastAsia="he-IL"/>
        </w:rPr>
        <w:t xml:space="preserve"> לעבודה שוטפת הן בתקופות שגרה והן בעת חירום/מגיפה או מקרים אחרים. </w:t>
      </w:r>
    </w:p>
    <w:p w14:paraId="4ADC909B" w14:textId="77777777" w:rsid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המשרד רשאי להודיע לספק על מעבר למצב משבר /חירום בין היתר בתקופת</w:t>
      </w:r>
      <w:r w:rsidRPr="00EB3838">
        <w:rPr>
          <w:rFonts w:ascii="David" w:hAnsi="David" w:cs="David" w:hint="cs"/>
          <w:rtl/>
          <w:lang w:eastAsia="he-IL"/>
        </w:rPr>
        <w:t xml:space="preserve"> </w:t>
      </w:r>
      <w:r w:rsidRPr="00EB3838">
        <w:rPr>
          <w:rFonts w:ascii="David" w:hAnsi="David" w:cs="David"/>
          <w:rtl/>
          <w:lang w:eastAsia="he-IL"/>
        </w:rPr>
        <w:t xml:space="preserve">התפרצות מגיפה, מבצע צבאי, אירועים רפואיים וכד'. </w:t>
      </w:r>
      <w:r w:rsidRPr="00EB3838">
        <w:rPr>
          <w:rFonts w:ascii="David" w:hAnsi="David" w:cs="David" w:hint="cs"/>
          <w:rtl/>
          <w:lang w:eastAsia="he-IL"/>
        </w:rPr>
        <w:t>במידת הצורך, יידרש ה</w:t>
      </w:r>
      <w:r w:rsidR="00C91235">
        <w:rPr>
          <w:rFonts w:ascii="David" w:hAnsi="David" w:cs="David" w:hint="cs"/>
          <w:rtl/>
          <w:lang w:eastAsia="he-IL"/>
        </w:rPr>
        <w:t>ספק</w:t>
      </w:r>
      <w:r w:rsidRPr="00EB3838">
        <w:rPr>
          <w:rFonts w:ascii="David" w:hAnsi="David" w:cs="David" w:hint="cs"/>
          <w:rtl/>
          <w:lang w:eastAsia="he-IL"/>
        </w:rPr>
        <w:t xml:space="preserve"> להיערך לגידול/</w:t>
      </w:r>
      <w:r w:rsidR="001F3168">
        <w:rPr>
          <w:rFonts w:ascii="David" w:hAnsi="David" w:cs="David" w:hint="cs"/>
          <w:rtl/>
          <w:lang w:eastAsia="he-IL"/>
        </w:rPr>
        <w:t>ל</w:t>
      </w:r>
      <w:r w:rsidRPr="00EB3838">
        <w:rPr>
          <w:rFonts w:ascii="David" w:hAnsi="David" w:cs="David" w:hint="cs"/>
          <w:rtl/>
          <w:lang w:eastAsia="he-IL"/>
        </w:rPr>
        <w:t xml:space="preserve">קיטון בשיחות לטובת עמידה ביעדי השירות. על הספק להיות ערוך לשם כך עם ציוד </w:t>
      </w:r>
      <w:proofErr w:type="spellStart"/>
      <w:r w:rsidRPr="00EB3838">
        <w:rPr>
          <w:rFonts w:ascii="David" w:hAnsi="David" w:cs="David" w:hint="cs"/>
          <w:rtl/>
          <w:lang w:eastAsia="he-IL"/>
        </w:rPr>
        <w:t>מיחשוב</w:t>
      </w:r>
      <w:proofErr w:type="spellEnd"/>
      <w:r w:rsidRPr="00EB3838">
        <w:rPr>
          <w:rFonts w:ascii="David" w:hAnsi="David" w:cs="David" w:hint="cs"/>
          <w:rtl/>
          <w:lang w:eastAsia="he-IL"/>
        </w:rPr>
        <w:t xml:space="preserve"> ורישוי המתאים לעמידה ביעדים. </w:t>
      </w:r>
    </w:p>
    <w:p w14:paraId="0AA4790E" w14:textId="41CD9F0B" w:rsidR="00E62ED3" w:rsidRDefault="00E62ED3" w:rsidP="00D16D2C">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עבודה</w:t>
      </w:r>
      <w:r w:rsidRPr="00E62ED3">
        <w:rPr>
          <w:rFonts w:ascii="David" w:hAnsi="David" w:cs="David"/>
          <w:rtl/>
          <w:lang w:eastAsia="he-IL"/>
        </w:rPr>
        <w:t xml:space="preserve"> במודל מרוחק בזמן שגרה</w:t>
      </w:r>
      <w:r w:rsidR="00692B76">
        <w:rPr>
          <w:rFonts w:ascii="David" w:hAnsi="David" w:cs="David" w:hint="cs"/>
          <w:rtl/>
          <w:lang w:eastAsia="he-IL"/>
        </w:rPr>
        <w:t xml:space="preserve"> לבקשת הספק</w:t>
      </w:r>
      <w:r w:rsidRPr="00E62ED3">
        <w:rPr>
          <w:rFonts w:ascii="David" w:hAnsi="David" w:cs="David"/>
          <w:rtl/>
          <w:lang w:eastAsia="he-IL"/>
        </w:rPr>
        <w:t xml:space="preserve">, </w:t>
      </w:r>
      <w:r w:rsidR="00692B76">
        <w:rPr>
          <w:rFonts w:ascii="David" w:hAnsi="David" w:cs="David" w:hint="cs"/>
          <w:rtl/>
          <w:lang w:eastAsia="he-IL"/>
        </w:rPr>
        <w:t xml:space="preserve">תהיה בכפוף לאישור </w:t>
      </w:r>
      <w:r w:rsidR="001B772C">
        <w:rPr>
          <w:rFonts w:ascii="David" w:hAnsi="David" w:cs="David" w:hint="cs"/>
          <w:rtl/>
          <w:lang w:eastAsia="he-IL"/>
        </w:rPr>
        <w:t xml:space="preserve">מראש </w:t>
      </w:r>
      <w:r w:rsidR="00692B76">
        <w:rPr>
          <w:rFonts w:ascii="David" w:hAnsi="David" w:cs="David" w:hint="cs"/>
          <w:rtl/>
          <w:lang w:eastAsia="he-IL"/>
        </w:rPr>
        <w:t>של המזמין ו</w:t>
      </w:r>
      <w:r>
        <w:rPr>
          <w:rFonts w:ascii="David" w:hAnsi="David" w:cs="David" w:hint="cs"/>
          <w:rtl/>
          <w:lang w:eastAsia="he-IL"/>
        </w:rPr>
        <w:t xml:space="preserve">תאושר </w:t>
      </w:r>
      <w:r w:rsidR="00692B76">
        <w:rPr>
          <w:rFonts w:ascii="David" w:hAnsi="David" w:cs="David" w:hint="cs"/>
          <w:rtl/>
          <w:lang w:eastAsia="he-IL"/>
        </w:rPr>
        <w:t xml:space="preserve">כך שלפחות </w:t>
      </w:r>
      <w:r w:rsidR="001B772C">
        <w:rPr>
          <w:rFonts w:ascii="David" w:hAnsi="David" w:cs="David" w:hint="cs"/>
          <w:rtl/>
          <w:lang w:eastAsia="he-IL"/>
        </w:rPr>
        <w:t>75%</w:t>
      </w:r>
      <w:r w:rsidRPr="00E62ED3">
        <w:rPr>
          <w:rFonts w:ascii="David" w:hAnsi="David" w:cs="David"/>
          <w:rtl/>
          <w:lang w:eastAsia="he-IL"/>
        </w:rPr>
        <w:t xml:space="preserve"> </w:t>
      </w:r>
      <w:r>
        <w:rPr>
          <w:rFonts w:ascii="David" w:hAnsi="David" w:cs="David" w:hint="cs"/>
          <w:rtl/>
          <w:lang w:eastAsia="he-IL"/>
        </w:rPr>
        <w:t xml:space="preserve">מהעבודה </w:t>
      </w:r>
      <w:r w:rsidR="00692B76">
        <w:rPr>
          <w:rFonts w:ascii="David" w:hAnsi="David" w:cs="David" w:hint="cs"/>
          <w:rtl/>
          <w:lang w:eastAsia="he-IL"/>
        </w:rPr>
        <w:t xml:space="preserve">תתבצע באופן </w:t>
      </w:r>
      <w:r>
        <w:rPr>
          <w:rFonts w:ascii="David" w:hAnsi="David" w:cs="David" w:hint="cs"/>
          <w:rtl/>
          <w:lang w:eastAsia="he-IL"/>
        </w:rPr>
        <w:t>פיזי</w:t>
      </w:r>
      <w:r w:rsidR="001B772C">
        <w:rPr>
          <w:rFonts w:ascii="David" w:hAnsi="David" w:cs="David" w:hint="cs"/>
          <w:rtl/>
          <w:lang w:eastAsia="he-IL"/>
        </w:rPr>
        <w:t xml:space="preserve"> באתר הספק</w:t>
      </w:r>
      <w:r>
        <w:rPr>
          <w:rFonts w:ascii="David" w:hAnsi="David" w:cs="David" w:hint="cs"/>
          <w:rtl/>
          <w:lang w:eastAsia="he-IL"/>
        </w:rPr>
        <w:t xml:space="preserve"> ואילו</w:t>
      </w:r>
      <w:r w:rsidR="00692B76">
        <w:rPr>
          <w:rFonts w:ascii="David" w:hAnsi="David" w:cs="David" w:hint="cs"/>
          <w:rtl/>
          <w:lang w:eastAsia="he-IL"/>
        </w:rPr>
        <w:t xml:space="preserve"> עד</w:t>
      </w:r>
      <w:r w:rsidRPr="00E62ED3">
        <w:rPr>
          <w:rFonts w:ascii="David" w:hAnsi="David" w:cs="David"/>
          <w:rtl/>
          <w:lang w:eastAsia="he-IL"/>
        </w:rPr>
        <w:t xml:space="preserve"> </w:t>
      </w:r>
      <w:r w:rsidR="001B772C">
        <w:rPr>
          <w:rFonts w:ascii="David" w:hAnsi="David" w:cs="David" w:hint="cs"/>
          <w:rtl/>
          <w:lang w:eastAsia="he-IL"/>
        </w:rPr>
        <w:t>25</w:t>
      </w:r>
      <w:r w:rsidRPr="00E62ED3">
        <w:rPr>
          <w:rFonts w:ascii="David" w:hAnsi="David" w:cs="David"/>
          <w:rtl/>
          <w:lang w:eastAsia="he-IL"/>
        </w:rPr>
        <w:t xml:space="preserve">% עבודה במודל מרוחק. </w:t>
      </w:r>
      <w:r>
        <w:rPr>
          <w:rFonts w:ascii="David" w:hAnsi="David" w:cs="David" w:hint="cs"/>
          <w:rtl/>
          <w:lang w:eastAsia="he-IL"/>
        </w:rPr>
        <w:t>במידה וישנו צורך ב</w:t>
      </w:r>
      <w:r w:rsidRPr="00E62ED3">
        <w:rPr>
          <w:rFonts w:ascii="David" w:hAnsi="David" w:cs="David"/>
          <w:rtl/>
          <w:lang w:eastAsia="he-IL"/>
        </w:rPr>
        <w:t xml:space="preserve">עבודה במודל מרוחק מעל </w:t>
      </w:r>
      <w:r w:rsidR="001B772C">
        <w:rPr>
          <w:rFonts w:ascii="David" w:hAnsi="David" w:cs="David" w:hint="cs"/>
          <w:rtl/>
          <w:lang w:eastAsia="he-IL"/>
        </w:rPr>
        <w:t>25%, יש לקבל את</w:t>
      </w:r>
      <w:r>
        <w:rPr>
          <w:rFonts w:ascii="David" w:hAnsi="David" w:cs="David" w:hint="cs"/>
          <w:rtl/>
          <w:lang w:eastAsia="he-IL"/>
        </w:rPr>
        <w:t xml:space="preserve"> אישור המ</w:t>
      </w:r>
      <w:r w:rsidR="001B772C">
        <w:rPr>
          <w:rFonts w:ascii="David" w:hAnsi="David" w:cs="David" w:hint="cs"/>
          <w:rtl/>
          <w:lang w:eastAsia="he-IL"/>
        </w:rPr>
        <w:t>זמין</w:t>
      </w:r>
      <w:r>
        <w:rPr>
          <w:rFonts w:ascii="David" w:hAnsi="David" w:cs="David" w:hint="cs"/>
          <w:rtl/>
          <w:lang w:eastAsia="he-IL"/>
        </w:rPr>
        <w:t xml:space="preserve"> מראש</w:t>
      </w:r>
      <w:r w:rsidRPr="00E62ED3">
        <w:rPr>
          <w:rFonts w:ascii="David" w:hAnsi="David" w:cs="David"/>
          <w:rtl/>
          <w:lang w:eastAsia="he-IL"/>
        </w:rPr>
        <w:t>.</w:t>
      </w:r>
    </w:p>
    <w:p w14:paraId="03502B09" w14:textId="7A958B04" w:rsidR="001F1C71" w:rsidRPr="00423801" w:rsidRDefault="008F1026" w:rsidP="00985B67">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על אף האמור לעיל, לא תאושר עבודה מהבית ל</w:t>
      </w:r>
      <w:r w:rsidR="001F1C71" w:rsidRPr="001F1C71">
        <w:rPr>
          <w:rFonts w:ascii="David" w:hAnsi="David" w:cs="David"/>
          <w:rtl/>
          <w:lang w:eastAsia="he-IL"/>
        </w:rPr>
        <w:t>נציגי</w:t>
      </w:r>
      <w:r>
        <w:rPr>
          <w:rFonts w:ascii="David" w:hAnsi="David" w:cs="David" w:hint="cs"/>
          <w:rtl/>
          <w:lang w:eastAsia="he-IL"/>
        </w:rPr>
        <w:t xml:space="preserve"> שירות</w:t>
      </w:r>
      <w:r w:rsidR="001F1C71" w:rsidRPr="001F1C71">
        <w:rPr>
          <w:rFonts w:ascii="David" w:hAnsi="David" w:cs="David"/>
          <w:rtl/>
          <w:lang w:eastAsia="he-IL"/>
        </w:rPr>
        <w:t xml:space="preserve"> חדשים</w:t>
      </w:r>
      <w:r>
        <w:rPr>
          <w:rFonts w:ascii="David" w:hAnsi="David" w:cs="David" w:hint="cs"/>
          <w:rtl/>
          <w:lang w:eastAsia="he-IL"/>
        </w:rPr>
        <w:t xml:space="preserve"> שסיימו קורס הכשרה, וזאת למשך תקופה ראשונית של עבודתם אשר תיקבע על ידי המזמין במהלך תקופת ההקמה. </w:t>
      </w:r>
      <w:r w:rsidR="001F1C71">
        <w:rPr>
          <w:rFonts w:ascii="David" w:hAnsi="David" w:cs="David" w:hint="cs"/>
          <w:rtl/>
          <w:lang w:eastAsia="he-IL"/>
        </w:rPr>
        <w:t xml:space="preserve"> </w:t>
      </w:r>
    </w:p>
    <w:p w14:paraId="62C4D365"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lastRenderedPageBreak/>
        <w:t xml:space="preserve">פעילות מרכז המידע במצב מרוחק תהיה זהה לפעילות מתוך מרכז המידע ולרבות דוחות זמן אמת, דוחות היסטוריים, סרגל נציג, הקלטות וכדומה. </w:t>
      </w:r>
    </w:p>
    <w:p w14:paraId="33EEA435"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מערכות הספק יאפשרו חיבור מרוחק: יתאפשר חיבור למרכזיה, </w:t>
      </w:r>
      <w:r w:rsidR="00C91235">
        <w:rPr>
          <w:rFonts w:ascii="David" w:hAnsi="David" w:cs="David" w:hint="cs"/>
          <w:rtl/>
          <w:lang w:eastAsia="he-IL"/>
        </w:rPr>
        <w:t>ל</w:t>
      </w:r>
      <w:r w:rsidRPr="00EB3838">
        <w:rPr>
          <w:rFonts w:ascii="David" w:hAnsi="David" w:cs="David"/>
          <w:rtl/>
          <w:lang w:eastAsia="he-IL"/>
        </w:rPr>
        <w:t xml:space="preserve">מערכת </w:t>
      </w:r>
      <w:r w:rsidRPr="00EB3838">
        <w:rPr>
          <w:rFonts w:ascii="David" w:hAnsi="David" w:cs="David"/>
          <w:lang w:eastAsia="he-IL"/>
        </w:rPr>
        <w:t>IVR</w:t>
      </w:r>
      <w:r w:rsidRPr="00EB3838">
        <w:rPr>
          <w:rFonts w:ascii="David" w:hAnsi="David" w:cs="David"/>
          <w:rtl/>
          <w:lang w:eastAsia="he-IL"/>
        </w:rPr>
        <w:t xml:space="preserve">, </w:t>
      </w:r>
      <w:r w:rsidR="00C91235">
        <w:rPr>
          <w:rFonts w:ascii="David" w:hAnsi="David" w:cs="David" w:hint="cs"/>
          <w:rtl/>
          <w:lang w:eastAsia="he-IL"/>
        </w:rPr>
        <w:t>ל</w:t>
      </w:r>
      <w:r w:rsidRPr="00EB3838">
        <w:rPr>
          <w:rFonts w:ascii="David" w:hAnsi="David" w:cs="David"/>
          <w:rtl/>
          <w:lang w:eastAsia="he-IL"/>
        </w:rPr>
        <w:t xml:space="preserve">מערכת </w:t>
      </w:r>
      <w:r w:rsidRPr="00EB3838">
        <w:rPr>
          <w:rFonts w:ascii="David" w:hAnsi="David" w:cs="David"/>
          <w:lang w:eastAsia="he-IL"/>
        </w:rPr>
        <w:t>CRM</w:t>
      </w:r>
      <w:r w:rsidRPr="00EB3838">
        <w:rPr>
          <w:rFonts w:ascii="David" w:hAnsi="David" w:cs="David"/>
          <w:rtl/>
          <w:lang w:eastAsia="he-IL"/>
        </w:rPr>
        <w:t xml:space="preserve"> ו</w:t>
      </w:r>
      <w:r w:rsidR="00C91235">
        <w:rPr>
          <w:rFonts w:ascii="David" w:hAnsi="David" w:cs="David" w:hint="cs"/>
          <w:rtl/>
          <w:lang w:eastAsia="he-IL"/>
        </w:rPr>
        <w:t>ל</w:t>
      </w:r>
      <w:r w:rsidRPr="00EB3838">
        <w:rPr>
          <w:rFonts w:ascii="David" w:hAnsi="David" w:cs="David"/>
          <w:rtl/>
          <w:lang w:eastAsia="he-IL"/>
        </w:rPr>
        <w:t>מערכות נלוות נוספות</w:t>
      </w:r>
      <w:r w:rsidRPr="00EB3838">
        <w:rPr>
          <w:rFonts w:ascii="David" w:hAnsi="David" w:cs="David" w:hint="cs"/>
          <w:rtl/>
          <w:lang w:eastAsia="he-IL"/>
        </w:rPr>
        <w:t xml:space="preserve">, כולל </w:t>
      </w:r>
      <w:r w:rsidR="00C91235">
        <w:rPr>
          <w:rFonts w:ascii="David" w:hAnsi="David" w:cs="David" w:hint="cs"/>
          <w:rtl/>
          <w:lang w:eastAsia="he-IL"/>
        </w:rPr>
        <w:t>ל</w:t>
      </w:r>
      <w:r w:rsidRPr="00EB3838">
        <w:rPr>
          <w:rFonts w:ascii="David" w:hAnsi="David" w:cs="David" w:hint="cs"/>
          <w:rtl/>
          <w:lang w:eastAsia="he-IL"/>
        </w:rPr>
        <w:t>מערכות אבטחת מידע</w:t>
      </w:r>
      <w:r w:rsidRPr="00EB3838">
        <w:rPr>
          <w:rFonts w:ascii="David" w:hAnsi="David" w:cs="David"/>
          <w:rtl/>
          <w:lang w:eastAsia="he-IL"/>
        </w:rPr>
        <w:t>.</w:t>
      </w:r>
    </w:p>
    <w:p w14:paraId="651E48EA"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תתאפשר הפנית לקוח באמצעות מערכת ה-</w:t>
      </w:r>
      <w:r w:rsidRPr="00EB3838">
        <w:rPr>
          <w:rFonts w:ascii="David" w:hAnsi="David" w:cs="David"/>
          <w:lang w:eastAsia="he-IL"/>
        </w:rPr>
        <w:t>CTI</w:t>
      </w:r>
      <w:r w:rsidRPr="00EB3838">
        <w:rPr>
          <w:rFonts w:ascii="David" w:hAnsi="David" w:cs="David"/>
          <w:rtl/>
          <w:lang w:eastAsia="he-IL"/>
        </w:rPr>
        <w:t xml:space="preserve"> ליעדים שונים ולרבות הפניה לנציגי שירות העובדים מחוץ למשרד בתקופות חרום/משבר.</w:t>
      </w:r>
    </w:p>
    <w:p w14:paraId="55E013AC"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כל תכונות </w:t>
      </w:r>
      <w:r w:rsidR="00C35012" w:rsidRPr="00EB3838">
        <w:rPr>
          <w:rFonts w:ascii="David" w:hAnsi="David" w:cs="David" w:hint="cs"/>
          <w:rtl/>
          <w:lang w:eastAsia="he-IL"/>
        </w:rPr>
        <w:t>המרכזיי</w:t>
      </w:r>
      <w:r w:rsidR="00C35012" w:rsidRPr="00EB3838">
        <w:rPr>
          <w:rFonts w:ascii="David" w:hAnsi="David" w:cs="David" w:hint="eastAsia"/>
          <w:rtl/>
          <w:lang w:eastAsia="he-IL"/>
        </w:rPr>
        <w:t>ה</w:t>
      </w:r>
      <w:r w:rsidRPr="00EB3838">
        <w:rPr>
          <w:rFonts w:ascii="David" w:hAnsi="David" w:cs="David"/>
          <w:rtl/>
          <w:lang w:eastAsia="he-IL"/>
        </w:rPr>
        <w:t xml:space="preserve"> יתמכו באופן מלא בתצורת עבודה מרוחקת ובכלל זה ממשק נציג.</w:t>
      </w:r>
    </w:p>
    <w:p w14:paraId="105F7F16"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מערכת הקלטות תפעל בתצורת 100% הקלטה ללא הפרדה בין שיחות שהוקלטו בממשק עבודה משרדי או ביתי. </w:t>
      </w:r>
    </w:p>
    <w:p w14:paraId="3A9B1B0D"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יתאפשר חיבור </w:t>
      </w:r>
      <w:r w:rsidR="00C91235">
        <w:rPr>
          <w:rFonts w:ascii="David" w:hAnsi="David" w:cs="David" w:hint="cs"/>
          <w:rtl/>
          <w:lang w:eastAsia="he-IL"/>
        </w:rPr>
        <w:t xml:space="preserve">מהבית </w:t>
      </w:r>
      <w:r w:rsidRPr="00EB3838">
        <w:rPr>
          <w:rFonts w:ascii="David" w:hAnsi="David" w:cs="David"/>
          <w:rtl/>
          <w:lang w:eastAsia="he-IL"/>
        </w:rPr>
        <w:t xml:space="preserve">למערכת </w:t>
      </w:r>
      <w:r w:rsidRPr="00EB3838">
        <w:rPr>
          <w:rFonts w:ascii="David" w:hAnsi="David" w:cs="David"/>
          <w:lang w:eastAsia="he-IL"/>
        </w:rPr>
        <w:t>CRM</w:t>
      </w:r>
      <w:r w:rsidRPr="00EB3838">
        <w:rPr>
          <w:rFonts w:ascii="David" w:hAnsi="David" w:cs="David"/>
          <w:rtl/>
          <w:lang w:eastAsia="he-IL"/>
        </w:rPr>
        <w:t xml:space="preserve"> של ה</w:t>
      </w:r>
      <w:r w:rsidR="00C91235">
        <w:rPr>
          <w:rFonts w:ascii="David" w:hAnsi="David" w:cs="David" w:hint="cs"/>
          <w:rtl/>
          <w:lang w:eastAsia="he-IL"/>
        </w:rPr>
        <w:t>מזמין</w:t>
      </w:r>
      <w:r w:rsidRPr="00EB3838">
        <w:rPr>
          <w:rFonts w:ascii="David" w:hAnsi="David" w:cs="David"/>
          <w:rtl/>
          <w:lang w:eastAsia="he-IL"/>
        </w:rPr>
        <w:t xml:space="preserve"> לצרכי תיעוד פניות ו/או תפעול שוטף אחר.</w:t>
      </w:r>
    </w:p>
    <w:p w14:paraId="6B699411"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דוחות זמן אמת- ניתן יהיה להתחבר לדוחות זמן אמת מחוץ למשרדי ה</w:t>
      </w:r>
      <w:r w:rsidR="00C91235">
        <w:rPr>
          <w:rFonts w:ascii="David" w:hAnsi="David" w:cs="David" w:hint="cs"/>
          <w:rtl/>
          <w:lang w:eastAsia="he-IL"/>
        </w:rPr>
        <w:t>ספק</w:t>
      </w:r>
      <w:r w:rsidRPr="00EB3838">
        <w:rPr>
          <w:rFonts w:ascii="David" w:hAnsi="David" w:cs="David"/>
          <w:rtl/>
          <w:lang w:eastAsia="he-IL"/>
        </w:rPr>
        <w:t>. בנוסף דוחות זמן אמת יכללו הפרדה למטרת ניתוח של פעילות נציגים המבוצעת ממשרדי ה</w:t>
      </w:r>
      <w:r w:rsidR="00C91235">
        <w:rPr>
          <w:rFonts w:ascii="David" w:hAnsi="David" w:cs="David" w:hint="cs"/>
          <w:rtl/>
          <w:lang w:eastAsia="he-IL"/>
        </w:rPr>
        <w:t>ספק</w:t>
      </w:r>
      <w:r w:rsidRPr="00EB3838">
        <w:rPr>
          <w:rFonts w:ascii="David" w:hAnsi="David" w:cs="David"/>
          <w:rtl/>
          <w:lang w:eastAsia="he-IL"/>
        </w:rPr>
        <w:t xml:space="preserve"> ופעילות נציגים המבוצעת במודל מרוחק. </w:t>
      </w:r>
    </w:p>
    <w:p w14:paraId="4C6241EB"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על כלל הפתרון למודל מרוחק להיות בעל רישוי תואם שהינו חלק מהתמחור.</w:t>
      </w:r>
      <w:r w:rsidRPr="00EB3838">
        <w:rPr>
          <w:rFonts w:ascii="David" w:hAnsi="David" w:cs="David"/>
          <w:lang w:eastAsia="he-IL"/>
        </w:rPr>
        <w:t xml:space="preserve"> </w:t>
      </w:r>
    </w:p>
    <w:p w14:paraId="7087A404" w14:textId="77777777" w:rsid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 xml:space="preserve">פעילות מרוחקת הינה דבר שבשגרה עבור פעילות אנשי השטח, על הפתרון המוצע לכלול את הכלים הטכנולוגיים הנדרשים עבור אנשי השטח בצורה שוטפת. כלים אלו יכללו זיהוי מיקום אנשי השטח בהתחברות למערכות המשרד. </w:t>
      </w:r>
    </w:p>
    <w:p w14:paraId="4EDBF24B" w14:textId="56032205"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b/>
          <w:bCs/>
          <w:rtl/>
          <w:lang w:eastAsia="he-IL"/>
        </w:rPr>
        <w:t>תמיכה</w:t>
      </w:r>
    </w:p>
    <w:p w14:paraId="66EAF6D1"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התמיכה בחומרה, תחנות הקצה ותקשורת ה </w:t>
      </w:r>
      <w:r w:rsidRPr="00CB352E">
        <w:rPr>
          <w:rFonts w:ascii="David" w:hAnsi="David" w:cs="David"/>
          <w:lang w:eastAsia="he-IL"/>
        </w:rPr>
        <w:t>LAN</w:t>
      </w:r>
      <w:r w:rsidRPr="00CB352E">
        <w:rPr>
          <w:rFonts w:ascii="David" w:hAnsi="David" w:cs="David"/>
          <w:rtl/>
          <w:lang w:eastAsia="he-IL"/>
        </w:rPr>
        <w:t xml:space="preserve"> באתר הספק תתבצע ע"י הספק ועל חשבונו.</w:t>
      </w:r>
    </w:p>
    <w:p w14:paraId="5F0BAC61"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תמיכה במערכות הספק תתבצע ע"י הספק ועל חשבונו.</w:t>
      </w:r>
    </w:p>
    <w:p w14:paraId="5DE0FA20"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 xml:space="preserve">תמיכה במערכות </w:t>
      </w:r>
      <w:r w:rsidRPr="00114D6E">
        <w:rPr>
          <w:rFonts w:ascii="David" w:hAnsi="David" w:cs="David" w:hint="eastAsia"/>
          <w:rtl/>
          <w:lang w:eastAsia="he-IL"/>
        </w:rPr>
        <w:t>המזמין</w:t>
      </w:r>
      <w:r w:rsidRPr="00114D6E">
        <w:rPr>
          <w:rFonts w:ascii="David" w:hAnsi="David" w:cs="David"/>
          <w:rtl/>
          <w:lang w:eastAsia="he-IL"/>
        </w:rPr>
        <w:t xml:space="preserve"> ת</w:t>
      </w:r>
      <w:r w:rsidRPr="00114D6E">
        <w:rPr>
          <w:rFonts w:ascii="David" w:hAnsi="David" w:cs="David" w:hint="eastAsia"/>
          <w:rtl/>
          <w:lang w:eastAsia="he-IL"/>
        </w:rPr>
        <w:t>בוצע</w:t>
      </w:r>
      <w:r w:rsidRPr="00114D6E">
        <w:rPr>
          <w:rFonts w:ascii="David" w:hAnsi="David" w:cs="David"/>
          <w:rtl/>
          <w:lang w:eastAsia="he-IL"/>
        </w:rPr>
        <w:t xml:space="preserve"> ע"י </w:t>
      </w:r>
      <w:r w:rsidR="00C91235" w:rsidRPr="00CB352E">
        <w:rPr>
          <w:rFonts w:ascii="David" w:hAnsi="David" w:cs="David" w:hint="eastAsia"/>
          <w:rtl/>
          <w:lang w:eastAsia="he-IL"/>
        </w:rPr>
        <w:t>אגף</w:t>
      </w:r>
      <w:r w:rsidR="00C91235" w:rsidRPr="00CB352E">
        <w:rPr>
          <w:rFonts w:ascii="David" w:hAnsi="David" w:cs="David"/>
          <w:rtl/>
          <w:lang w:eastAsia="he-IL"/>
        </w:rPr>
        <w:t xml:space="preserve"> </w:t>
      </w:r>
      <w:r w:rsidR="00C91235" w:rsidRPr="00CB352E">
        <w:rPr>
          <w:rFonts w:ascii="David" w:hAnsi="David" w:cs="David" w:hint="eastAsia"/>
          <w:rtl/>
          <w:lang w:eastAsia="he-IL"/>
        </w:rPr>
        <w:t>טכנולוגיות</w:t>
      </w:r>
      <w:r w:rsidR="00C91235" w:rsidRPr="00CB352E">
        <w:rPr>
          <w:rFonts w:ascii="David" w:hAnsi="David" w:cs="David"/>
          <w:rtl/>
          <w:lang w:eastAsia="he-IL"/>
        </w:rPr>
        <w:t xml:space="preserve"> </w:t>
      </w:r>
      <w:r w:rsidRPr="00114D6E">
        <w:rPr>
          <w:rFonts w:ascii="David" w:hAnsi="David" w:cs="David" w:hint="eastAsia"/>
          <w:rtl/>
          <w:lang w:eastAsia="he-IL"/>
        </w:rPr>
        <w:t>מטעם</w:t>
      </w:r>
      <w:r w:rsidRPr="00114D6E">
        <w:rPr>
          <w:rFonts w:ascii="David" w:hAnsi="David" w:cs="David"/>
          <w:rtl/>
          <w:lang w:eastAsia="he-IL"/>
        </w:rPr>
        <w:t xml:space="preserve"> </w:t>
      </w:r>
      <w:r w:rsidRPr="00114D6E">
        <w:rPr>
          <w:rFonts w:ascii="David" w:hAnsi="David" w:cs="David" w:hint="eastAsia"/>
          <w:rtl/>
          <w:lang w:eastAsia="he-IL"/>
        </w:rPr>
        <w:t>המזמין</w:t>
      </w:r>
      <w:r w:rsidR="00C91235" w:rsidRPr="00CB352E">
        <w:rPr>
          <w:rFonts w:ascii="David" w:hAnsi="David" w:cs="David"/>
          <w:rtl/>
          <w:lang w:eastAsia="he-IL"/>
        </w:rPr>
        <w:t>.</w:t>
      </w:r>
    </w:p>
    <w:p w14:paraId="1AE88541"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hint="cs"/>
          <w:rtl/>
          <w:lang w:eastAsia="he-IL"/>
        </w:rPr>
        <w:t>שני הצדדים יקצו</w:t>
      </w:r>
      <w:r w:rsidRPr="00114D6E">
        <w:rPr>
          <w:rFonts w:ascii="David" w:hAnsi="David" w:cs="David"/>
          <w:rtl/>
          <w:lang w:eastAsia="he-IL"/>
        </w:rPr>
        <w:t xml:space="preserve"> איש קשר לזיהוי ופתרון בעיות בחיבור בין </w:t>
      </w:r>
      <w:r w:rsidRPr="00114D6E">
        <w:rPr>
          <w:rFonts w:ascii="David" w:hAnsi="David" w:cs="David" w:hint="cs"/>
          <w:rtl/>
          <w:lang w:eastAsia="he-IL"/>
        </w:rPr>
        <w:t>מערכות המזמין למערכות הספק</w:t>
      </w:r>
      <w:r w:rsidR="001F3168" w:rsidRPr="00114D6E">
        <w:rPr>
          <w:rFonts w:ascii="David" w:hAnsi="David" w:cs="David" w:hint="cs"/>
          <w:rtl/>
          <w:lang w:eastAsia="he-IL"/>
        </w:rPr>
        <w:t>.</w:t>
      </w:r>
    </w:p>
    <w:p w14:paraId="654CCA1B" w14:textId="77777777" w:rsidR="00EB3838" w:rsidRPr="00CB352E"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b/>
          <w:bCs/>
          <w:rtl/>
          <w:lang w:eastAsia="he-IL"/>
        </w:rPr>
        <w:t>גיבוי ושרידות</w:t>
      </w:r>
    </w:p>
    <w:p w14:paraId="4DF25030"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מערכות </w:t>
      </w:r>
      <w:r w:rsidRPr="00CB352E">
        <w:rPr>
          <w:rFonts w:ascii="David" w:hAnsi="David" w:cs="David" w:hint="eastAsia"/>
          <w:rtl/>
          <w:lang w:eastAsia="he-IL"/>
        </w:rPr>
        <w:t>מרכז</w:t>
      </w:r>
      <w:r w:rsidRPr="00CB352E">
        <w:rPr>
          <w:rFonts w:ascii="David" w:hAnsi="David" w:cs="David"/>
          <w:rtl/>
          <w:lang w:eastAsia="he-IL"/>
        </w:rPr>
        <w:t xml:space="preserve"> המידע הינן קריטיות לפעילות ולכן הפתרון המוצע צריך להבטיח רמת זמינות גבוהה. </w:t>
      </w:r>
      <w:r w:rsidRPr="00114D6E">
        <w:rPr>
          <w:rFonts w:ascii="David" w:hAnsi="David" w:cs="David" w:hint="eastAsia"/>
          <w:rtl/>
          <w:lang w:eastAsia="he-IL"/>
        </w:rPr>
        <w:t>נדרש</w:t>
      </w:r>
      <w:r w:rsidRPr="00114D6E">
        <w:rPr>
          <w:rFonts w:ascii="David" w:hAnsi="David" w:cs="David"/>
          <w:rtl/>
          <w:lang w:eastAsia="he-IL"/>
        </w:rPr>
        <w:t xml:space="preserve"> לפרט את מענה המציע לעניין השרידות בכל אחת מהמערכות המוצעות על ידו. </w:t>
      </w:r>
    </w:p>
    <w:p w14:paraId="63FB2E3B"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לא תהייה כל פגיעה בעבודת המערכת בשל תקלות או השהיות בגישה למערכת המידע. לכל אחת מהתקלות האפשריות יאופיין וימומש מנגנון שיאפשר המשך פעילות.</w:t>
      </w:r>
    </w:p>
    <w:p w14:paraId="362983BF"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lang w:eastAsia="he-IL"/>
        </w:rPr>
      </w:pPr>
    </w:p>
    <w:p w14:paraId="71B008F4" w14:textId="77777777" w:rsidR="00EB3838" w:rsidRPr="00CB352E" w:rsidRDefault="00E11D01"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b/>
          <w:bCs/>
          <w:rtl/>
          <w:lang w:eastAsia="he-IL"/>
        </w:rPr>
        <w:t>שדרוגים ועדכונים</w:t>
      </w:r>
    </w:p>
    <w:p w14:paraId="09547F4A" w14:textId="77777777" w:rsidR="00EB3838" w:rsidRPr="00EB3838" w:rsidRDefault="00EB3838" w:rsidP="00EB3838">
      <w:pPr>
        <w:overflowPunct w:val="0"/>
        <w:autoSpaceDE w:val="0"/>
        <w:autoSpaceDN w:val="0"/>
        <w:adjustRightInd w:val="0"/>
        <w:spacing w:after="80" w:line="360" w:lineRule="auto"/>
        <w:ind w:left="470"/>
        <w:jc w:val="both"/>
        <w:textAlignment w:val="baseline"/>
        <w:rPr>
          <w:rFonts w:ascii="David" w:hAnsi="David" w:cs="David"/>
          <w:lang w:eastAsia="he-IL"/>
        </w:rPr>
      </w:pPr>
      <w:r w:rsidRPr="00EB3838">
        <w:rPr>
          <w:rFonts w:ascii="David" w:hAnsi="David" w:cs="David"/>
          <w:rtl/>
          <w:lang w:eastAsia="he-IL"/>
        </w:rPr>
        <w:lastRenderedPageBreak/>
        <w:t>הספק יידרש לשדרג או להחליף ציוד שבאחריותו שהתיישן במהלך תקופת ההתקשרות או שאינו מאפשר עמידה ביעדי השירות המוגדרים במכרז זה. ההחלפה/שדרוג יבוצעו</w:t>
      </w:r>
      <w:r w:rsidR="001F3168">
        <w:rPr>
          <w:rFonts w:ascii="David" w:hAnsi="David" w:cs="David" w:hint="cs"/>
          <w:rtl/>
          <w:lang w:eastAsia="he-IL"/>
        </w:rPr>
        <w:t xml:space="preserve"> באישור המזמין</w:t>
      </w:r>
      <w:r w:rsidRPr="00EB3838">
        <w:rPr>
          <w:rFonts w:ascii="David" w:hAnsi="David" w:cs="David"/>
          <w:rtl/>
          <w:lang w:eastAsia="he-IL"/>
        </w:rPr>
        <w:t xml:space="preserve"> </w:t>
      </w:r>
      <w:r w:rsidR="001F3168">
        <w:rPr>
          <w:rFonts w:ascii="David" w:hAnsi="David" w:cs="David" w:hint="cs"/>
          <w:rtl/>
          <w:lang w:eastAsia="he-IL"/>
        </w:rPr>
        <w:t>ו</w:t>
      </w:r>
      <w:r w:rsidRPr="00EB3838">
        <w:rPr>
          <w:rFonts w:ascii="David" w:hAnsi="David" w:cs="David"/>
          <w:rtl/>
          <w:lang w:eastAsia="he-IL"/>
        </w:rPr>
        <w:t>על חשבון הספק הזוכה בהתאם לדגשים הבאים:</w:t>
      </w:r>
    </w:p>
    <w:p w14:paraId="09A3FD19" w14:textId="77777777" w:rsidR="00EB3838" w:rsidRPr="00EB3838" w:rsidRDefault="00EB3838" w:rsidP="00EB3838">
      <w:pPr>
        <w:numPr>
          <w:ilvl w:val="0"/>
          <w:numId w:val="12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הציוד החדש יהיה זהה או טוב יותר בביצועיו אל מול הציוד המוחלף.</w:t>
      </w:r>
    </w:p>
    <w:p w14:paraId="733158EF" w14:textId="77777777" w:rsidR="00EB3838" w:rsidRPr="00EB3838" w:rsidRDefault="00EB3838" w:rsidP="00EB3838">
      <w:pPr>
        <w:numPr>
          <w:ilvl w:val="0"/>
          <w:numId w:val="12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הספק הזוכה יישא בכל עלויות ההחלפה/שדרוג לרבות עלות הציוד, שעות עבודה וכל הוצאה אחרת.</w:t>
      </w:r>
    </w:p>
    <w:p w14:paraId="472DB326" w14:textId="77777777" w:rsidR="00183561" w:rsidRPr="00EB3838" w:rsidRDefault="00183561" w:rsidP="00EB3838">
      <w:pPr>
        <w:spacing w:after="80" w:line="360" w:lineRule="auto"/>
        <w:jc w:val="both"/>
        <w:rPr>
          <w:rFonts w:ascii="David" w:hAnsi="David" w:cs="David"/>
          <w:rtl/>
          <w:lang w:eastAsia="he-IL"/>
        </w:rPr>
      </w:pPr>
    </w:p>
    <w:p w14:paraId="3F3E890E" w14:textId="77777777" w:rsidR="00EB3838" w:rsidRPr="00EB3838" w:rsidRDefault="00EB3838" w:rsidP="00EB3838">
      <w:pPr>
        <w:spacing w:after="80" w:line="360" w:lineRule="auto"/>
        <w:jc w:val="both"/>
        <w:rPr>
          <w:rFonts w:ascii="David" w:hAnsi="David" w:cs="David"/>
          <w:lang w:eastAsia="he-IL"/>
        </w:rPr>
      </w:pPr>
    </w:p>
    <w:p w14:paraId="5D1CA62A" w14:textId="77777777"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hint="eastAsia"/>
          <w:b/>
          <w:bCs/>
          <w:rtl/>
          <w:lang w:eastAsia="he-IL"/>
        </w:rPr>
        <w:t>הקמת</w:t>
      </w:r>
      <w:r w:rsidRPr="00CB352E">
        <w:rPr>
          <w:rFonts w:ascii="David" w:hAnsi="David" w:cs="David"/>
          <w:b/>
          <w:bCs/>
          <w:rtl/>
          <w:lang w:eastAsia="he-IL"/>
        </w:rPr>
        <w:t xml:space="preserve"> </w:t>
      </w:r>
      <w:r w:rsidRPr="00CB352E">
        <w:rPr>
          <w:rFonts w:ascii="David" w:hAnsi="David" w:cs="David" w:hint="eastAsia"/>
          <w:b/>
          <w:bCs/>
          <w:rtl/>
          <w:lang w:eastAsia="he-IL"/>
        </w:rPr>
        <w:t>מערכות</w:t>
      </w:r>
      <w:r w:rsidRPr="00CB352E">
        <w:rPr>
          <w:rFonts w:ascii="David" w:hAnsi="David" w:cs="David"/>
          <w:b/>
          <w:bCs/>
          <w:rtl/>
          <w:lang w:eastAsia="he-IL"/>
        </w:rPr>
        <w:t xml:space="preserve">/התאמות </w:t>
      </w:r>
    </w:p>
    <w:p w14:paraId="2F1F8F6C"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hint="eastAsia"/>
          <w:rtl/>
          <w:lang w:eastAsia="he-IL"/>
        </w:rPr>
        <w:t>עם</w:t>
      </w:r>
      <w:r w:rsidRPr="00CB352E">
        <w:rPr>
          <w:rFonts w:ascii="David" w:hAnsi="David" w:cs="David"/>
          <w:rtl/>
          <w:lang w:eastAsia="he-IL"/>
        </w:rPr>
        <w:t xml:space="preserve"> תחילת תקופת ההקמה, ובהתאם להנחיות </w:t>
      </w:r>
      <w:r w:rsidRPr="00114D6E">
        <w:rPr>
          <w:rFonts w:ascii="David" w:hAnsi="David" w:cs="David" w:hint="eastAsia"/>
          <w:rtl/>
          <w:lang w:eastAsia="he-IL"/>
        </w:rPr>
        <w:t>אגף</w:t>
      </w:r>
      <w:r w:rsidRPr="00114D6E">
        <w:rPr>
          <w:rFonts w:ascii="David" w:hAnsi="David" w:cs="David"/>
          <w:rtl/>
          <w:lang w:eastAsia="he-IL"/>
        </w:rPr>
        <w:t xml:space="preserve"> </w:t>
      </w:r>
      <w:r w:rsidRPr="00114D6E">
        <w:rPr>
          <w:rFonts w:ascii="David" w:hAnsi="David" w:cs="David" w:hint="eastAsia"/>
          <w:rtl/>
          <w:lang w:eastAsia="he-IL"/>
        </w:rPr>
        <w:t>טכנולוגיות</w:t>
      </w:r>
      <w:r w:rsidRPr="00114D6E">
        <w:rPr>
          <w:rFonts w:ascii="David" w:hAnsi="David" w:cs="David"/>
          <w:rtl/>
          <w:lang w:eastAsia="he-IL"/>
        </w:rPr>
        <w:t xml:space="preserve"> </w:t>
      </w:r>
      <w:r w:rsidRPr="00114D6E">
        <w:rPr>
          <w:rFonts w:ascii="David" w:hAnsi="David" w:cs="David" w:hint="eastAsia"/>
          <w:rtl/>
          <w:lang w:eastAsia="he-IL"/>
        </w:rPr>
        <w:t>של</w:t>
      </w:r>
      <w:r w:rsidRPr="00114D6E">
        <w:rPr>
          <w:rFonts w:ascii="David" w:hAnsi="David" w:cs="David"/>
          <w:rtl/>
          <w:lang w:eastAsia="he-IL"/>
        </w:rPr>
        <w:t xml:space="preserve"> </w:t>
      </w:r>
      <w:r w:rsidRPr="00114D6E">
        <w:rPr>
          <w:rFonts w:ascii="David" w:hAnsi="David" w:cs="David" w:hint="eastAsia"/>
          <w:rtl/>
          <w:lang w:eastAsia="he-IL"/>
        </w:rPr>
        <w:t>המזמין</w:t>
      </w:r>
      <w:r w:rsidRPr="00CB352E">
        <w:rPr>
          <w:rFonts w:ascii="David" w:hAnsi="David" w:cs="David"/>
          <w:rtl/>
          <w:lang w:eastAsia="he-IL"/>
        </w:rPr>
        <w:t xml:space="preserve">,  </w:t>
      </w:r>
      <w:r w:rsidR="00EC2C83" w:rsidRPr="00CB352E">
        <w:rPr>
          <w:rFonts w:ascii="David" w:hAnsi="David" w:cs="David" w:hint="eastAsia"/>
          <w:rtl/>
          <w:lang w:eastAsia="he-IL"/>
        </w:rPr>
        <w:t>יציג</w:t>
      </w:r>
      <w:r w:rsidR="00EC2C83" w:rsidRPr="00CB352E">
        <w:rPr>
          <w:rFonts w:ascii="David" w:hAnsi="David" w:cs="David"/>
          <w:rtl/>
          <w:lang w:eastAsia="he-IL"/>
        </w:rPr>
        <w:t xml:space="preserve"> </w:t>
      </w:r>
      <w:r w:rsidR="00EC2C83" w:rsidRPr="00CB352E">
        <w:rPr>
          <w:rFonts w:ascii="David" w:hAnsi="David" w:cs="David" w:hint="eastAsia"/>
          <w:rtl/>
          <w:lang w:eastAsia="he-IL"/>
        </w:rPr>
        <w:t>הספק</w:t>
      </w:r>
      <w:r w:rsidRPr="00CB352E">
        <w:rPr>
          <w:rFonts w:ascii="David" w:hAnsi="David" w:cs="David"/>
          <w:rtl/>
          <w:lang w:eastAsia="he-IL"/>
        </w:rPr>
        <w:t xml:space="preserve"> תכנית עבודה מותאמת </w:t>
      </w:r>
      <w:r w:rsidRPr="00CB352E">
        <w:rPr>
          <w:rFonts w:ascii="David" w:hAnsi="David" w:cs="David" w:hint="eastAsia"/>
          <w:rtl/>
          <w:lang w:eastAsia="he-IL"/>
        </w:rPr>
        <w:t>אשר</w:t>
      </w:r>
      <w:r w:rsidRPr="00CB352E">
        <w:rPr>
          <w:rFonts w:ascii="David" w:hAnsi="David" w:cs="David"/>
          <w:rtl/>
          <w:lang w:eastAsia="he-IL"/>
        </w:rPr>
        <w:t xml:space="preserve"> </w:t>
      </w:r>
      <w:r w:rsidRPr="00CB352E">
        <w:rPr>
          <w:rFonts w:ascii="David" w:hAnsi="David" w:cs="David" w:hint="eastAsia"/>
          <w:rtl/>
          <w:lang w:eastAsia="he-IL"/>
        </w:rPr>
        <w:t>תכלול</w:t>
      </w:r>
      <w:r w:rsidRPr="00CB352E">
        <w:rPr>
          <w:rFonts w:ascii="David" w:hAnsi="David" w:cs="David"/>
          <w:rtl/>
          <w:lang w:eastAsia="he-IL"/>
        </w:rPr>
        <w:t xml:space="preserve"> </w:t>
      </w:r>
      <w:r w:rsidRPr="00CB352E">
        <w:rPr>
          <w:rFonts w:ascii="David" w:hAnsi="David" w:cs="David" w:hint="eastAsia"/>
          <w:rtl/>
          <w:lang w:eastAsia="he-IL"/>
        </w:rPr>
        <w:t>בין</w:t>
      </w:r>
      <w:r w:rsidRPr="00CB352E">
        <w:rPr>
          <w:rFonts w:ascii="David" w:hAnsi="David" w:cs="David"/>
          <w:rtl/>
          <w:lang w:eastAsia="he-IL"/>
        </w:rPr>
        <w:t xml:space="preserve"> </w:t>
      </w:r>
      <w:r w:rsidRPr="00CB352E">
        <w:rPr>
          <w:rFonts w:ascii="David" w:hAnsi="David" w:cs="David" w:hint="eastAsia"/>
          <w:rtl/>
          <w:lang w:eastAsia="he-IL"/>
        </w:rPr>
        <w:t>היתר</w:t>
      </w:r>
      <w:r w:rsidRPr="00CB352E">
        <w:rPr>
          <w:rFonts w:ascii="David" w:hAnsi="David" w:cs="David"/>
          <w:rtl/>
          <w:lang w:eastAsia="he-IL"/>
        </w:rPr>
        <w:t xml:space="preserve"> </w:t>
      </w:r>
      <w:r w:rsidRPr="00CB352E">
        <w:rPr>
          <w:rFonts w:ascii="David" w:hAnsi="David" w:cs="David" w:hint="eastAsia"/>
          <w:rtl/>
          <w:lang w:eastAsia="he-IL"/>
        </w:rPr>
        <w:t>אפיונים</w:t>
      </w:r>
      <w:r w:rsidRPr="00CB352E">
        <w:rPr>
          <w:rFonts w:ascii="David" w:hAnsi="David" w:cs="David"/>
          <w:rtl/>
          <w:lang w:eastAsia="he-IL"/>
        </w:rPr>
        <w:t xml:space="preserve"> </w:t>
      </w:r>
      <w:r w:rsidRPr="00CB352E">
        <w:rPr>
          <w:rFonts w:ascii="David" w:hAnsi="David" w:cs="David" w:hint="eastAsia"/>
          <w:rtl/>
          <w:lang w:eastAsia="he-IL"/>
        </w:rPr>
        <w:t>שונים</w:t>
      </w:r>
      <w:r w:rsidRPr="00CB352E">
        <w:rPr>
          <w:rFonts w:ascii="David" w:hAnsi="David" w:cs="David"/>
          <w:rtl/>
          <w:lang w:eastAsia="he-IL"/>
        </w:rPr>
        <w:t xml:space="preserve"> </w:t>
      </w:r>
      <w:r w:rsidRPr="00CB352E">
        <w:rPr>
          <w:rFonts w:ascii="David" w:hAnsi="David" w:cs="David" w:hint="eastAsia"/>
          <w:rtl/>
          <w:lang w:eastAsia="he-IL"/>
        </w:rPr>
        <w:t>ועד</w:t>
      </w:r>
      <w:r w:rsidRPr="00CB352E">
        <w:rPr>
          <w:rFonts w:ascii="David" w:hAnsi="David" w:cs="David"/>
          <w:rtl/>
          <w:lang w:eastAsia="he-IL"/>
        </w:rPr>
        <w:t xml:space="preserve"> </w:t>
      </w:r>
      <w:r w:rsidRPr="00CB352E">
        <w:rPr>
          <w:rFonts w:ascii="David" w:hAnsi="David" w:cs="David" w:hint="eastAsia"/>
          <w:rtl/>
          <w:lang w:eastAsia="he-IL"/>
        </w:rPr>
        <w:t>להקמת</w:t>
      </w:r>
      <w:r w:rsidRPr="00CB352E">
        <w:rPr>
          <w:rFonts w:ascii="David" w:hAnsi="David" w:cs="David"/>
          <w:rtl/>
          <w:lang w:eastAsia="he-IL"/>
        </w:rPr>
        <w:t xml:space="preserve"> </w:t>
      </w:r>
      <w:r w:rsidRPr="00CB352E">
        <w:rPr>
          <w:rFonts w:ascii="David" w:hAnsi="David" w:cs="David" w:hint="eastAsia"/>
          <w:rtl/>
          <w:lang w:eastAsia="he-IL"/>
        </w:rPr>
        <w:t>כלל</w:t>
      </w:r>
      <w:r w:rsidRPr="00CB352E">
        <w:rPr>
          <w:rFonts w:ascii="David" w:hAnsi="David" w:cs="David"/>
          <w:rtl/>
          <w:lang w:eastAsia="he-IL"/>
        </w:rPr>
        <w:t xml:space="preserve"> </w:t>
      </w:r>
      <w:r w:rsidRPr="00CB352E">
        <w:rPr>
          <w:rFonts w:ascii="David" w:hAnsi="David" w:cs="David" w:hint="eastAsia"/>
          <w:rtl/>
          <w:lang w:eastAsia="he-IL"/>
        </w:rPr>
        <w:t>המערכות</w:t>
      </w:r>
      <w:r w:rsidRPr="00CB352E">
        <w:rPr>
          <w:rFonts w:ascii="David" w:hAnsi="David" w:cs="David"/>
          <w:rtl/>
          <w:lang w:eastAsia="he-IL"/>
        </w:rPr>
        <w:t>.</w:t>
      </w:r>
    </w:p>
    <w:p w14:paraId="68CDE6DE" w14:textId="77777777" w:rsidR="00EB3838" w:rsidRPr="00CB352E" w:rsidRDefault="00E11D01"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hint="cs"/>
          <w:rtl/>
          <w:lang w:eastAsia="he-IL"/>
        </w:rPr>
        <w:t xml:space="preserve"> </w:t>
      </w:r>
      <w:r w:rsidR="00EB3838" w:rsidRPr="00114D6E">
        <w:rPr>
          <w:rFonts w:ascii="David" w:hAnsi="David" w:cs="David" w:hint="cs"/>
          <w:rtl/>
          <w:lang w:eastAsia="he-IL"/>
        </w:rPr>
        <w:t xml:space="preserve">עם תחילת תקופת ההקמה יקים הספק את המערכות הנדרשות (מרכזיה, </w:t>
      </w:r>
      <w:r w:rsidR="00EB3838" w:rsidRPr="00114D6E">
        <w:rPr>
          <w:rFonts w:ascii="David" w:hAnsi="David" w:cs="David" w:hint="cs"/>
          <w:lang w:eastAsia="he-IL"/>
        </w:rPr>
        <w:t>IVR</w:t>
      </w:r>
      <w:r w:rsidR="00EB3838" w:rsidRPr="00114D6E">
        <w:rPr>
          <w:rFonts w:ascii="David" w:hAnsi="David" w:cs="David" w:hint="cs"/>
          <w:rtl/>
          <w:lang w:eastAsia="he-IL"/>
        </w:rPr>
        <w:t>,</w:t>
      </w:r>
      <w:r w:rsidR="00C91235" w:rsidRPr="00114D6E">
        <w:rPr>
          <w:rFonts w:ascii="David" w:hAnsi="David" w:cs="David" w:hint="cs"/>
          <w:rtl/>
          <w:lang w:eastAsia="he-IL"/>
        </w:rPr>
        <w:t xml:space="preserve"> </w:t>
      </w:r>
      <w:r w:rsidR="00EB3838" w:rsidRPr="00114D6E">
        <w:rPr>
          <w:rFonts w:ascii="David" w:hAnsi="David" w:cs="David" w:hint="cs"/>
          <w:lang w:eastAsia="he-IL"/>
        </w:rPr>
        <w:t>CTI</w:t>
      </w:r>
      <w:r w:rsidR="00EB3838" w:rsidRPr="00114D6E">
        <w:rPr>
          <w:rFonts w:ascii="David" w:hAnsi="David" w:cs="David" w:hint="cs"/>
          <w:rtl/>
          <w:lang w:eastAsia="he-IL"/>
        </w:rPr>
        <w:t xml:space="preserve">, מערך הקלטות, </w:t>
      </w:r>
      <w:r w:rsidR="00EB3838" w:rsidRPr="00114D6E">
        <w:rPr>
          <w:rFonts w:ascii="David" w:hAnsi="David" w:cs="David" w:hint="eastAsia"/>
          <w:rtl/>
          <w:lang w:eastAsia="he-IL"/>
        </w:rPr>
        <w:t>מערכת</w:t>
      </w:r>
      <w:r w:rsidR="00EB3838" w:rsidRPr="00114D6E">
        <w:rPr>
          <w:rFonts w:ascii="David" w:hAnsi="David" w:cs="David"/>
          <w:rtl/>
          <w:lang w:eastAsia="he-IL"/>
        </w:rPr>
        <w:t xml:space="preserve"> </w:t>
      </w:r>
      <w:r w:rsidR="00EB3838" w:rsidRPr="00114D6E">
        <w:rPr>
          <w:rFonts w:ascii="David" w:hAnsi="David" w:cs="David" w:hint="eastAsia"/>
          <w:rtl/>
          <w:lang w:eastAsia="he-IL"/>
        </w:rPr>
        <w:t>לניהול</w:t>
      </w:r>
      <w:r w:rsidR="00EB3838" w:rsidRPr="00114D6E">
        <w:rPr>
          <w:rFonts w:ascii="David" w:hAnsi="David" w:cs="David"/>
          <w:rtl/>
          <w:lang w:eastAsia="he-IL"/>
        </w:rPr>
        <w:t xml:space="preserve"> </w:t>
      </w:r>
      <w:r w:rsidR="00EB3838" w:rsidRPr="00114D6E">
        <w:rPr>
          <w:rFonts w:ascii="David" w:hAnsi="David" w:cs="David" w:hint="eastAsia"/>
          <w:rtl/>
          <w:lang w:eastAsia="he-IL"/>
        </w:rPr>
        <w:t>תקשורת</w:t>
      </w:r>
      <w:r w:rsidR="00EB3838" w:rsidRPr="00114D6E">
        <w:rPr>
          <w:rFonts w:ascii="David" w:hAnsi="David" w:cs="David"/>
          <w:rtl/>
          <w:lang w:eastAsia="he-IL"/>
        </w:rPr>
        <w:t xml:space="preserve"> </w:t>
      </w:r>
      <w:r w:rsidR="00EB3838" w:rsidRPr="00114D6E">
        <w:rPr>
          <w:rFonts w:ascii="David" w:hAnsi="David" w:cs="David" w:hint="eastAsia"/>
          <w:rtl/>
          <w:lang w:eastAsia="he-IL"/>
        </w:rPr>
        <w:t>כתובה</w:t>
      </w:r>
      <w:r w:rsidR="00183561" w:rsidRPr="00114D6E">
        <w:rPr>
          <w:rFonts w:ascii="David" w:hAnsi="David" w:cs="David" w:hint="cs"/>
          <w:rtl/>
          <w:lang w:eastAsia="he-IL"/>
        </w:rPr>
        <w:t xml:space="preserve"> במידה והוחלט על כך</w:t>
      </w:r>
      <w:r w:rsidR="00EB3838" w:rsidRPr="00114D6E">
        <w:rPr>
          <w:rFonts w:ascii="David" w:hAnsi="David" w:cs="David"/>
          <w:rtl/>
          <w:lang w:eastAsia="he-IL"/>
        </w:rPr>
        <w:t xml:space="preserve">, </w:t>
      </w:r>
      <w:r w:rsidR="00EB3838" w:rsidRPr="00114D6E">
        <w:rPr>
          <w:rFonts w:ascii="David" w:hAnsi="David" w:cs="David" w:hint="eastAsia"/>
          <w:rtl/>
          <w:lang w:eastAsia="he-IL"/>
        </w:rPr>
        <w:t>מנוע</w:t>
      </w:r>
      <w:r w:rsidR="00EB3838" w:rsidRPr="00114D6E">
        <w:rPr>
          <w:rFonts w:ascii="David" w:hAnsi="David" w:cs="David"/>
          <w:rtl/>
          <w:lang w:eastAsia="he-IL"/>
        </w:rPr>
        <w:t xml:space="preserve"> </w:t>
      </w:r>
      <w:r w:rsidR="00EB3838" w:rsidRPr="00114D6E">
        <w:rPr>
          <w:rFonts w:ascii="David" w:hAnsi="David" w:cs="David" w:hint="eastAsia"/>
          <w:rtl/>
          <w:lang w:eastAsia="he-IL"/>
        </w:rPr>
        <w:t>ה</w:t>
      </w:r>
      <w:r w:rsidR="00EB3838" w:rsidRPr="00114D6E">
        <w:rPr>
          <w:rFonts w:ascii="David" w:hAnsi="David" w:cs="David"/>
          <w:rtl/>
          <w:lang w:eastAsia="he-IL"/>
        </w:rPr>
        <w:t>-</w:t>
      </w:r>
      <w:r w:rsidR="00EB3838" w:rsidRPr="00114D6E">
        <w:rPr>
          <w:rFonts w:ascii="David" w:hAnsi="David" w:cs="David"/>
          <w:lang w:eastAsia="he-IL"/>
        </w:rPr>
        <w:t>SMS</w:t>
      </w:r>
      <w:r w:rsidR="00EB3838" w:rsidRPr="00114D6E">
        <w:rPr>
          <w:rFonts w:ascii="David" w:hAnsi="David" w:cs="David"/>
          <w:rtl/>
          <w:lang w:eastAsia="he-IL"/>
        </w:rPr>
        <w:t xml:space="preserve"> וכל יתר המערכו</w:t>
      </w:r>
      <w:r w:rsidR="00EB3838" w:rsidRPr="00114D6E">
        <w:rPr>
          <w:rFonts w:ascii="David" w:hAnsi="David" w:cs="David" w:hint="cs"/>
          <w:rtl/>
          <w:lang w:eastAsia="he-IL"/>
        </w:rPr>
        <w:t xml:space="preserve">ת שבאחריותו) </w:t>
      </w:r>
      <w:r w:rsidR="00EC2C83" w:rsidRPr="00114D6E">
        <w:rPr>
          <w:rFonts w:ascii="David" w:hAnsi="David" w:cs="David" w:hint="cs"/>
          <w:rtl/>
          <w:lang w:eastAsia="he-IL"/>
        </w:rPr>
        <w:t xml:space="preserve">וכן </w:t>
      </w:r>
      <w:r w:rsidR="00EB3838" w:rsidRPr="00114D6E">
        <w:rPr>
          <w:rFonts w:ascii="David" w:hAnsi="David" w:cs="David" w:hint="cs"/>
          <w:rtl/>
          <w:lang w:eastAsia="he-IL"/>
        </w:rPr>
        <w:t>כלל רשימת הממשקים תתוקף בתקופת ההקמה ובמסגרתה</w:t>
      </w:r>
      <w:r w:rsidR="00EC2C83" w:rsidRPr="00114D6E">
        <w:rPr>
          <w:rFonts w:ascii="David" w:hAnsi="David" w:cs="David" w:hint="cs"/>
          <w:rtl/>
          <w:lang w:eastAsia="he-IL"/>
        </w:rPr>
        <w:t>,</w:t>
      </w:r>
      <w:r w:rsidR="00EB3838" w:rsidRPr="00114D6E">
        <w:rPr>
          <w:rFonts w:ascii="David" w:hAnsi="David" w:cs="David" w:hint="cs"/>
          <w:rtl/>
          <w:lang w:eastAsia="he-IL"/>
        </w:rPr>
        <w:t xml:space="preserve"> יתכן וידרשו </w:t>
      </w:r>
      <w:r w:rsidR="00EB3838" w:rsidRPr="00114D6E">
        <w:rPr>
          <w:rFonts w:ascii="David" w:hAnsi="David" w:cs="David" w:hint="eastAsia"/>
          <w:rtl/>
          <w:lang w:eastAsia="he-IL"/>
        </w:rPr>
        <w:t>ממשקים</w:t>
      </w:r>
      <w:r w:rsidR="00EB3838" w:rsidRPr="00114D6E">
        <w:rPr>
          <w:rFonts w:ascii="David" w:hAnsi="David" w:cs="David"/>
          <w:rtl/>
          <w:lang w:eastAsia="he-IL"/>
        </w:rPr>
        <w:t xml:space="preserve"> </w:t>
      </w:r>
      <w:r w:rsidR="00EB3838" w:rsidRPr="00114D6E">
        <w:rPr>
          <w:rFonts w:ascii="David" w:hAnsi="David" w:cs="David" w:hint="eastAsia"/>
          <w:rtl/>
          <w:lang w:eastAsia="he-IL"/>
        </w:rPr>
        <w:t>נוספים</w:t>
      </w:r>
      <w:r w:rsidR="00C91235" w:rsidRPr="00114D6E">
        <w:rPr>
          <w:rFonts w:ascii="David" w:hAnsi="David" w:cs="David" w:hint="cs"/>
          <w:rtl/>
          <w:lang w:eastAsia="he-IL"/>
        </w:rPr>
        <w:t>, לפי דרישת המזמין</w:t>
      </w:r>
      <w:r w:rsidR="00EB3838" w:rsidRPr="00114D6E">
        <w:rPr>
          <w:rFonts w:ascii="David" w:hAnsi="David" w:cs="David"/>
          <w:rtl/>
          <w:lang w:eastAsia="he-IL"/>
        </w:rPr>
        <w:t>.</w:t>
      </w:r>
    </w:p>
    <w:p w14:paraId="3E1EBB2D" w14:textId="77777777" w:rsidR="00EB3838" w:rsidRPr="00D322C9" w:rsidRDefault="00EB3838" w:rsidP="00EB3838">
      <w:pPr>
        <w:spacing w:after="80" w:line="360" w:lineRule="auto"/>
        <w:jc w:val="both"/>
        <w:rPr>
          <w:rFonts w:ascii="David" w:hAnsi="David" w:cs="David"/>
          <w:rtl/>
          <w:lang w:eastAsia="he-IL"/>
        </w:rPr>
      </w:pPr>
    </w:p>
    <w:p w14:paraId="3BFF6FBC" w14:textId="77777777"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b/>
          <w:bCs/>
          <w:rtl/>
          <w:lang w:eastAsia="he-IL"/>
        </w:rPr>
        <w:t>שיפורים ושינויים</w:t>
      </w:r>
      <w:r w:rsidRPr="00CB352E">
        <w:rPr>
          <w:rFonts w:ascii="David" w:hAnsi="David" w:cs="David"/>
          <w:b/>
          <w:bCs/>
          <w:lang w:eastAsia="he-IL"/>
        </w:rPr>
        <w:t xml:space="preserve"> </w:t>
      </w:r>
      <w:r w:rsidRPr="00CB352E">
        <w:rPr>
          <w:rFonts w:ascii="David" w:hAnsi="David" w:cs="David"/>
          <w:b/>
          <w:bCs/>
          <w:rtl/>
          <w:lang w:eastAsia="he-IL"/>
        </w:rPr>
        <w:t xml:space="preserve">(לאחר </w:t>
      </w:r>
      <w:r w:rsidRPr="00CB352E">
        <w:rPr>
          <w:rFonts w:ascii="David" w:hAnsi="David" w:cs="David" w:hint="eastAsia"/>
          <w:b/>
          <w:bCs/>
          <w:rtl/>
          <w:lang w:eastAsia="he-IL"/>
        </w:rPr>
        <w:t>תקופה</w:t>
      </w:r>
      <w:r w:rsidRPr="00CB352E">
        <w:rPr>
          <w:rFonts w:ascii="David" w:hAnsi="David" w:cs="David"/>
          <w:b/>
          <w:bCs/>
          <w:rtl/>
          <w:lang w:eastAsia="he-IL"/>
        </w:rPr>
        <w:t xml:space="preserve"> </w:t>
      </w:r>
      <w:r w:rsidRPr="00CB352E">
        <w:rPr>
          <w:rFonts w:ascii="David" w:hAnsi="David" w:cs="David" w:hint="eastAsia"/>
          <w:b/>
          <w:bCs/>
          <w:rtl/>
          <w:lang w:eastAsia="he-IL"/>
        </w:rPr>
        <w:t>ההקמה</w:t>
      </w:r>
      <w:r w:rsidRPr="00CB352E">
        <w:rPr>
          <w:rFonts w:ascii="David" w:hAnsi="David" w:cs="David"/>
          <w:b/>
          <w:bCs/>
          <w:rtl/>
          <w:lang w:eastAsia="he-IL"/>
        </w:rPr>
        <w:t>)</w:t>
      </w:r>
    </w:p>
    <w:p w14:paraId="516E5696" w14:textId="77777777" w:rsidR="00174387"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כל בקשה לביצוע שינוי או כל שיפור</w:t>
      </w:r>
      <w:r w:rsidR="0082425A">
        <w:rPr>
          <w:rFonts w:ascii="David" w:hAnsi="David" w:cs="David" w:hint="cs"/>
          <w:rtl/>
          <w:lang w:eastAsia="he-IL"/>
        </w:rPr>
        <w:t>, מעבר למתחייב במכרז</w:t>
      </w:r>
      <w:r w:rsidR="00C91235">
        <w:rPr>
          <w:rFonts w:ascii="David" w:hAnsi="David" w:cs="David" w:hint="cs"/>
          <w:rtl/>
          <w:lang w:eastAsia="he-IL"/>
        </w:rPr>
        <w:t>,</w:t>
      </w:r>
      <w:r w:rsidRPr="00CB352E">
        <w:rPr>
          <w:rFonts w:ascii="David" w:hAnsi="David" w:cs="David"/>
          <w:rtl/>
          <w:lang w:eastAsia="he-IL"/>
        </w:rPr>
        <w:t xml:space="preserve"> לאחר תקופת ה</w:t>
      </w:r>
      <w:r w:rsidR="00C91235">
        <w:rPr>
          <w:rFonts w:ascii="David" w:hAnsi="David" w:cs="David" w:hint="cs"/>
          <w:rtl/>
          <w:lang w:eastAsia="he-IL"/>
        </w:rPr>
        <w:t>הקמה</w:t>
      </w:r>
      <w:r w:rsidR="0082425A">
        <w:rPr>
          <w:rFonts w:ascii="David" w:hAnsi="David" w:cs="David" w:hint="cs"/>
          <w:rtl/>
          <w:lang w:eastAsia="he-IL"/>
        </w:rPr>
        <w:t>,</w:t>
      </w:r>
      <w:r w:rsidRPr="00CB352E">
        <w:rPr>
          <w:rFonts w:ascii="David" w:hAnsi="David" w:cs="David"/>
          <w:rtl/>
          <w:lang w:eastAsia="he-IL"/>
        </w:rPr>
        <w:t xml:space="preserve"> יבוצע בא</w:t>
      </w:r>
      <w:r w:rsidR="00EC2C83" w:rsidRPr="00CB352E">
        <w:rPr>
          <w:rFonts w:ascii="David" w:hAnsi="David" w:cs="David" w:hint="eastAsia"/>
          <w:rtl/>
          <w:lang w:eastAsia="he-IL"/>
        </w:rPr>
        <w:t>ישור</w:t>
      </w:r>
      <w:r w:rsidR="00EC2C83" w:rsidRPr="00CB352E">
        <w:rPr>
          <w:rFonts w:ascii="David" w:hAnsi="David" w:cs="David"/>
          <w:rtl/>
          <w:lang w:eastAsia="he-IL"/>
        </w:rPr>
        <w:t xml:space="preserve"> </w:t>
      </w:r>
      <w:r w:rsidR="00EC2C83" w:rsidRPr="00CB352E">
        <w:rPr>
          <w:rFonts w:ascii="David" w:hAnsi="David" w:cs="David" w:hint="eastAsia"/>
          <w:rtl/>
          <w:lang w:eastAsia="he-IL"/>
        </w:rPr>
        <w:t>המזמין</w:t>
      </w:r>
      <w:r w:rsidR="00EC2C83" w:rsidRPr="00CB352E">
        <w:rPr>
          <w:rFonts w:ascii="David" w:hAnsi="David" w:cs="David"/>
          <w:rtl/>
          <w:lang w:eastAsia="he-IL"/>
        </w:rPr>
        <w:t xml:space="preserve">, </w:t>
      </w:r>
      <w:r w:rsidR="00EC2C83" w:rsidRPr="00CB352E">
        <w:rPr>
          <w:rFonts w:ascii="David" w:hAnsi="David" w:cs="David" w:hint="eastAsia"/>
          <w:rtl/>
          <w:lang w:eastAsia="he-IL"/>
        </w:rPr>
        <w:t>לאחר</w:t>
      </w:r>
      <w:r w:rsidR="00EC2C83" w:rsidRPr="00CB352E">
        <w:rPr>
          <w:rFonts w:ascii="David" w:hAnsi="David" w:cs="David"/>
          <w:rtl/>
          <w:lang w:eastAsia="he-IL"/>
        </w:rPr>
        <w:t xml:space="preserve"> </w:t>
      </w:r>
      <w:r w:rsidR="00EC2C83" w:rsidRPr="00CB352E">
        <w:rPr>
          <w:rFonts w:ascii="David" w:hAnsi="David" w:cs="David" w:hint="eastAsia"/>
          <w:rtl/>
          <w:lang w:eastAsia="he-IL"/>
        </w:rPr>
        <w:t>שהוצג</w:t>
      </w:r>
      <w:r w:rsidR="00EC2C83" w:rsidRPr="00CB352E">
        <w:rPr>
          <w:rFonts w:ascii="David" w:hAnsi="David" w:cs="David"/>
          <w:rtl/>
          <w:lang w:eastAsia="he-IL"/>
        </w:rPr>
        <w:t xml:space="preserve"> </w:t>
      </w:r>
      <w:r w:rsidR="00EC2C83" w:rsidRPr="00CB352E">
        <w:rPr>
          <w:rFonts w:ascii="David" w:hAnsi="David" w:cs="David" w:hint="eastAsia"/>
          <w:rtl/>
          <w:lang w:eastAsia="he-IL"/>
        </w:rPr>
        <w:t>לו</w:t>
      </w:r>
      <w:r w:rsidR="00EC2C83" w:rsidRPr="00CB352E">
        <w:rPr>
          <w:rFonts w:ascii="David" w:hAnsi="David" w:cs="David"/>
          <w:rtl/>
          <w:lang w:eastAsia="he-IL"/>
        </w:rPr>
        <w:t xml:space="preserve"> </w:t>
      </w:r>
      <w:r w:rsidR="00EC2C83" w:rsidRPr="00CB352E">
        <w:rPr>
          <w:rFonts w:ascii="David" w:hAnsi="David" w:cs="David" w:hint="eastAsia"/>
          <w:rtl/>
          <w:lang w:eastAsia="he-IL"/>
        </w:rPr>
        <w:t>הצורך</w:t>
      </w:r>
      <w:r w:rsidR="00EC2C83" w:rsidRPr="00CB352E">
        <w:rPr>
          <w:rFonts w:ascii="David" w:hAnsi="David" w:cs="David"/>
          <w:rtl/>
          <w:lang w:eastAsia="he-IL"/>
        </w:rPr>
        <w:t xml:space="preserve"> </w:t>
      </w:r>
      <w:r w:rsidR="00EC2C83" w:rsidRPr="00CB352E">
        <w:rPr>
          <w:rFonts w:ascii="David" w:hAnsi="David" w:cs="David" w:hint="eastAsia"/>
          <w:rtl/>
          <w:lang w:eastAsia="he-IL"/>
        </w:rPr>
        <w:t>המקצועי</w:t>
      </w:r>
      <w:r w:rsidR="00EC2C83" w:rsidRPr="00CB352E">
        <w:rPr>
          <w:rFonts w:ascii="David" w:hAnsi="David" w:cs="David"/>
          <w:rtl/>
          <w:lang w:eastAsia="he-IL"/>
        </w:rPr>
        <w:t xml:space="preserve">, </w:t>
      </w:r>
      <w:r w:rsidR="00EC2C83" w:rsidRPr="00CB352E">
        <w:rPr>
          <w:rFonts w:ascii="David" w:hAnsi="David" w:cs="David" w:hint="eastAsia"/>
          <w:rtl/>
          <w:lang w:eastAsia="he-IL"/>
        </w:rPr>
        <w:t>ובמידה</w:t>
      </w:r>
      <w:r w:rsidR="00EC2C83" w:rsidRPr="00CB352E">
        <w:rPr>
          <w:rFonts w:ascii="David" w:hAnsi="David" w:cs="David"/>
          <w:rtl/>
          <w:lang w:eastAsia="he-IL"/>
        </w:rPr>
        <w:t xml:space="preserve"> </w:t>
      </w:r>
      <w:r w:rsidR="00EC2C83" w:rsidRPr="00CB352E">
        <w:rPr>
          <w:rFonts w:ascii="David" w:hAnsi="David" w:cs="David" w:hint="eastAsia"/>
          <w:rtl/>
          <w:lang w:eastAsia="he-IL"/>
        </w:rPr>
        <w:t>ואושר</w:t>
      </w:r>
      <w:r w:rsidR="00EC2C83" w:rsidRPr="00CB352E">
        <w:rPr>
          <w:rFonts w:ascii="David" w:hAnsi="David" w:cs="David"/>
          <w:rtl/>
          <w:lang w:eastAsia="he-IL"/>
        </w:rPr>
        <w:t xml:space="preserve"> </w:t>
      </w:r>
      <w:r w:rsidR="00EC2C83" w:rsidRPr="00CB352E">
        <w:rPr>
          <w:rFonts w:ascii="David" w:hAnsi="David" w:cs="David" w:hint="eastAsia"/>
          <w:rtl/>
          <w:lang w:eastAsia="he-IL"/>
        </w:rPr>
        <w:t>השינוי</w:t>
      </w:r>
      <w:r w:rsidR="00EC2C83" w:rsidRPr="00CB352E">
        <w:rPr>
          <w:rFonts w:ascii="David" w:hAnsi="David" w:cs="David"/>
          <w:rtl/>
          <w:lang w:eastAsia="he-IL"/>
        </w:rPr>
        <w:t xml:space="preserve"> </w:t>
      </w:r>
      <w:r w:rsidR="00EC2C83" w:rsidRPr="00CB352E">
        <w:rPr>
          <w:rFonts w:ascii="David" w:hAnsi="David" w:cs="David" w:hint="eastAsia"/>
          <w:rtl/>
          <w:lang w:eastAsia="he-IL"/>
        </w:rPr>
        <w:t>יבוצע</w:t>
      </w:r>
      <w:r w:rsidR="00EC2C83" w:rsidRPr="00CB352E">
        <w:rPr>
          <w:rFonts w:ascii="David" w:hAnsi="David" w:cs="David"/>
          <w:rtl/>
          <w:lang w:eastAsia="he-IL"/>
        </w:rPr>
        <w:t xml:space="preserve"> </w:t>
      </w:r>
      <w:r w:rsidR="00EC2C83" w:rsidRPr="00CB352E">
        <w:rPr>
          <w:rFonts w:ascii="David" w:hAnsi="David" w:cs="David" w:hint="eastAsia"/>
          <w:rtl/>
          <w:lang w:eastAsia="he-IL"/>
        </w:rPr>
        <w:t>בכפוף</w:t>
      </w:r>
      <w:r w:rsidR="00EC2C83" w:rsidRPr="00CB352E">
        <w:rPr>
          <w:rFonts w:ascii="David" w:hAnsi="David" w:cs="David"/>
          <w:rtl/>
          <w:lang w:eastAsia="he-IL"/>
        </w:rPr>
        <w:t xml:space="preserve"> </w:t>
      </w:r>
      <w:r w:rsidR="00EC2C83" w:rsidRPr="00CB352E">
        <w:rPr>
          <w:rFonts w:ascii="David" w:hAnsi="David" w:cs="David" w:hint="eastAsia"/>
          <w:rtl/>
          <w:lang w:eastAsia="he-IL"/>
        </w:rPr>
        <w:t>להנחיות</w:t>
      </w:r>
      <w:r w:rsidR="00EC2C83" w:rsidRPr="00CB352E">
        <w:rPr>
          <w:rFonts w:ascii="David" w:hAnsi="David" w:cs="David"/>
          <w:rtl/>
          <w:lang w:eastAsia="he-IL"/>
        </w:rPr>
        <w:t xml:space="preserve"> </w:t>
      </w:r>
      <w:r w:rsidR="00EC2C83" w:rsidRPr="00CB352E">
        <w:rPr>
          <w:rFonts w:ascii="David" w:hAnsi="David" w:cs="David" w:hint="eastAsia"/>
          <w:rtl/>
          <w:lang w:eastAsia="he-IL"/>
        </w:rPr>
        <w:t>אגף</w:t>
      </w:r>
      <w:r w:rsidR="00EC2C83" w:rsidRPr="00CB352E">
        <w:rPr>
          <w:rFonts w:ascii="David" w:hAnsi="David" w:cs="David"/>
          <w:rtl/>
          <w:lang w:eastAsia="he-IL"/>
        </w:rPr>
        <w:t xml:space="preserve"> </w:t>
      </w:r>
      <w:r w:rsidR="00EC2C83" w:rsidRPr="00CB352E">
        <w:rPr>
          <w:rFonts w:ascii="David" w:hAnsi="David" w:cs="David" w:hint="eastAsia"/>
          <w:rtl/>
          <w:lang w:eastAsia="he-IL"/>
        </w:rPr>
        <w:t>הטכנולוגיות</w:t>
      </w:r>
      <w:r w:rsidR="00EC2C83" w:rsidRPr="00CB352E">
        <w:rPr>
          <w:rFonts w:ascii="David" w:hAnsi="David" w:cs="David"/>
          <w:rtl/>
          <w:lang w:eastAsia="he-IL"/>
        </w:rPr>
        <w:t xml:space="preserve"> </w:t>
      </w:r>
      <w:r w:rsidR="00EC2C83" w:rsidRPr="00CB352E">
        <w:rPr>
          <w:rFonts w:ascii="David" w:hAnsi="David" w:cs="David" w:hint="eastAsia"/>
          <w:rtl/>
          <w:lang w:eastAsia="he-IL"/>
        </w:rPr>
        <w:t>ובפיקוחו</w:t>
      </w:r>
      <w:r w:rsidR="00EC2C83" w:rsidRPr="00CB352E">
        <w:rPr>
          <w:rFonts w:ascii="David" w:hAnsi="David" w:cs="David"/>
          <w:rtl/>
          <w:lang w:eastAsia="he-IL"/>
        </w:rPr>
        <w:t>.</w:t>
      </w:r>
    </w:p>
    <w:p w14:paraId="10FCA9C9" w14:textId="77777777" w:rsidR="00EB3838" w:rsidRPr="00CB352E" w:rsidRDefault="00174387"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rtl/>
          <w:lang w:eastAsia="he-IL"/>
        </w:rPr>
      </w:pPr>
      <w:r w:rsidRPr="00174387">
        <w:rPr>
          <w:rFonts w:ascii="David" w:hAnsi="David" w:cs="David"/>
          <w:rtl/>
          <w:lang w:eastAsia="he-IL"/>
        </w:rPr>
        <w:t xml:space="preserve"> </w:t>
      </w:r>
      <w:r w:rsidR="00EB3838" w:rsidRPr="00CB352E">
        <w:rPr>
          <w:rFonts w:ascii="David" w:hAnsi="David" w:cs="David"/>
          <w:rtl/>
          <w:lang w:eastAsia="he-IL"/>
        </w:rPr>
        <w:t xml:space="preserve">במידה ולא יאושר שינוי </w:t>
      </w:r>
      <w:r w:rsidR="00EC2C83" w:rsidRPr="00CB352E">
        <w:rPr>
          <w:rFonts w:ascii="David" w:hAnsi="David" w:cs="David" w:hint="eastAsia"/>
          <w:rtl/>
          <w:lang w:eastAsia="he-IL"/>
        </w:rPr>
        <w:t>כאמור</w:t>
      </w:r>
      <w:r w:rsidR="00EB3838" w:rsidRPr="00CB352E">
        <w:rPr>
          <w:rFonts w:ascii="David" w:hAnsi="David" w:cs="David"/>
          <w:rtl/>
          <w:lang w:eastAsia="he-IL"/>
        </w:rPr>
        <w:t>, יידרש ה</w:t>
      </w:r>
      <w:r w:rsidR="00EC2C83" w:rsidRPr="00CB352E">
        <w:rPr>
          <w:rFonts w:ascii="David" w:hAnsi="David" w:cs="David" w:hint="eastAsia"/>
          <w:rtl/>
          <w:lang w:eastAsia="he-IL"/>
        </w:rPr>
        <w:t>ספק</w:t>
      </w:r>
      <w:r w:rsidR="00EB3838" w:rsidRPr="00CB352E">
        <w:rPr>
          <w:rFonts w:ascii="David" w:hAnsi="David" w:cs="David"/>
          <w:rtl/>
          <w:lang w:eastAsia="he-IL"/>
        </w:rPr>
        <w:t xml:space="preserve"> להתאים את תהליכי העבודה בהתאם לקיים או בכפוף למגבלות המערכת</w:t>
      </w:r>
      <w:r w:rsidR="00EB3838" w:rsidRPr="00CB352E">
        <w:rPr>
          <w:rFonts w:ascii="David" w:hAnsi="David" w:cs="David"/>
          <w:lang w:eastAsia="he-IL"/>
        </w:rPr>
        <w:t>.</w:t>
      </w:r>
    </w:p>
    <w:p w14:paraId="480A5012" w14:textId="77777777" w:rsidR="00EB3838" w:rsidRPr="00CB352E" w:rsidRDefault="00174387"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 xml:space="preserve"> </w:t>
      </w:r>
      <w:r w:rsidR="00EB3838" w:rsidRPr="00CB352E">
        <w:rPr>
          <w:rFonts w:ascii="David" w:hAnsi="David" w:cs="David"/>
          <w:b/>
          <w:bCs/>
          <w:rtl/>
          <w:lang w:eastAsia="he-IL"/>
        </w:rPr>
        <w:t>תחזוקה</w:t>
      </w:r>
    </w:p>
    <w:p w14:paraId="4EAEAA64" w14:textId="77777777" w:rsidR="00EB3838" w:rsidRPr="00EB3838" w:rsidRDefault="00EB3838" w:rsidP="00EB3838">
      <w:pPr>
        <w:spacing w:after="80" w:line="360" w:lineRule="auto"/>
        <w:ind w:left="470"/>
        <w:jc w:val="both"/>
        <w:rPr>
          <w:rFonts w:ascii="David" w:hAnsi="David" w:cs="David"/>
          <w:lang w:eastAsia="he-IL"/>
        </w:rPr>
      </w:pPr>
      <w:r w:rsidRPr="00EB3838">
        <w:rPr>
          <w:rFonts w:ascii="David" w:hAnsi="David" w:cs="David"/>
          <w:rtl/>
          <w:lang w:eastAsia="he-IL"/>
        </w:rPr>
        <w:t>בהתאם להוראות ראש אגף טכנולוגיות במזמין, באישורו מראש ובפיקוחו - יידרש הספק הזוכה לבצע</w:t>
      </w:r>
      <w:r w:rsidR="0082425A">
        <w:rPr>
          <w:rFonts w:ascii="David" w:hAnsi="David" w:cs="David" w:hint="cs"/>
          <w:rtl/>
          <w:lang w:eastAsia="he-IL"/>
        </w:rPr>
        <w:t>, על חשבונו,</w:t>
      </w:r>
      <w:r w:rsidRPr="00EB3838">
        <w:rPr>
          <w:rFonts w:ascii="David" w:hAnsi="David" w:cs="David"/>
          <w:rtl/>
          <w:lang w:eastAsia="he-IL"/>
        </w:rPr>
        <w:t xml:space="preserve"> התקשרויות עבור עבודה שוטפת, רכש </w:t>
      </w:r>
      <w:proofErr w:type="spellStart"/>
      <w:r w:rsidRPr="00EB3838">
        <w:rPr>
          <w:rFonts w:ascii="David" w:hAnsi="David" w:cs="David"/>
          <w:rtl/>
          <w:lang w:eastAsia="he-IL"/>
        </w:rPr>
        <w:t>ורשיונות</w:t>
      </w:r>
      <w:proofErr w:type="spellEnd"/>
      <w:r w:rsidRPr="00EB3838">
        <w:rPr>
          <w:rFonts w:ascii="David" w:hAnsi="David" w:cs="David"/>
          <w:rtl/>
          <w:lang w:eastAsia="he-IL"/>
        </w:rPr>
        <w:t xml:space="preserve"> עבור היקפי הפרויקט הצפויים באותה השנה ו/או כל רכש אחר הנדרש לתפעול שוטף של המערכת</w:t>
      </w:r>
      <w:r w:rsidRPr="00EB3838">
        <w:rPr>
          <w:rFonts w:ascii="David" w:hAnsi="David" w:cs="David" w:hint="cs"/>
          <w:rtl/>
          <w:lang w:eastAsia="he-IL"/>
        </w:rPr>
        <w:t>.</w:t>
      </w:r>
    </w:p>
    <w:p w14:paraId="1DCB8EBB" w14:textId="77777777" w:rsidR="00EB3838" w:rsidRPr="00EB3838" w:rsidRDefault="00EB3838" w:rsidP="00EB3838">
      <w:pPr>
        <w:spacing w:after="80" w:line="360" w:lineRule="auto"/>
        <w:ind w:left="1502"/>
        <w:jc w:val="both"/>
        <w:rPr>
          <w:rFonts w:ascii="David" w:hAnsi="David" w:cs="David"/>
          <w:lang w:eastAsia="he-IL"/>
        </w:rPr>
      </w:pPr>
    </w:p>
    <w:p w14:paraId="252F4B97" w14:textId="77777777" w:rsidR="003539F5" w:rsidRPr="00CB352E" w:rsidRDefault="00174387" w:rsidP="00CB352E">
      <w:pPr>
        <w:pStyle w:val="afc"/>
        <w:numPr>
          <w:ilvl w:val="1"/>
          <w:numId w:val="343"/>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3539F5" w:rsidRPr="00CB352E">
        <w:rPr>
          <w:rFonts w:ascii="David" w:hAnsi="David" w:cs="David" w:hint="eastAsia"/>
          <w:b/>
          <w:bCs/>
          <w:rtl/>
          <w:lang w:eastAsia="he-IL"/>
        </w:rPr>
        <w:t>זכות</w:t>
      </w:r>
      <w:r w:rsidR="003539F5" w:rsidRPr="00CB352E">
        <w:rPr>
          <w:rFonts w:ascii="David" w:hAnsi="David" w:cs="David"/>
          <w:b/>
          <w:bCs/>
          <w:rtl/>
          <w:lang w:eastAsia="he-IL"/>
        </w:rPr>
        <w:t xml:space="preserve"> </w:t>
      </w:r>
      <w:r w:rsidR="00EB3838" w:rsidRPr="00CB352E">
        <w:rPr>
          <w:rFonts w:ascii="David" w:hAnsi="David" w:cs="David"/>
          <w:b/>
          <w:bCs/>
          <w:rtl/>
          <w:lang w:eastAsia="he-IL"/>
        </w:rPr>
        <w:t>קניין על המערכ</w:t>
      </w:r>
      <w:r w:rsidR="003539F5" w:rsidRPr="00CB352E">
        <w:rPr>
          <w:rFonts w:ascii="David" w:hAnsi="David" w:cs="David" w:hint="eastAsia"/>
          <w:b/>
          <w:bCs/>
          <w:rtl/>
          <w:lang w:eastAsia="he-IL"/>
        </w:rPr>
        <w:t>ו</w:t>
      </w:r>
      <w:r w:rsidR="00EB3838" w:rsidRPr="00CB352E">
        <w:rPr>
          <w:rFonts w:ascii="David" w:hAnsi="David" w:cs="David"/>
          <w:b/>
          <w:bCs/>
          <w:rtl/>
          <w:lang w:eastAsia="he-IL"/>
        </w:rPr>
        <w:t xml:space="preserve">ת – </w:t>
      </w:r>
    </w:p>
    <w:p w14:paraId="2273A76A" w14:textId="77777777" w:rsidR="00E8140C" w:rsidRPr="00EB3838" w:rsidRDefault="00EB3838" w:rsidP="00CB352E">
      <w:pPr>
        <w:spacing w:after="80" w:line="360" w:lineRule="auto"/>
        <w:ind w:left="470"/>
        <w:jc w:val="both"/>
        <w:rPr>
          <w:rFonts w:ascii="David" w:hAnsi="David" w:cs="David"/>
          <w:rtl/>
          <w:lang w:eastAsia="he-IL"/>
        </w:rPr>
      </w:pPr>
      <w:r w:rsidRPr="00EB3838">
        <w:rPr>
          <w:rFonts w:ascii="David" w:hAnsi="David" w:cs="David"/>
          <w:rtl/>
          <w:lang w:eastAsia="he-IL"/>
        </w:rPr>
        <w:t>מובהר לזוכה כי</w:t>
      </w:r>
      <w:r w:rsidR="0082425A">
        <w:rPr>
          <w:rFonts w:ascii="David" w:hAnsi="David" w:cs="David" w:hint="cs"/>
          <w:rtl/>
          <w:lang w:eastAsia="he-IL"/>
        </w:rPr>
        <w:t xml:space="preserve"> כל תוצרי</w:t>
      </w:r>
      <w:r w:rsidRPr="00EB3838">
        <w:rPr>
          <w:rFonts w:ascii="David" w:hAnsi="David" w:cs="David"/>
          <w:rtl/>
          <w:lang w:eastAsia="he-IL"/>
        </w:rPr>
        <w:t xml:space="preserve"> המערכ</w:t>
      </w:r>
      <w:r w:rsidR="003539F5">
        <w:rPr>
          <w:rFonts w:ascii="David" w:hAnsi="David" w:cs="David" w:hint="cs"/>
          <w:rtl/>
          <w:lang w:eastAsia="he-IL"/>
        </w:rPr>
        <w:t>ו</w:t>
      </w:r>
      <w:r w:rsidRPr="00EB3838">
        <w:rPr>
          <w:rFonts w:ascii="David" w:hAnsi="David" w:cs="David"/>
          <w:rtl/>
          <w:lang w:eastAsia="he-IL"/>
        </w:rPr>
        <w:t>ת</w:t>
      </w:r>
      <w:r w:rsidR="0082425A">
        <w:rPr>
          <w:rFonts w:ascii="David" w:hAnsi="David" w:cs="David" w:hint="cs"/>
          <w:rtl/>
          <w:lang w:eastAsia="he-IL"/>
        </w:rPr>
        <w:t xml:space="preserve"> ו/או תוצרי תהליכי העבודה ו/או כל </w:t>
      </w:r>
      <w:r w:rsidRPr="00EB3838">
        <w:rPr>
          <w:rFonts w:ascii="David" w:hAnsi="David" w:cs="David"/>
          <w:rtl/>
          <w:lang w:eastAsia="he-IL"/>
        </w:rPr>
        <w:t>המידע האגור בה</w:t>
      </w:r>
      <w:r w:rsidR="0082425A">
        <w:rPr>
          <w:rFonts w:ascii="David" w:hAnsi="David" w:cs="David" w:hint="cs"/>
          <w:rtl/>
          <w:lang w:eastAsia="he-IL"/>
        </w:rPr>
        <w:t xml:space="preserve">ם - </w:t>
      </w:r>
      <w:r w:rsidRPr="00EB3838">
        <w:rPr>
          <w:rFonts w:ascii="David" w:hAnsi="David" w:cs="David"/>
          <w:rtl/>
          <w:lang w:eastAsia="he-IL"/>
        </w:rPr>
        <w:t xml:space="preserve"> שייכים למ</w:t>
      </w:r>
      <w:r w:rsidR="003539F5">
        <w:rPr>
          <w:rFonts w:ascii="David" w:hAnsi="David" w:cs="David" w:hint="cs"/>
          <w:rtl/>
          <w:lang w:eastAsia="he-IL"/>
        </w:rPr>
        <w:t>זמין</w:t>
      </w:r>
      <w:r w:rsidRPr="00EB3838">
        <w:rPr>
          <w:rFonts w:ascii="David" w:hAnsi="David" w:cs="David"/>
          <w:rtl/>
          <w:lang w:eastAsia="he-IL"/>
        </w:rPr>
        <w:t xml:space="preserve">. </w:t>
      </w:r>
      <w:r w:rsidR="003539F5">
        <w:rPr>
          <w:rFonts w:ascii="David" w:hAnsi="David" w:cs="David" w:hint="cs"/>
          <w:rtl/>
          <w:lang w:eastAsia="he-IL"/>
        </w:rPr>
        <w:t>זכות הקניין הבלעדית של המזמין כוללת את כל ה</w:t>
      </w:r>
      <w:r w:rsidRPr="00EB3838">
        <w:rPr>
          <w:rFonts w:ascii="David" w:hAnsi="David" w:cs="David"/>
          <w:rtl/>
          <w:lang w:eastAsia="he-IL"/>
        </w:rPr>
        <w:t>פיתוחים וה</w:t>
      </w:r>
      <w:r w:rsidR="003539F5">
        <w:rPr>
          <w:rFonts w:ascii="David" w:hAnsi="David" w:cs="David" w:hint="cs"/>
          <w:rtl/>
          <w:lang w:eastAsia="he-IL"/>
        </w:rPr>
        <w:t>ה</w:t>
      </w:r>
      <w:r w:rsidRPr="00EB3838">
        <w:rPr>
          <w:rFonts w:ascii="David" w:hAnsi="David" w:cs="David"/>
          <w:rtl/>
          <w:lang w:eastAsia="he-IL"/>
        </w:rPr>
        <w:t xml:space="preserve">תאמות למערכת </w:t>
      </w:r>
      <w:r w:rsidR="0082425A">
        <w:rPr>
          <w:rFonts w:ascii="David" w:hAnsi="David" w:cs="David" w:hint="cs"/>
          <w:rtl/>
          <w:lang w:eastAsia="he-IL"/>
        </w:rPr>
        <w:t xml:space="preserve">שבוצעו על חשבון המזמין, לצורך </w:t>
      </w:r>
      <w:r w:rsidRPr="00EB3838">
        <w:rPr>
          <w:rFonts w:ascii="David" w:hAnsi="David" w:cs="David"/>
          <w:rtl/>
          <w:lang w:eastAsia="he-IL"/>
        </w:rPr>
        <w:t>מתן השירותים.</w:t>
      </w:r>
    </w:p>
    <w:p w14:paraId="3D7AD64F" w14:textId="77777777" w:rsidR="00EB3838" w:rsidRPr="00EB3838" w:rsidRDefault="00EB3838" w:rsidP="00423801">
      <w:pPr>
        <w:bidi w:val="0"/>
        <w:spacing w:before="200" w:after="200" w:line="276" w:lineRule="auto"/>
        <w:rPr>
          <w:rFonts w:ascii="David" w:hAnsi="David" w:cs="David"/>
          <w:lang w:eastAsia="he-IL"/>
        </w:rPr>
      </w:pPr>
    </w:p>
    <w:p w14:paraId="2C7C7A9A" w14:textId="7F1C4655" w:rsidR="00EB3838" w:rsidRDefault="00805A9F" w:rsidP="00CB352E">
      <w:pPr>
        <w:keepNext/>
        <w:keepLines/>
        <w:numPr>
          <w:ilvl w:val="1"/>
          <w:numId w:val="0"/>
        </w:numPr>
        <w:spacing w:before="120" w:after="120" w:line="360" w:lineRule="auto"/>
        <w:ind w:left="800" w:hanging="432"/>
        <w:outlineLvl w:val="1"/>
        <w:rPr>
          <w:rFonts w:cs="David"/>
          <w:b/>
          <w:bCs/>
          <w:color w:val="000000"/>
          <w:u w:val="single"/>
          <w:rtl/>
        </w:rPr>
      </w:pPr>
      <w:bookmarkStart w:id="456" w:name="_Toc161051219"/>
      <w:r>
        <w:rPr>
          <w:rFonts w:cs="David" w:hint="cs"/>
          <w:b/>
          <w:bCs/>
          <w:color w:val="000000"/>
          <w:u w:val="single"/>
          <w:rtl/>
        </w:rPr>
        <w:lastRenderedPageBreak/>
        <w:t>פרק 21:</w:t>
      </w:r>
      <w:bookmarkEnd w:id="456"/>
      <w:r>
        <w:rPr>
          <w:rFonts w:cs="David" w:hint="cs"/>
          <w:b/>
          <w:bCs/>
          <w:color w:val="000000"/>
          <w:u w:val="single"/>
          <w:rtl/>
        </w:rPr>
        <w:t xml:space="preserve"> </w:t>
      </w:r>
      <w:bookmarkStart w:id="457" w:name="_Toc161051220"/>
      <w:r w:rsidR="00EB3838" w:rsidRPr="00CB352E">
        <w:rPr>
          <w:rFonts w:cs="David" w:hint="eastAsia"/>
          <w:b/>
          <w:bCs/>
          <w:color w:val="000000"/>
          <w:u w:val="single"/>
          <w:rtl/>
        </w:rPr>
        <w:t>מתווה</w:t>
      </w:r>
      <w:r w:rsidR="00EB3838" w:rsidRPr="00CB352E">
        <w:rPr>
          <w:rFonts w:cs="David"/>
          <w:b/>
          <w:bCs/>
          <w:color w:val="000000"/>
          <w:u w:val="single"/>
          <w:rtl/>
        </w:rPr>
        <w:t xml:space="preserve"> </w:t>
      </w:r>
      <w:r w:rsidR="00EB3838" w:rsidRPr="00CB352E">
        <w:rPr>
          <w:rFonts w:cs="David" w:hint="eastAsia"/>
          <w:b/>
          <w:bCs/>
          <w:color w:val="000000"/>
          <w:u w:val="single"/>
          <w:rtl/>
        </w:rPr>
        <w:t>היפרדות</w:t>
      </w:r>
      <w:bookmarkEnd w:id="457"/>
      <w:r w:rsidR="00E00BAF">
        <w:rPr>
          <w:rFonts w:cs="David" w:hint="cs"/>
          <w:b/>
          <w:bCs/>
          <w:color w:val="000000"/>
          <w:u w:val="single"/>
          <w:rtl/>
        </w:rPr>
        <w:t xml:space="preserve"> </w:t>
      </w:r>
      <w:r w:rsidR="007F247C">
        <w:rPr>
          <w:rFonts w:cs="David" w:hint="cs"/>
          <w:b/>
          <w:bCs/>
          <w:color w:val="000000"/>
          <w:u w:val="single"/>
          <w:rtl/>
        </w:rPr>
        <w:t>מה</w:t>
      </w:r>
      <w:r w:rsidR="00E00BAF">
        <w:rPr>
          <w:rFonts w:cs="David" w:hint="cs"/>
          <w:b/>
          <w:bCs/>
          <w:color w:val="000000"/>
          <w:u w:val="single"/>
          <w:rtl/>
        </w:rPr>
        <w:t xml:space="preserve">ספק </w:t>
      </w:r>
    </w:p>
    <w:p w14:paraId="3E7840FC" w14:textId="77777777" w:rsidR="00B70B27" w:rsidRPr="00423801" w:rsidRDefault="00B70B27" w:rsidP="00CB352E">
      <w:pPr>
        <w:keepNext/>
        <w:keepLines/>
        <w:numPr>
          <w:ilvl w:val="1"/>
          <w:numId w:val="0"/>
        </w:numPr>
        <w:spacing w:before="120" w:after="120" w:line="360" w:lineRule="auto"/>
        <w:ind w:left="800" w:hanging="432"/>
        <w:outlineLvl w:val="1"/>
        <w:rPr>
          <w:rFonts w:cs="David"/>
          <w:color w:val="000000"/>
          <w:rtl/>
        </w:rPr>
      </w:pPr>
      <w:r w:rsidRPr="00423801">
        <w:rPr>
          <w:rFonts w:ascii="David" w:hAnsi="David" w:cs="David"/>
          <w:rtl/>
          <w:lang w:eastAsia="he-IL"/>
        </w:rPr>
        <w:t xml:space="preserve">21.1 </w:t>
      </w:r>
      <w:r w:rsidRPr="00FE5264">
        <w:rPr>
          <w:rFonts w:ascii="David" w:hAnsi="David" w:cs="David"/>
          <w:b/>
          <w:bCs/>
          <w:u w:val="single"/>
          <w:rtl/>
          <w:lang w:eastAsia="he-IL"/>
        </w:rPr>
        <w:t>הגדרות</w:t>
      </w:r>
      <w:r w:rsidRPr="00FE5264">
        <w:rPr>
          <w:rFonts w:cs="David"/>
          <w:b/>
          <w:bCs/>
          <w:color w:val="000000"/>
          <w:u w:val="single"/>
          <w:rtl/>
        </w:rPr>
        <w:t>:</w:t>
      </w:r>
    </w:p>
    <w:p w14:paraId="11B3A4F2" w14:textId="6EC4F620" w:rsidR="00975E7F" w:rsidRPr="00FE5264" w:rsidRDefault="00B70B27" w:rsidP="00423801">
      <w:pPr>
        <w:keepNext/>
        <w:keepLines/>
        <w:numPr>
          <w:ilvl w:val="1"/>
          <w:numId w:val="0"/>
        </w:numPr>
        <w:spacing w:before="120" w:after="120" w:line="360" w:lineRule="auto"/>
        <w:outlineLvl w:val="1"/>
        <w:rPr>
          <w:rFonts w:ascii="David" w:hAnsi="David" w:cs="David"/>
          <w:rtl/>
          <w:lang w:eastAsia="he-IL"/>
        </w:rPr>
      </w:pPr>
      <w:r w:rsidRPr="00423801">
        <w:rPr>
          <w:rFonts w:ascii="David" w:hAnsi="David" w:cs="David"/>
          <w:rtl/>
          <w:lang w:eastAsia="he-IL"/>
        </w:rPr>
        <w:t xml:space="preserve">  </w:t>
      </w:r>
      <w:r w:rsidR="00FE5264" w:rsidRPr="00423801">
        <w:rPr>
          <w:rFonts w:ascii="David" w:hAnsi="David" w:cs="David"/>
          <w:rtl/>
          <w:lang w:eastAsia="he-IL"/>
        </w:rPr>
        <w:tab/>
      </w:r>
      <w:r w:rsidR="007F247C" w:rsidRPr="00423801">
        <w:rPr>
          <w:rFonts w:ascii="David" w:hAnsi="David" w:cs="David" w:hint="eastAsia"/>
          <w:b/>
          <w:bCs/>
          <w:rtl/>
          <w:lang w:eastAsia="he-IL"/>
        </w:rPr>
        <w:t>ספק</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לצורך</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פרק</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זה</w:t>
      </w:r>
      <w:r w:rsidR="007F247C" w:rsidRPr="00423801">
        <w:rPr>
          <w:rFonts w:ascii="David" w:hAnsi="David" w:cs="David"/>
          <w:b/>
          <w:bCs/>
          <w:rtl/>
          <w:lang w:eastAsia="he-IL"/>
        </w:rPr>
        <w:t xml:space="preserve"> </w:t>
      </w:r>
      <w:r w:rsidR="00975E7F" w:rsidRPr="00FE5264">
        <w:rPr>
          <w:rFonts w:ascii="David" w:hAnsi="David" w:cs="David"/>
          <w:rtl/>
          <w:lang w:eastAsia="he-IL"/>
        </w:rPr>
        <w:t xml:space="preserve">- הספק הזוכה במכרז זה. </w:t>
      </w:r>
    </w:p>
    <w:p w14:paraId="33CB85C5" w14:textId="77777777" w:rsidR="007F247C" w:rsidRPr="00FE5264" w:rsidRDefault="007F247C" w:rsidP="001D6E46">
      <w:pPr>
        <w:keepNext/>
        <w:overflowPunct w:val="0"/>
        <w:autoSpaceDE w:val="0"/>
        <w:autoSpaceDN w:val="0"/>
        <w:adjustRightInd w:val="0"/>
        <w:spacing w:before="120" w:after="80" w:line="360" w:lineRule="auto"/>
        <w:ind w:left="720"/>
        <w:jc w:val="both"/>
        <w:textAlignment w:val="baseline"/>
        <w:rPr>
          <w:rFonts w:ascii="David" w:hAnsi="David" w:cs="David"/>
          <w:b/>
          <w:bCs/>
          <w:rtl/>
          <w:lang w:eastAsia="he-IL"/>
        </w:rPr>
      </w:pPr>
      <w:r w:rsidRPr="00FE5264">
        <w:rPr>
          <w:rFonts w:ascii="David" w:hAnsi="David" w:cs="David" w:hint="eastAsia"/>
          <w:b/>
          <w:bCs/>
          <w:rtl/>
          <w:lang w:eastAsia="he-IL"/>
        </w:rPr>
        <w:t>ספק</w:t>
      </w:r>
      <w:r w:rsidRPr="00FE5264">
        <w:rPr>
          <w:rFonts w:ascii="David" w:hAnsi="David" w:cs="David"/>
          <w:b/>
          <w:bCs/>
          <w:rtl/>
          <w:lang w:eastAsia="he-IL"/>
        </w:rPr>
        <w:t xml:space="preserve"> </w:t>
      </w:r>
      <w:r w:rsidRPr="00423801">
        <w:rPr>
          <w:rFonts w:ascii="David" w:hAnsi="David" w:cs="David" w:hint="eastAsia"/>
          <w:b/>
          <w:bCs/>
          <w:rtl/>
          <w:lang w:eastAsia="he-IL"/>
        </w:rPr>
        <w:t>חדש</w:t>
      </w:r>
      <w:r w:rsidR="00FE5264" w:rsidRPr="00FE5264">
        <w:rPr>
          <w:rFonts w:ascii="David" w:hAnsi="David" w:cs="David"/>
          <w:b/>
          <w:bCs/>
          <w:rtl/>
          <w:lang w:eastAsia="he-IL"/>
        </w:rPr>
        <w:t xml:space="preserve">, לצורך פרק זה </w:t>
      </w:r>
      <w:r w:rsidRPr="00423801">
        <w:rPr>
          <w:rFonts w:ascii="David" w:hAnsi="David" w:cs="David"/>
          <w:b/>
          <w:bCs/>
          <w:rtl/>
          <w:lang w:eastAsia="he-IL"/>
        </w:rPr>
        <w:t xml:space="preserve">- </w:t>
      </w:r>
      <w:r w:rsidRPr="00423801">
        <w:rPr>
          <w:rFonts w:ascii="David" w:hAnsi="David" w:cs="David" w:hint="eastAsia"/>
          <w:rtl/>
          <w:lang w:eastAsia="he-IL"/>
        </w:rPr>
        <w:t>הספק</w:t>
      </w:r>
      <w:r w:rsidR="00364FBF" w:rsidRPr="00423801">
        <w:rPr>
          <w:rFonts w:ascii="David" w:hAnsi="David" w:cs="David"/>
          <w:rtl/>
          <w:lang w:eastAsia="he-IL"/>
        </w:rPr>
        <w:t xml:space="preserve"> שיזכה במכרז הבא.</w:t>
      </w:r>
      <w:r w:rsidR="00364FBF" w:rsidRPr="00FE5264">
        <w:rPr>
          <w:rFonts w:ascii="David" w:hAnsi="David" w:cs="David"/>
          <w:b/>
          <w:bCs/>
          <w:rtl/>
          <w:lang w:eastAsia="he-IL"/>
        </w:rPr>
        <w:t xml:space="preserve"> </w:t>
      </w:r>
    </w:p>
    <w:p w14:paraId="21D7B6B4" w14:textId="5B5B80CF" w:rsidR="00D07D93" w:rsidRPr="00423801" w:rsidRDefault="00D07D93" w:rsidP="005E4C7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FE5264">
        <w:rPr>
          <w:rFonts w:ascii="David" w:hAnsi="David" w:cs="David" w:hint="eastAsia"/>
          <w:b/>
          <w:bCs/>
          <w:rtl/>
          <w:lang w:eastAsia="he-IL"/>
        </w:rPr>
        <w:t>תקופת</w:t>
      </w:r>
      <w:r w:rsidRPr="00FE5264">
        <w:rPr>
          <w:rFonts w:ascii="David" w:hAnsi="David" w:cs="David"/>
          <w:b/>
          <w:bCs/>
          <w:rtl/>
          <w:lang w:eastAsia="he-IL"/>
        </w:rPr>
        <w:t xml:space="preserve"> היפרדות </w:t>
      </w:r>
      <w:r w:rsidRPr="00423801">
        <w:rPr>
          <w:rFonts w:ascii="David" w:hAnsi="David" w:cs="David"/>
          <w:rtl/>
          <w:lang w:eastAsia="he-IL"/>
        </w:rPr>
        <w:t xml:space="preserve">– תקופה בת </w:t>
      </w:r>
      <w:r w:rsidR="00614C34">
        <w:rPr>
          <w:rFonts w:ascii="David" w:hAnsi="David" w:cs="David" w:hint="cs"/>
          <w:rtl/>
          <w:lang w:eastAsia="he-IL"/>
        </w:rPr>
        <w:t>60</w:t>
      </w:r>
      <w:r w:rsidRPr="00423801">
        <w:rPr>
          <w:rFonts w:ascii="David" w:hAnsi="David" w:cs="David"/>
          <w:rtl/>
          <w:lang w:eastAsia="he-IL"/>
        </w:rPr>
        <w:t xml:space="preserve"> יום מהודעת המזמין לספק על סיום ההתקשרות</w:t>
      </w:r>
      <w:r w:rsidRPr="00FE5264">
        <w:rPr>
          <w:rFonts w:ascii="David" w:hAnsi="David" w:cs="David"/>
          <w:rtl/>
          <w:lang w:eastAsia="he-IL"/>
        </w:rPr>
        <w:t>,  כמפורט בפרק זה.</w:t>
      </w:r>
      <w:r w:rsidR="00614C34">
        <w:rPr>
          <w:rFonts w:ascii="David" w:hAnsi="David" w:cs="David" w:hint="cs"/>
          <w:b/>
          <w:bCs/>
          <w:rtl/>
          <w:lang w:eastAsia="he-IL"/>
        </w:rPr>
        <w:t xml:space="preserve"> </w:t>
      </w:r>
      <w:r w:rsidR="00614C34" w:rsidRPr="00423801">
        <w:rPr>
          <w:rFonts w:ascii="David" w:hAnsi="David" w:cs="David" w:hint="eastAsia"/>
          <w:rtl/>
          <w:lang w:eastAsia="he-IL"/>
        </w:rPr>
        <w:t>בסמכות</w:t>
      </w:r>
      <w:r w:rsidR="00614C34" w:rsidRPr="00423801">
        <w:rPr>
          <w:rFonts w:ascii="David" w:hAnsi="David" w:cs="David"/>
          <w:rtl/>
          <w:lang w:eastAsia="he-IL"/>
        </w:rPr>
        <w:t xml:space="preserve"> </w:t>
      </w:r>
      <w:r w:rsidR="00614C34" w:rsidRPr="00423801">
        <w:rPr>
          <w:rFonts w:ascii="David" w:hAnsi="David" w:cs="David" w:hint="eastAsia"/>
          <w:rtl/>
          <w:lang w:eastAsia="he-IL"/>
        </w:rPr>
        <w:t>המזמין</w:t>
      </w:r>
      <w:r w:rsidR="00614C34" w:rsidRPr="00423801">
        <w:rPr>
          <w:rFonts w:ascii="David" w:hAnsi="David" w:cs="David"/>
          <w:rtl/>
          <w:lang w:eastAsia="he-IL"/>
        </w:rPr>
        <w:t xml:space="preserve"> </w:t>
      </w:r>
      <w:r w:rsidR="00614C34" w:rsidRPr="00423801">
        <w:rPr>
          <w:rFonts w:ascii="David" w:hAnsi="David" w:cs="David" w:hint="eastAsia"/>
          <w:rtl/>
          <w:lang w:eastAsia="he-IL"/>
        </w:rPr>
        <w:t>להאריך</w:t>
      </w:r>
      <w:r w:rsidR="00614C34" w:rsidRPr="00423801">
        <w:rPr>
          <w:rFonts w:ascii="David" w:hAnsi="David" w:cs="David"/>
          <w:rtl/>
          <w:lang w:eastAsia="he-IL"/>
        </w:rPr>
        <w:t xml:space="preserve"> </w:t>
      </w:r>
      <w:r w:rsidR="00614C34" w:rsidRPr="00423801">
        <w:rPr>
          <w:rFonts w:ascii="David" w:hAnsi="David" w:cs="David" w:hint="eastAsia"/>
          <w:rtl/>
          <w:lang w:eastAsia="he-IL"/>
        </w:rPr>
        <w:t>את</w:t>
      </w:r>
      <w:r w:rsidR="00614C34" w:rsidRPr="00423801">
        <w:rPr>
          <w:rFonts w:ascii="David" w:hAnsi="David" w:cs="David"/>
          <w:rtl/>
          <w:lang w:eastAsia="he-IL"/>
        </w:rPr>
        <w:t xml:space="preserve"> </w:t>
      </w:r>
      <w:r w:rsidR="00614C34" w:rsidRPr="00423801">
        <w:rPr>
          <w:rFonts w:ascii="David" w:hAnsi="David" w:cs="David" w:hint="eastAsia"/>
          <w:rtl/>
          <w:lang w:eastAsia="he-IL"/>
        </w:rPr>
        <w:t>תקופת</w:t>
      </w:r>
      <w:r w:rsidR="00614C34" w:rsidRPr="00423801">
        <w:rPr>
          <w:rFonts w:ascii="David" w:hAnsi="David" w:cs="David"/>
          <w:rtl/>
          <w:lang w:eastAsia="he-IL"/>
        </w:rPr>
        <w:t xml:space="preserve"> </w:t>
      </w:r>
      <w:r w:rsidR="00614C34" w:rsidRPr="00423801">
        <w:rPr>
          <w:rFonts w:ascii="David" w:hAnsi="David" w:cs="David" w:hint="eastAsia"/>
          <w:rtl/>
          <w:lang w:eastAsia="he-IL"/>
        </w:rPr>
        <w:t>ההיפרדות</w:t>
      </w:r>
      <w:r w:rsidR="00614C34" w:rsidRPr="00423801">
        <w:rPr>
          <w:rFonts w:ascii="David" w:hAnsi="David" w:cs="David"/>
          <w:rtl/>
          <w:lang w:eastAsia="he-IL"/>
        </w:rPr>
        <w:t xml:space="preserve"> </w:t>
      </w:r>
      <w:r w:rsidR="00614C34" w:rsidRPr="00423801">
        <w:rPr>
          <w:rFonts w:ascii="David" w:hAnsi="David" w:cs="David" w:hint="eastAsia"/>
          <w:rtl/>
          <w:lang w:eastAsia="he-IL"/>
        </w:rPr>
        <w:t>ב</w:t>
      </w:r>
      <w:r w:rsidR="00614C34" w:rsidRPr="00423801">
        <w:rPr>
          <w:rFonts w:ascii="David" w:hAnsi="David" w:cs="David"/>
          <w:rtl/>
          <w:lang w:eastAsia="he-IL"/>
        </w:rPr>
        <w:t xml:space="preserve">-30 </w:t>
      </w:r>
      <w:r w:rsidR="00614C34" w:rsidRPr="00423801">
        <w:rPr>
          <w:rFonts w:ascii="David" w:hAnsi="David" w:cs="David" w:hint="eastAsia"/>
          <w:rtl/>
          <w:lang w:eastAsia="he-IL"/>
        </w:rPr>
        <w:t>ימים</w:t>
      </w:r>
      <w:r w:rsidR="00614C34" w:rsidRPr="00423801">
        <w:rPr>
          <w:rFonts w:ascii="David" w:hAnsi="David" w:cs="David"/>
          <w:rtl/>
          <w:lang w:eastAsia="he-IL"/>
        </w:rPr>
        <w:t xml:space="preserve"> </w:t>
      </w:r>
      <w:r w:rsidR="00614C34" w:rsidRPr="00423801">
        <w:rPr>
          <w:rFonts w:ascii="David" w:hAnsi="David" w:cs="David" w:hint="eastAsia"/>
          <w:rtl/>
          <w:lang w:eastAsia="he-IL"/>
        </w:rPr>
        <w:t>נוספים</w:t>
      </w:r>
      <w:r w:rsidR="00614C34" w:rsidRPr="00423801">
        <w:rPr>
          <w:rFonts w:ascii="David" w:hAnsi="David" w:cs="David"/>
          <w:rtl/>
          <w:lang w:eastAsia="he-IL"/>
        </w:rPr>
        <w:t xml:space="preserve"> </w:t>
      </w:r>
      <w:r w:rsidR="00614C34" w:rsidRPr="00423801">
        <w:rPr>
          <w:rFonts w:ascii="David" w:hAnsi="David" w:cs="David" w:hint="eastAsia"/>
          <w:rtl/>
          <w:lang w:eastAsia="he-IL"/>
        </w:rPr>
        <w:t>ככל</w:t>
      </w:r>
      <w:r w:rsidR="00614C34" w:rsidRPr="00423801">
        <w:rPr>
          <w:rFonts w:ascii="David" w:hAnsi="David" w:cs="David"/>
          <w:rtl/>
          <w:lang w:eastAsia="he-IL"/>
        </w:rPr>
        <w:t xml:space="preserve"> </w:t>
      </w:r>
      <w:r w:rsidR="00614C34" w:rsidRPr="00423801">
        <w:rPr>
          <w:rFonts w:ascii="David" w:hAnsi="David" w:cs="David" w:hint="eastAsia"/>
          <w:rtl/>
          <w:lang w:eastAsia="he-IL"/>
        </w:rPr>
        <w:t>שהספק</w:t>
      </w:r>
      <w:r w:rsidR="00614C34" w:rsidRPr="00423801">
        <w:rPr>
          <w:rFonts w:ascii="David" w:hAnsi="David" w:cs="David"/>
          <w:rtl/>
          <w:lang w:eastAsia="he-IL"/>
        </w:rPr>
        <w:t xml:space="preserve"> </w:t>
      </w:r>
      <w:r w:rsidR="00614C34" w:rsidRPr="00423801">
        <w:rPr>
          <w:rFonts w:ascii="David" w:hAnsi="David" w:cs="David" w:hint="eastAsia"/>
          <w:rtl/>
          <w:lang w:eastAsia="he-IL"/>
        </w:rPr>
        <w:t>החדש</w:t>
      </w:r>
      <w:r w:rsidR="00614C34" w:rsidRPr="00423801">
        <w:rPr>
          <w:rFonts w:ascii="David" w:hAnsi="David" w:cs="David"/>
          <w:rtl/>
          <w:lang w:eastAsia="he-IL"/>
        </w:rPr>
        <w:t xml:space="preserve"> </w:t>
      </w:r>
      <w:r w:rsidR="00614C34" w:rsidRPr="00423801">
        <w:rPr>
          <w:rFonts w:ascii="David" w:hAnsi="David" w:cs="David" w:hint="eastAsia"/>
          <w:rtl/>
          <w:lang w:eastAsia="he-IL"/>
        </w:rPr>
        <w:t>לא</w:t>
      </w:r>
      <w:r w:rsidR="00614C34" w:rsidRPr="00423801">
        <w:rPr>
          <w:rFonts w:ascii="David" w:hAnsi="David" w:cs="David"/>
          <w:rtl/>
          <w:lang w:eastAsia="he-IL"/>
        </w:rPr>
        <w:t xml:space="preserve"> </w:t>
      </w:r>
      <w:r w:rsidR="00614C34" w:rsidRPr="00423801">
        <w:rPr>
          <w:rFonts w:ascii="David" w:hAnsi="David" w:cs="David" w:hint="eastAsia"/>
          <w:rtl/>
          <w:lang w:eastAsia="he-IL"/>
        </w:rPr>
        <w:t>יהיה</w:t>
      </w:r>
      <w:r w:rsidR="00614C34" w:rsidRPr="00423801">
        <w:rPr>
          <w:rFonts w:ascii="David" w:hAnsi="David" w:cs="David"/>
          <w:rtl/>
          <w:lang w:eastAsia="he-IL"/>
        </w:rPr>
        <w:t xml:space="preserve"> </w:t>
      </w:r>
      <w:r w:rsidR="00614C34" w:rsidRPr="00423801">
        <w:rPr>
          <w:rFonts w:ascii="David" w:hAnsi="David" w:cs="David" w:hint="eastAsia"/>
          <w:rtl/>
          <w:lang w:eastAsia="he-IL"/>
        </w:rPr>
        <w:t>ערוך</w:t>
      </w:r>
      <w:r w:rsidR="00614C34" w:rsidRPr="00423801">
        <w:rPr>
          <w:rFonts w:ascii="David" w:hAnsi="David" w:cs="David"/>
          <w:rtl/>
          <w:lang w:eastAsia="he-IL"/>
        </w:rPr>
        <w:t xml:space="preserve"> </w:t>
      </w:r>
      <w:r w:rsidR="00614C34" w:rsidRPr="00423801">
        <w:rPr>
          <w:rFonts w:ascii="David" w:hAnsi="David" w:cs="David" w:hint="eastAsia"/>
          <w:rtl/>
          <w:lang w:eastAsia="he-IL"/>
        </w:rPr>
        <w:t>במועד</w:t>
      </w:r>
      <w:r w:rsidR="005E79B3">
        <w:rPr>
          <w:rFonts w:ascii="David" w:hAnsi="David" w:cs="David" w:hint="cs"/>
          <w:rtl/>
          <w:lang w:eastAsia="he-IL"/>
        </w:rPr>
        <w:t xml:space="preserve"> למתן השירותים</w:t>
      </w:r>
      <w:r w:rsidR="00614C34" w:rsidRPr="00423801">
        <w:rPr>
          <w:rFonts w:ascii="David" w:hAnsi="David" w:cs="David"/>
          <w:rtl/>
          <w:lang w:eastAsia="he-IL"/>
        </w:rPr>
        <w:t>.</w:t>
      </w:r>
    </w:p>
    <w:p w14:paraId="7A1D9558" w14:textId="689761F3" w:rsidR="0012251C" w:rsidRPr="00FE5264" w:rsidRDefault="0012251C" w:rsidP="005E4C7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423801">
        <w:rPr>
          <w:rFonts w:ascii="David" w:hAnsi="David" w:cs="David"/>
          <w:rtl/>
          <w:lang w:eastAsia="he-IL"/>
        </w:rPr>
        <w:t>במסגרת</w:t>
      </w:r>
      <w:r w:rsidR="005E4C70">
        <w:rPr>
          <w:rFonts w:ascii="David" w:hAnsi="David" w:cs="David" w:hint="cs"/>
          <w:rtl/>
          <w:lang w:eastAsia="he-IL"/>
        </w:rPr>
        <w:t xml:space="preserve"> תקופת ההיפר</w:t>
      </w:r>
      <w:r w:rsidR="00614C34">
        <w:rPr>
          <w:rFonts w:ascii="David" w:hAnsi="David" w:cs="David" w:hint="cs"/>
          <w:rtl/>
          <w:lang w:eastAsia="he-IL"/>
        </w:rPr>
        <w:t>דות</w:t>
      </w:r>
      <w:r w:rsidR="00364FBF">
        <w:rPr>
          <w:rFonts w:ascii="David" w:hAnsi="David" w:cs="David" w:hint="cs"/>
          <w:rtl/>
          <w:lang w:eastAsia="he-IL"/>
        </w:rPr>
        <w:t xml:space="preserve"> ימשיך</w:t>
      </w:r>
      <w:r w:rsidR="00EB3954">
        <w:rPr>
          <w:rFonts w:ascii="David" w:hAnsi="David" w:cs="David" w:hint="cs"/>
          <w:rtl/>
          <w:lang w:eastAsia="he-IL"/>
        </w:rPr>
        <w:t xml:space="preserve"> הספק</w:t>
      </w:r>
      <w:r w:rsidR="00364FBF">
        <w:rPr>
          <w:rFonts w:ascii="David" w:hAnsi="David" w:cs="David" w:hint="cs"/>
          <w:rtl/>
          <w:lang w:eastAsia="he-IL"/>
        </w:rPr>
        <w:t xml:space="preserve"> </w:t>
      </w:r>
      <w:r w:rsidRPr="00423801">
        <w:rPr>
          <w:rFonts w:ascii="David" w:hAnsi="David" w:cs="David" w:hint="eastAsia"/>
          <w:rtl/>
          <w:lang w:eastAsia="he-IL"/>
        </w:rPr>
        <w:t>ל</w:t>
      </w:r>
      <w:r w:rsidR="00EB3954">
        <w:rPr>
          <w:rFonts w:ascii="David" w:hAnsi="David" w:cs="David" w:hint="cs"/>
          <w:rtl/>
          <w:lang w:eastAsia="he-IL"/>
        </w:rPr>
        <w:t>יתן</w:t>
      </w:r>
      <w:r w:rsidRPr="00423801">
        <w:rPr>
          <w:rFonts w:ascii="David" w:hAnsi="David" w:cs="David"/>
          <w:rtl/>
          <w:lang w:eastAsia="he-IL"/>
        </w:rPr>
        <w:t xml:space="preserve"> </w:t>
      </w:r>
      <w:r w:rsidRPr="00423801">
        <w:rPr>
          <w:rFonts w:ascii="David" w:hAnsi="David" w:cs="David" w:hint="eastAsia"/>
          <w:rtl/>
          <w:lang w:eastAsia="he-IL"/>
        </w:rPr>
        <w:t>את</w:t>
      </w:r>
      <w:r w:rsidRPr="00423801">
        <w:rPr>
          <w:rFonts w:ascii="David" w:hAnsi="David" w:cs="David"/>
          <w:rtl/>
          <w:lang w:eastAsia="he-IL"/>
        </w:rPr>
        <w:t xml:space="preserve"> </w:t>
      </w:r>
      <w:r w:rsidRPr="00423801">
        <w:rPr>
          <w:rFonts w:ascii="David" w:hAnsi="David" w:cs="David" w:hint="eastAsia"/>
          <w:rtl/>
          <w:lang w:eastAsia="he-IL"/>
        </w:rPr>
        <w:t>מלוא</w:t>
      </w:r>
      <w:r w:rsidRPr="00423801">
        <w:rPr>
          <w:rFonts w:ascii="David" w:hAnsi="David" w:cs="David"/>
          <w:rtl/>
          <w:lang w:eastAsia="he-IL"/>
        </w:rPr>
        <w:t xml:space="preserve"> </w:t>
      </w:r>
      <w:r w:rsidRPr="00423801">
        <w:rPr>
          <w:rFonts w:ascii="David" w:hAnsi="David" w:cs="David" w:hint="eastAsia"/>
          <w:rtl/>
          <w:lang w:eastAsia="he-IL"/>
        </w:rPr>
        <w:t>השירותים</w:t>
      </w:r>
      <w:r w:rsidRPr="00423801">
        <w:rPr>
          <w:rFonts w:ascii="David" w:hAnsi="David" w:cs="David"/>
          <w:rtl/>
          <w:lang w:eastAsia="he-IL"/>
        </w:rPr>
        <w:t xml:space="preserve"> </w:t>
      </w:r>
      <w:r w:rsidRPr="00423801">
        <w:rPr>
          <w:rFonts w:ascii="David" w:hAnsi="David" w:cs="David" w:hint="eastAsia"/>
          <w:rtl/>
          <w:lang w:eastAsia="he-IL"/>
        </w:rPr>
        <w:t>על</w:t>
      </w:r>
      <w:r w:rsidRPr="00423801">
        <w:rPr>
          <w:rFonts w:ascii="David" w:hAnsi="David" w:cs="David"/>
          <w:rtl/>
          <w:lang w:eastAsia="he-IL"/>
        </w:rPr>
        <w:t xml:space="preserve"> </w:t>
      </w:r>
      <w:r w:rsidRPr="00423801">
        <w:rPr>
          <w:rFonts w:ascii="David" w:hAnsi="David" w:cs="David" w:hint="eastAsia"/>
          <w:rtl/>
          <w:lang w:eastAsia="he-IL"/>
        </w:rPr>
        <w:t>פי</w:t>
      </w:r>
      <w:r w:rsidRPr="00423801">
        <w:rPr>
          <w:rFonts w:ascii="David" w:hAnsi="David" w:cs="David"/>
          <w:rtl/>
          <w:lang w:eastAsia="he-IL"/>
        </w:rPr>
        <w:t xml:space="preserve"> </w:t>
      </w:r>
      <w:r w:rsidRPr="00423801">
        <w:rPr>
          <w:rFonts w:ascii="David" w:hAnsi="David" w:cs="David" w:hint="eastAsia"/>
          <w:rtl/>
          <w:lang w:eastAsia="he-IL"/>
        </w:rPr>
        <w:t>הסכם</w:t>
      </w:r>
      <w:r w:rsidRPr="00423801">
        <w:rPr>
          <w:rFonts w:ascii="David" w:hAnsi="David" w:cs="David"/>
          <w:rtl/>
          <w:lang w:eastAsia="he-IL"/>
        </w:rPr>
        <w:t xml:space="preserve"> </w:t>
      </w:r>
      <w:r w:rsidRPr="00423801">
        <w:rPr>
          <w:rFonts w:ascii="David" w:hAnsi="David" w:cs="David" w:hint="eastAsia"/>
          <w:rtl/>
          <w:lang w:eastAsia="he-IL"/>
        </w:rPr>
        <w:t>ההתקשרות</w:t>
      </w:r>
      <w:r w:rsidRPr="00423801">
        <w:rPr>
          <w:rFonts w:ascii="David" w:hAnsi="David" w:cs="David"/>
          <w:rtl/>
          <w:lang w:eastAsia="he-IL"/>
        </w:rPr>
        <w:t xml:space="preserve"> </w:t>
      </w:r>
      <w:r w:rsidR="00EB3954">
        <w:rPr>
          <w:rFonts w:ascii="David" w:hAnsi="David" w:cs="David" w:hint="cs"/>
          <w:rtl/>
          <w:lang w:eastAsia="he-IL"/>
        </w:rPr>
        <w:t xml:space="preserve">ומכרז זה </w:t>
      </w:r>
      <w:r w:rsidRPr="00423801">
        <w:rPr>
          <w:rFonts w:ascii="David" w:hAnsi="David" w:cs="David" w:hint="eastAsia"/>
          <w:rtl/>
          <w:lang w:eastAsia="he-IL"/>
        </w:rPr>
        <w:t>ללא</w:t>
      </w:r>
      <w:r w:rsidRPr="00423801">
        <w:rPr>
          <w:rFonts w:ascii="David" w:hAnsi="David" w:cs="David"/>
          <w:rtl/>
          <w:lang w:eastAsia="he-IL"/>
        </w:rPr>
        <w:t xml:space="preserve"> </w:t>
      </w:r>
      <w:r w:rsidRPr="00423801">
        <w:rPr>
          <w:rFonts w:ascii="David" w:hAnsi="David" w:cs="David" w:hint="eastAsia"/>
          <w:rtl/>
          <w:lang w:eastAsia="he-IL"/>
        </w:rPr>
        <w:t>פגיעה</w:t>
      </w:r>
      <w:r w:rsidRPr="00423801">
        <w:rPr>
          <w:rFonts w:ascii="David" w:hAnsi="David" w:cs="David"/>
          <w:rtl/>
          <w:lang w:eastAsia="he-IL"/>
        </w:rPr>
        <w:t xml:space="preserve"> </w:t>
      </w:r>
      <w:r w:rsidRPr="00423801">
        <w:rPr>
          <w:rFonts w:ascii="David" w:hAnsi="David" w:cs="David" w:hint="eastAsia"/>
          <w:rtl/>
          <w:lang w:eastAsia="he-IL"/>
        </w:rPr>
        <w:t>ברמת</w:t>
      </w:r>
      <w:r w:rsidRPr="00423801">
        <w:rPr>
          <w:rFonts w:ascii="David" w:hAnsi="David" w:cs="David"/>
          <w:rtl/>
          <w:lang w:eastAsia="he-IL"/>
        </w:rPr>
        <w:t xml:space="preserve"> </w:t>
      </w:r>
      <w:r w:rsidRPr="00423801">
        <w:rPr>
          <w:rFonts w:ascii="David" w:hAnsi="David" w:cs="David" w:hint="eastAsia"/>
          <w:rtl/>
          <w:lang w:eastAsia="he-IL"/>
        </w:rPr>
        <w:t>השירות</w:t>
      </w:r>
      <w:r w:rsidRPr="00423801">
        <w:rPr>
          <w:rFonts w:ascii="David" w:hAnsi="David" w:cs="David"/>
          <w:rtl/>
          <w:lang w:eastAsia="he-IL"/>
        </w:rPr>
        <w:t xml:space="preserve">, </w:t>
      </w:r>
      <w:r w:rsidR="00FE5264">
        <w:rPr>
          <w:rFonts w:ascii="David" w:hAnsi="David" w:cs="David" w:hint="cs"/>
          <w:rtl/>
          <w:lang w:eastAsia="he-IL"/>
        </w:rPr>
        <w:t>י</w:t>
      </w:r>
      <w:r w:rsidR="00D07D93">
        <w:rPr>
          <w:rFonts w:ascii="David" w:hAnsi="David" w:cs="David" w:hint="cs"/>
          <w:rtl/>
          <w:lang w:eastAsia="he-IL"/>
        </w:rPr>
        <w:t>סייע לספק החדש ללמוד לעומק את העבודה ו</w:t>
      </w:r>
      <w:r w:rsidR="00FE5264">
        <w:rPr>
          <w:rFonts w:ascii="David" w:hAnsi="David" w:cs="David" w:hint="cs"/>
          <w:rtl/>
          <w:lang w:eastAsia="he-IL"/>
        </w:rPr>
        <w:t xml:space="preserve">את </w:t>
      </w:r>
      <w:r w:rsidR="00D07D93">
        <w:rPr>
          <w:rFonts w:ascii="David" w:hAnsi="David" w:cs="David" w:hint="cs"/>
          <w:rtl/>
          <w:lang w:eastAsia="he-IL"/>
        </w:rPr>
        <w:t>כל המערכות,</w:t>
      </w:r>
      <w:r w:rsidR="00FE5264">
        <w:rPr>
          <w:rFonts w:ascii="David" w:hAnsi="David" w:cs="David" w:hint="cs"/>
          <w:rtl/>
          <w:lang w:eastAsia="he-IL"/>
        </w:rPr>
        <w:t xml:space="preserve"> יעביר למזמין </w:t>
      </w:r>
      <w:r w:rsidR="00D07D93" w:rsidRPr="00FE5264">
        <w:rPr>
          <w:rFonts w:ascii="David" w:hAnsi="David" w:cs="David" w:hint="eastAsia"/>
          <w:rtl/>
          <w:lang w:eastAsia="he-IL"/>
        </w:rPr>
        <w:t>כל</w:t>
      </w:r>
      <w:r w:rsidR="00D07D93" w:rsidRPr="00FE5264">
        <w:rPr>
          <w:rFonts w:ascii="David" w:hAnsi="David" w:cs="David"/>
          <w:rtl/>
          <w:lang w:eastAsia="he-IL"/>
        </w:rPr>
        <w:t xml:space="preserve"> </w:t>
      </w:r>
      <w:r w:rsidR="00D07D93" w:rsidRPr="00FE5264">
        <w:rPr>
          <w:rFonts w:ascii="David" w:hAnsi="David" w:cs="David" w:hint="eastAsia"/>
          <w:rtl/>
          <w:lang w:eastAsia="he-IL"/>
        </w:rPr>
        <w:t>מידע</w:t>
      </w:r>
      <w:r w:rsidR="00FE5264" w:rsidRPr="00FE5264">
        <w:rPr>
          <w:rFonts w:ascii="David" w:hAnsi="David" w:cs="David"/>
          <w:rtl/>
          <w:lang w:eastAsia="he-IL"/>
        </w:rPr>
        <w:t xml:space="preserve">, </w:t>
      </w:r>
      <w:r w:rsidR="00FE5264" w:rsidRPr="00FE5264">
        <w:rPr>
          <w:rFonts w:ascii="David" w:hAnsi="David" w:cs="David" w:hint="eastAsia"/>
          <w:rtl/>
          <w:lang w:eastAsia="he-IL"/>
        </w:rPr>
        <w:t>כל</w:t>
      </w:r>
      <w:r w:rsidR="00FE5264" w:rsidRPr="00FE5264">
        <w:rPr>
          <w:rFonts w:ascii="David" w:hAnsi="David" w:cs="David"/>
          <w:rtl/>
          <w:lang w:eastAsia="he-IL"/>
        </w:rPr>
        <w:t xml:space="preserve"> </w:t>
      </w:r>
      <w:r w:rsidR="00FE5264" w:rsidRPr="00FE5264">
        <w:rPr>
          <w:rFonts w:ascii="David" w:hAnsi="David" w:cs="David" w:hint="eastAsia"/>
          <w:rtl/>
          <w:lang w:eastAsia="he-IL"/>
        </w:rPr>
        <w:t>תיעוד</w:t>
      </w:r>
      <w:r w:rsidR="00D07D93" w:rsidRPr="00FE5264">
        <w:rPr>
          <w:rFonts w:ascii="David" w:hAnsi="David" w:cs="David"/>
          <w:rtl/>
          <w:lang w:eastAsia="he-IL"/>
        </w:rPr>
        <w:t xml:space="preserve"> וידע</w:t>
      </w:r>
      <w:r w:rsidR="00FE5264" w:rsidRPr="00FE5264">
        <w:rPr>
          <w:rFonts w:ascii="David" w:hAnsi="David" w:cs="David"/>
          <w:rtl/>
          <w:lang w:eastAsia="he-IL"/>
        </w:rPr>
        <w:t>,</w:t>
      </w:r>
      <w:r w:rsidR="00D07D93" w:rsidRPr="00FE5264">
        <w:rPr>
          <w:rFonts w:ascii="David" w:hAnsi="David" w:cs="David"/>
          <w:rtl/>
          <w:lang w:eastAsia="he-IL"/>
        </w:rPr>
        <w:t xml:space="preserve"> והכל </w:t>
      </w:r>
      <w:r w:rsidRPr="00423801">
        <w:rPr>
          <w:rFonts w:ascii="David" w:hAnsi="David" w:cs="David" w:hint="eastAsia"/>
          <w:rtl/>
          <w:lang w:eastAsia="he-IL"/>
        </w:rPr>
        <w:t>כמפורט</w:t>
      </w:r>
      <w:r w:rsidRPr="00423801">
        <w:rPr>
          <w:rFonts w:ascii="David" w:hAnsi="David" w:cs="David"/>
          <w:rtl/>
          <w:lang w:eastAsia="he-IL"/>
        </w:rPr>
        <w:t xml:space="preserve"> </w:t>
      </w:r>
      <w:r w:rsidRPr="00423801">
        <w:rPr>
          <w:rFonts w:ascii="David" w:hAnsi="David" w:cs="David" w:hint="eastAsia"/>
          <w:rtl/>
          <w:lang w:eastAsia="he-IL"/>
        </w:rPr>
        <w:t>ב</w:t>
      </w:r>
      <w:r w:rsidR="00D07D93" w:rsidRPr="00FE5264">
        <w:rPr>
          <w:rFonts w:ascii="David" w:hAnsi="David" w:cs="David" w:hint="eastAsia"/>
          <w:rtl/>
          <w:lang w:eastAsia="he-IL"/>
        </w:rPr>
        <w:t>פרק</w:t>
      </w:r>
      <w:r w:rsidR="00D07D93" w:rsidRPr="00FE5264">
        <w:rPr>
          <w:rFonts w:ascii="David" w:hAnsi="David" w:cs="David"/>
          <w:rtl/>
          <w:lang w:eastAsia="he-IL"/>
        </w:rPr>
        <w:t xml:space="preserve"> </w:t>
      </w:r>
      <w:r w:rsidR="00D07D93" w:rsidRPr="00FE5264">
        <w:rPr>
          <w:rFonts w:ascii="David" w:hAnsi="David" w:cs="David" w:hint="eastAsia"/>
          <w:rtl/>
          <w:lang w:eastAsia="he-IL"/>
        </w:rPr>
        <w:t>זה</w:t>
      </w:r>
      <w:r w:rsidR="00D07D93" w:rsidRPr="00FE5264">
        <w:rPr>
          <w:rFonts w:ascii="David" w:hAnsi="David" w:cs="David"/>
          <w:rtl/>
          <w:lang w:eastAsia="he-IL"/>
        </w:rPr>
        <w:t xml:space="preserve"> </w:t>
      </w:r>
      <w:r w:rsidR="00D07D93" w:rsidRPr="00FE5264">
        <w:rPr>
          <w:rFonts w:ascii="David" w:hAnsi="David" w:cs="David" w:hint="eastAsia"/>
          <w:rtl/>
          <w:lang w:eastAsia="he-IL"/>
        </w:rPr>
        <w:t>וב</w:t>
      </w:r>
      <w:r w:rsidRPr="00423801">
        <w:rPr>
          <w:rFonts w:ascii="David" w:hAnsi="David" w:cs="David" w:hint="eastAsia"/>
          <w:rtl/>
          <w:lang w:eastAsia="he-IL"/>
        </w:rPr>
        <w:t>מכרז</w:t>
      </w:r>
      <w:r w:rsidRPr="00423801">
        <w:rPr>
          <w:rFonts w:ascii="David" w:hAnsi="David" w:cs="David"/>
          <w:rtl/>
          <w:lang w:eastAsia="he-IL"/>
        </w:rPr>
        <w:t>.</w:t>
      </w:r>
      <w:r w:rsidRPr="00FE5264">
        <w:rPr>
          <w:rFonts w:ascii="David" w:hAnsi="David" w:cs="David"/>
          <w:rtl/>
          <w:lang w:eastAsia="he-IL"/>
        </w:rPr>
        <w:t xml:space="preserve"> </w:t>
      </w:r>
    </w:p>
    <w:p w14:paraId="5BF73EBD" w14:textId="3380E768" w:rsidR="0012251C" w:rsidRDefault="005E4C70" w:rsidP="0002508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Pr>
          <w:rFonts w:ascii="David" w:hAnsi="David" w:cs="David" w:hint="cs"/>
          <w:rtl/>
          <w:lang w:eastAsia="he-IL"/>
        </w:rPr>
        <w:t xml:space="preserve">במהלך תקופת ההיפרדות </w:t>
      </w:r>
      <w:r w:rsidR="00364FBF" w:rsidRPr="00FE5264">
        <w:rPr>
          <w:rFonts w:ascii="David" w:hAnsi="David" w:cs="David"/>
          <w:rtl/>
          <w:lang w:eastAsia="he-IL"/>
        </w:rPr>
        <w:t>הספק</w:t>
      </w:r>
      <w:r w:rsidR="00B70B27" w:rsidRPr="00423801">
        <w:rPr>
          <w:rFonts w:ascii="David" w:hAnsi="David" w:cs="David"/>
          <w:rtl/>
          <w:lang w:eastAsia="he-IL"/>
        </w:rPr>
        <w:t xml:space="preserve"> ימשיך לספק את השירותים בהתאם להסכם ולפי היעדים, והוא יהיה אחראי להם, </w:t>
      </w:r>
      <w:r w:rsidR="00FE5264" w:rsidRPr="00423801">
        <w:rPr>
          <w:rFonts w:ascii="David" w:hAnsi="David" w:cs="David" w:hint="eastAsia"/>
          <w:rtl/>
          <w:lang w:eastAsia="he-IL"/>
        </w:rPr>
        <w:t>וכן</w:t>
      </w:r>
      <w:r w:rsidR="00FE5264" w:rsidRPr="00423801">
        <w:rPr>
          <w:rFonts w:ascii="David" w:hAnsi="David" w:cs="David"/>
          <w:rtl/>
          <w:lang w:eastAsia="he-IL"/>
        </w:rPr>
        <w:t xml:space="preserve"> </w:t>
      </w:r>
      <w:r w:rsidR="00FE5264" w:rsidRPr="00423801">
        <w:rPr>
          <w:rFonts w:ascii="David" w:hAnsi="David" w:cs="David" w:hint="eastAsia"/>
          <w:rtl/>
          <w:lang w:eastAsia="he-IL"/>
        </w:rPr>
        <w:t>ישלים</w:t>
      </w:r>
      <w:r w:rsidR="00FE5264" w:rsidRPr="00423801">
        <w:rPr>
          <w:rFonts w:ascii="David" w:hAnsi="David" w:cs="David"/>
          <w:rtl/>
          <w:lang w:eastAsia="he-IL"/>
        </w:rPr>
        <w:t xml:space="preserve"> </w:t>
      </w:r>
      <w:r w:rsidR="00FE5264" w:rsidRPr="00423801">
        <w:rPr>
          <w:rFonts w:ascii="David" w:hAnsi="David" w:cs="David" w:hint="eastAsia"/>
          <w:rtl/>
          <w:lang w:eastAsia="he-IL"/>
        </w:rPr>
        <w:t>העברה</w:t>
      </w:r>
      <w:r w:rsidR="00FE5264" w:rsidRPr="00423801">
        <w:rPr>
          <w:rFonts w:ascii="David" w:hAnsi="David" w:cs="David"/>
          <w:rtl/>
          <w:lang w:eastAsia="he-IL"/>
        </w:rPr>
        <w:t xml:space="preserve"> </w:t>
      </w:r>
      <w:r w:rsidR="00FE5264" w:rsidRPr="00423801">
        <w:rPr>
          <w:rFonts w:ascii="David" w:hAnsi="David" w:cs="David" w:hint="eastAsia"/>
          <w:rtl/>
          <w:lang w:eastAsia="he-IL"/>
        </w:rPr>
        <w:t>למזמין</w:t>
      </w:r>
      <w:r w:rsidR="00FE5264" w:rsidRPr="00423801">
        <w:rPr>
          <w:rFonts w:ascii="David" w:hAnsi="David" w:cs="David"/>
          <w:rtl/>
          <w:lang w:eastAsia="he-IL"/>
        </w:rPr>
        <w:t xml:space="preserve"> </w:t>
      </w:r>
      <w:r w:rsidR="00FE5264" w:rsidRPr="00423801">
        <w:rPr>
          <w:rFonts w:ascii="David" w:hAnsi="David" w:cs="David" w:hint="eastAsia"/>
          <w:rtl/>
          <w:lang w:eastAsia="he-IL"/>
        </w:rPr>
        <w:t>של</w:t>
      </w:r>
      <w:r w:rsidR="00FE5264" w:rsidRPr="00423801">
        <w:rPr>
          <w:rFonts w:ascii="David" w:hAnsi="David" w:cs="David"/>
          <w:rtl/>
          <w:lang w:eastAsia="he-IL"/>
        </w:rPr>
        <w:t xml:space="preserve"> כל תיעוד </w:t>
      </w:r>
      <w:r w:rsidR="00FE5264" w:rsidRPr="00423801">
        <w:rPr>
          <w:rFonts w:ascii="David" w:hAnsi="David" w:cs="David" w:hint="eastAsia"/>
          <w:rtl/>
          <w:lang w:eastAsia="he-IL"/>
        </w:rPr>
        <w:t>הנמצא</w:t>
      </w:r>
      <w:r w:rsidR="00FE5264" w:rsidRPr="00423801">
        <w:rPr>
          <w:rFonts w:ascii="David" w:hAnsi="David" w:cs="David"/>
          <w:rtl/>
          <w:lang w:eastAsia="he-IL"/>
        </w:rPr>
        <w:t xml:space="preserve"> </w:t>
      </w:r>
      <w:r w:rsidR="00FE5264" w:rsidRPr="00423801">
        <w:rPr>
          <w:rFonts w:ascii="David" w:hAnsi="David" w:cs="David" w:hint="eastAsia"/>
          <w:rtl/>
          <w:lang w:eastAsia="he-IL"/>
        </w:rPr>
        <w:t>אצלו</w:t>
      </w:r>
      <w:r w:rsidR="00FE5264" w:rsidRPr="00423801">
        <w:rPr>
          <w:rFonts w:ascii="David" w:hAnsi="David" w:cs="David"/>
          <w:rtl/>
          <w:lang w:eastAsia="he-IL"/>
        </w:rPr>
        <w:t xml:space="preserve"> </w:t>
      </w:r>
      <w:r w:rsidR="00FE5264" w:rsidRPr="00423801">
        <w:rPr>
          <w:rFonts w:ascii="David" w:hAnsi="David" w:cs="David" w:hint="eastAsia"/>
          <w:rtl/>
          <w:lang w:eastAsia="he-IL"/>
        </w:rPr>
        <w:t>בקשר</w:t>
      </w:r>
      <w:r w:rsidR="00FE5264" w:rsidRPr="00423801">
        <w:rPr>
          <w:rFonts w:ascii="David" w:hAnsi="David" w:cs="David"/>
          <w:rtl/>
          <w:lang w:eastAsia="he-IL"/>
        </w:rPr>
        <w:t xml:space="preserve"> </w:t>
      </w:r>
      <w:r w:rsidR="00FE5264" w:rsidRPr="00423801">
        <w:rPr>
          <w:rFonts w:ascii="David" w:hAnsi="David" w:cs="David" w:hint="eastAsia"/>
          <w:rtl/>
          <w:lang w:eastAsia="he-IL"/>
        </w:rPr>
        <w:t>למערכות</w:t>
      </w:r>
      <w:r w:rsidR="00FE5264" w:rsidRPr="00423801">
        <w:rPr>
          <w:rFonts w:ascii="David" w:hAnsi="David" w:cs="David"/>
          <w:rtl/>
          <w:lang w:eastAsia="he-IL"/>
        </w:rPr>
        <w:t xml:space="preserve">, </w:t>
      </w:r>
      <w:r w:rsidR="00FE5264" w:rsidRPr="00423801">
        <w:rPr>
          <w:rFonts w:ascii="David" w:hAnsi="David" w:cs="David" w:hint="eastAsia"/>
          <w:rtl/>
          <w:lang w:eastAsia="he-IL"/>
        </w:rPr>
        <w:t>וכל</w:t>
      </w:r>
      <w:r w:rsidR="00FE5264" w:rsidRPr="00423801">
        <w:rPr>
          <w:rFonts w:ascii="David" w:hAnsi="David" w:cs="David"/>
          <w:rtl/>
          <w:lang w:eastAsia="he-IL"/>
        </w:rPr>
        <w:t xml:space="preserve"> </w:t>
      </w:r>
      <w:r w:rsidR="00FE5264" w:rsidRPr="00423801">
        <w:rPr>
          <w:rFonts w:ascii="David" w:hAnsi="David" w:cs="David" w:hint="eastAsia"/>
          <w:rtl/>
          <w:lang w:eastAsia="he-IL"/>
        </w:rPr>
        <w:t>פעולה</w:t>
      </w:r>
      <w:r w:rsidR="00FE5264" w:rsidRPr="00423801">
        <w:rPr>
          <w:rFonts w:ascii="David" w:hAnsi="David" w:cs="David"/>
          <w:rtl/>
          <w:lang w:eastAsia="he-IL"/>
        </w:rPr>
        <w:t xml:space="preserve"> נדרשת </w:t>
      </w:r>
      <w:r w:rsidR="00B70B27" w:rsidRPr="00423801">
        <w:rPr>
          <w:rFonts w:ascii="David" w:hAnsi="David" w:cs="David" w:hint="eastAsia"/>
          <w:rtl/>
          <w:lang w:eastAsia="he-IL"/>
        </w:rPr>
        <w:t>כמפורט</w:t>
      </w:r>
      <w:r w:rsidR="00FE5264" w:rsidRPr="00423801">
        <w:rPr>
          <w:rFonts w:ascii="David" w:hAnsi="David" w:cs="David"/>
          <w:rtl/>
          <w:lang w:eastAsia="he-IL"/>
        </w:rPr>
        <w:t xml:space="preserve"> בפרק זה</w:t>
      </w:r>
      <w:r w:rsidR="00B70B27" w:rsidRPr="00423801">
        <w:rPr>
          <w:rFonts w:ascii="David" w:hAnsi="David" w:cs="David"/>
          <w:rtl/>
          <w:lang w:eastAsia="he-IL"/>
        </w:rPr>
        <w:t xml:space="preserve"> </w:t>
      </w:r>
      <w:r w:rsidR="00FE5264" w:rsidRPr="00423801">
        <w:rPr>
          <w:rFonts w:ascii="David" w:hAnsi="David" w:cs="David" w:hint="eastAsia"/>
          <w:rtl/>
          <w:lang w:eastAsia="he-IL"/>
        </w:rPr>
        <w:t>ו</w:t>
      </w:r>
      <w:r w:rsidR="00B70B27" w:rsidRPr="00423801">
        <w:rPr>
          <w:rFonts w:ascii="David" w:hAnsi="David" w:cs="David" w:hint="eastAsia"/>
          <w:rtl/>
          <w:lang w:eastAsia="he-IL"/>
        </w:rPr>
        <w:t>במכרז</w:t>
      </w:r>
      <w:r w:rsidR="00975E7F" w:rsidRPr="00FE5264">
        <w:rPr>
          <w:rFonts w:ascii="David" w:hAnsi="David" w:cs="David"/>
          <w:rtl/>
          <w:lang w:eastAsia="he-IL"/>
        </w:rPr>
        <w:t>.</w:t>
      </w:r>
    </w:p>
    <w:p w14:paraId="372EB68C" w14:textId="77777777" w:rsidR="005E4C70" w:rsidRDefault="005E4C70" w:rsidP="0002508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p>
    <w:p w14:paraId="6D32F71F" w14:textId="585C1BFB" w:rsidR="00B70B27" w:rsidRPr="00EB3838" w:rsidRDefault="00B70B27" w:rsidP="00423801">
      <w:pPr>
        <w:keepNext/>
        <w:spacing w:line="360" w:lineRule="auto"/>
        <w:ind w:left="58" w:right="142"/>
        <w:contextualSpacing/>
        <w:jc w:val="both"/>
        <w:outlineLvl w:val="4"/>
        <w:rPr>
          <w:rFonts w:ascii="David" w:hAnsi="David" w:cs="David"/>
          <w:lang w:eastAsia="he-IL"/>
        </w:rPr>
      </w:pPr>
      <w:r w:rsidRPr="00FE5264">
        <w:rPr>
          <w:rFonts w:ascii="David" w:hAnsi="David" w:cs="David"/>
          <w:rtl/>
          <w:lang w:eastAsia="he-IL"/>
        </w:rPr>
        <w:t xml:space="preserve">21.2. </w:t>
      </w:r>
      <w:r w:rsidR="00EB3838" w:rsidRPr="00FE5264">
        <w:rPr>
          <w:rFonts w:ascii="David" w:hAnsi="David" w:cs="David" w:hint="eastAsia"/>
          <w:rtl/>
          <w:lang w:eastAsia="he-IL"/>
        </w:rPr>
        <w:t>הסעיפים</w:t>
      </w:r>
      <w:r w:rsidR="00EB3838" w:rsidRPr="00FE5264">
        <w:rPr>
          <w:rFonts w:ascii="David" w:hAnsi="David" w:cs="David"/>
          <w:rtl/>
          <w:lang w:eastAsia="he-IL"/>
        </w:rPr>
        <w:t xml:space="preserve"> הבאים מתארים את עקרונות ההיפרדות, ואת הפעולות אותן על הספק </w:t>
      </w:r>
      <w:r w:rsidR="00EB3838" w:rsidRPr="00FE5264">
        <w:rPr>
          <w:rFonts w:ascii="David" w:hAnsi="David" w:cs="David" w:hint="eastAsia"/>
          <w:rtl/>
          <w:lang w:eastAsia="he-IL"/>
        </w:rPr>
        <w:t>לבצע</w:t>
      </w:r>
      <w:r w:rsidR="00EB3838" w:rsidRPr="00FE5264">
        <w:rPr>
          <w:rFonts w:ascii="David" w:hAnsi="David" w:cs="David"/>
          <w:rtl/>
          <w:lang w:eastAsia="he-IL"/>
        </w:rPr>
        <w:t xml:space="preserve"> במקרה בו הסכם ההתקשרות בין הספק </w:t>
      </w:r>
      <w:r w:rsidR="00EB3838" w:rsidRPr="00FE5264">
        <w:rPr>
          <w:rFonts w:ascii="David" w:hAnsi="David" w:cs="David" w:hint="eastAsia"/>
          <w:rtl/>
          <w:lang w:eastAsia="he-IL"/>
        </w:rPr>
        <w:t>למזמין</w:t>
      </w:r>
      <w:r w:rsidR="00EB3838" w:rsidRPr="00FE5264">
        <w:rPr>
          <w:rFonts w:ascii="David" w:hAnsi="David" w:cs="David"/>
          <w:rtl/>
          <w:lang w:eastAsia="he-IL"/>
        </w:rPr>
        <w:t xml:space="preserve"> </w:t>
      </w:r>
      <w:r w:rsidR="00EB3838" w:rsidRPr="00FE5264">
        <w:rPr>
          <w:rFonts w:ascii="David" w:hAnsi="David" w:cs="David" w:hint="eastAsia"/>
          <w:rtl/>
          <w:lang w:eastAsia="he-IL"/>
        </w:rPr>
        <w:t>יבוא</w:t>
      </w:r>
      <w:r w:rsidR="00EB3838" w:rsidRPr="00FE5264">
        <w:rPr>
          <w:rFonts w:ascii="David" w:hAnsi="David" w:cs="David"/>
          <w:rtl/>
          <w:lang w:eastAsia="he-IL"/>
        </w:rPr>
        <w:t xml:space="preserve"> </w:t>
      </w:r>
      <w:r w:rsidR="00EB3838" w:rsidRPr="00FE5264">
        <w:rPr>
          <w:rFonts w:ascii="David" w:hAnsi="David" w:cs="David" w:hint="eastAsia"/>
          <w:rtl/>
          <w:lang w:eastAsia="he-IL"/>
        </w:rPr>
        <w:t>לכדי</w:t>
      </w:r>
      <w:r w:rsidR="00EB3838" w:rsidRPr="00FE5264">
        <w:rPr>
          <w:rFonts w:ascii="David" w:hAnsi="David" w:cs="David"/>
          <w:rtl/>
          <w:lang w:eastAsia="he-IL"/>
        </w:rPr>
        <w:t xml:space="preserve"> </w:t>
      </w:r>
      <w:r w:rsidR="00EB3838" w:rsidRPr="00FE5264">
        <w:rPr>
          <w:rFonts w:ascii="David" w:hAnsi="David" w:cs="David" w:hint="eastAsia"/>
          <w:rtl/>
          <w:lang w:eastAsia="he-IL"/>
        </w:rPr>
        <w:t>סיום</w:t>
      </w:r>
      <w:r w:rsidR="00EB3838" w:rsidRPr="00EB3838">
        <w:rPr>
          <w:rFonts w:ascii="David" w:hAnsi="David" w:cs="David" w:hint="cs"/>
          <w:rtl/>
          <w:lang w:eastAsia="he-IL"/>
        </w:rPr>
        <w:t>, בין אם במועדו ובין אם לפני כן מכל סיבה שהיא.</w:t>
      </w:r>
    </w:p>
    <w:p w14:paraId="334AFF16" w14:textId="11C7A378" w:rsidR="00EB3838" w:rsidRP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בסיום תקופת ההתקשרות, יידרש הספק</w:t>
      </w:r>
      <w:r w:rsidR="00364FBF">
        <w:rPr>
          <w:rFonts w:ascii="David" w:hAnsi="David" w:cs="David" w:hint="cs"/>
          <w:rtl/>
          <w:lang w:eastAsia="he-IL"/>
        </w:rPr>
        <w:t xml:space="preserve"> </w:t>
      </w:r>
      <w:r w:rsidRPr="00EB3838">
        <w:rPr>
          <w:rFonts w:ascii="David" w:hAnsi="David" w:cs="David" w:hint="cs"/>
          <w:rtl/>
          <w:lang w:eastAsia="he-IL"/>
        </w:rPr>
        <w:t>:</w:t>
      </w:r>
    </w:p>
    <w:p w14:paraId="5F28CBC0"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lang w:eastAsia="he-IL"/>
        </w:rPr>
      </w:pPr>
      <w:bookmarkStart w:id="458" w:name="_Toc161051221"/>
      <w:r w:rsidRPr="00CB352E">
        <w:rPr>
          <w:rFonts w:ascii="David" w:eastAsia="Tahoma" w:hAnsi="David" w:cs="David" w:hint="eastAsia"/>
          <w:noProof/>
          <w:rtl/>
          <w:lang w:eastAsia="he-IL"/>
        </w:rPr>
        <w:t>לאפשר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לספק</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החדש</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להיכנס</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למוקד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לצפייה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ולימוד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הפעילות</w:t>
      </w:r>
      <w:r w:rsidRPr="00CB352E">
        <w:rPr>
          <w:rFonts w:ascii="David" w:eastAsia="Tahoma" w:hAnsi="David" w:cs="David"/>
          <w:noProof/>
          <w:rtl/>
          <w:lang w:eastAsia="he-IL"/>
        </w:rPr>
        <w:t>.</w:t>
      </w:r>
      <w:bookmarkEnd w:id="458"/>
    </w:p>
    <w:p w14:paraId="3B1D8002"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lang w:eastAsia="he-IL"/>
        </w:rPr>
      </w:pPr>
      <w:bookmarkStart w:id="459" w:name="_Toc161051222"/>
      <w:r w:rsidRPr="00CB352E">
        <w:rPr>
          <w:rFonts w:ascii="David" w:eastAsia="Tahoma" w:hAnsi="David" w:cs="David" w:hint="eastAsia"/>
          <w:noProof/>
          <w:rtl/>
          <w:lang w:eastAsia="he-IL"/>
        </w:rPr>
        <w:t>להעביר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המידע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הידע</w:t>
      </w:r>
      <w:r w:rsidRPr="00CB352E">
        <w:rPr>
          <w:rFonts w:ascii="David" w:eastAsia="Tahoma" w:hAnsi="David" w:cs="David"/>
          <w:noProof/>
          <w:rtl/>
          <w:lang w:eastAsia="he-IL"/>
        </w:rPr>
        <w:t xml:space="preserve">,הנתונים </w:t>
      </w:r>
      <w:r w:rsidRPr="00CB352E">
        <w:rPr>
          <w:rFonts w:ascii="David" w:eastAsia="Tahoma" w:hAnsi="David" w:cs="David" w:hint="eastAsia"/>
          <w:noProof/>
          <w:rtl/>
          <w:lang w:eastAsia="he-IL"/>
        </w:rPr>
        <w:t>ותיעוד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המערכות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השונות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לידי</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bookmarkEnd w:id="459"/>
    </w:p>
    <w:p w14:paraId="75C49ED8"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rtl/>
          <w:lang w:eastAsia="he-IL"/>
        </w:rPr>
      </w:pPr>
      <w:bookmarkStart w:id="460" w:name="_Toc161051223"/>
      <w:r w:rsidRPr="00CB352E">
        <w:rPr>
          <w:rFonts w:ascii="David" w:eastAsia="Tahoma" w:hAnsi="David" w:cs="David" w:hint="eastAsia"/>
          <w:noProof/>
          <w:rtl/>
          <w:lang w:eastAsia="he-IL"/>
        </w:rPr>
        <w:t>לפעול</w:t>
      </w:r>
      <w:r w:rsidRPr="00CB352E">
        <w:rPr>
          <w:rFonts w:ascii="David" w:eastAsia="Tahoma" w:hAnsi="David" w:cs="David"/>
          <w:noProof/>
          <w:rtl/>
          <w:lang w:eastAsia="he-IL"/>
        </w:rPr>
        <w:t xml:space="preserve"> ע"פ הגדרות אבטחת מידע</w:t>
      </w:r>
      <w:bookmarkEnd w:id="460"/>
      <w:r w:rsidRPr="00CB352E">
        <w:rPr>
          <w:rFonts w:ascii="David" w:eastAsia="Tahoma" w:hAnsi="David" w:cs="David"/>
          <w:noProof/>
          <w:rtl/>
          <w:lang w:eastAsia="he-IL"/>
        </w:rPr>
        <w:t xml:space="preserve"> </w:t>
      </w:r>
    </w:p>
    <w:p w14:paraId="130EC7AC"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rtl/>
          <w:lang w:eastAsia="he-IL"/>
        </w:rPr>
      </w:pPr>
      <w:bookmarkStart w:id="461" w:name="_Toc161051224"/>
      <w:r w:rsidRPr="00CB352E">
        <w:rPr>
          <w:rFonts w:ascii="David" w:eastAsia="Tahoma" w:hAnsi="David" w:cs="David" w:hint="eastAsia"/>
          <w:noProof/>
          <w:rtl/>
          <w:lang w:eastAsia="he-IL"/>
        </w:rPr>
        <w:t>להמשיך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להפעיל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המוקד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תוך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עמידה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ביעדים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גם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בשלב</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המעבר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לספק</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החדש</w:t>
      </w:r>
      <w:r w:rsidRPr="00CB352E">
        <w:rPr>
          <w:rFonts w:ascii="David" w:eastAsia="Tahoma" w:hAnsi="David" w:cs="David"/>
          <w:noProof/>
          <w:rtl/>
          <w:lang w:eastAsia="he-IL"/>
        </w:rPr>
        <w:t xml:space="preserve"> (יתכן </w:t>
      </w:r>
      <w:r w:rsidRPr="00CB352E">
        <w:rPr>
          <w:rFonts w:ascii="David" w:eastAsia="Tahoma" w:hAnsi="David" w:cs="David" w:hint="eastAsia"/>
          <w:noProof/>
          <w:rtl/>
          <w:lang w:eastAsia="he-IL"/>
        </w:rPr>
        <w:t>והמעבר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יבוצע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באופן</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מדורג</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משמע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הסטה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מדורגת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הפעילויות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זאת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יתבצע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תוך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שיתוף</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פעולה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מלא</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ומקיף</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עם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r w:rsidRPr="00CB352E">
        <w:rPr>
          <w:rFonts w:ascii="David" w:eastAsia="Tahoma" w:hAnsi="David" w:cs="David"/>
          <w:noProof/>
          <w:rtl/>
          <w:lang w:eastAsia="he-IL"/>
        </w:rPr>
        <w:t>.</w:t>
      </w:r>
      <w:bookmarkEnd w:id="461"/>
    </w:p>
    <w:p w14:paraId="390EC70F" w14:textId="77777777" w:rsidR="00EB3838" w:rsidRPr="00EB3838" w:rsidRDefault="00EB3838" w:rsidP="00EB3838">
      <w:pPr>
        <w:overflowPunct w:val="0"/>
        <w:autoSpaceDE w:val="0"/>
        <w:autoSpaceDN w:val="0"/>
        <w:bidi w:val="0"/>
        <w:adjustRightInd w:val="0"/>
        <w:spacing w:after="80"/>
        <w:textAlignment w:val="baseline"/>
        <w:rPr>
          <w:sz w:val="20"/>
          <w:szCs w:val="20"/>
          <w:rtl/>
          <w:lang w:eastAsia="he-IL"/>
        </w:rPr>
      </w:pPr>
    </w:p>
    <w:p w14:paraId="06F75F6C" w14:textId="77777777" w:rsidR="000F77D3" w:rsidRDefault="00B70B27">
      <w:pPr>
        <w:keepNext/>
        <w:spacing w:line="360" w:lineRule="auto"/>
        <w:ind w:right="142" w:firstLine="200"/>
        <w:contextualSpacing/>
        <w:jc w:val="both"/>
        <w:outlineLvl w:val="4"/>
        <w:rPr>
          <w:rFonts w:ascii="David" w:hAnsi="David" w:cs="David"/>
          <w:b/>
          <w:bCs/>
          <w:u w:val="single"/>
          <w:rtl/>
          <w:lang w:eastAsia="he-IL"/>
        </w:rPr>
      </w:pPr>
      <w:r w:rsidRPr="00423801">
        <w:rPr>
          <w:rFonts w:ascii="David" w:hAnsi="David" w:cs="David"/>
          <w:rtl/>
          <w:lang w:eastAsia="he-IL"/>
        </w:rPr>
        <w:t xml:space="preserve">21.3. </w:t>
      </w:r>
      <w:r w:rsidR="00EB3838" w:rsidRPr="00B70B27">
        <w:rPr>
          <w:rFonts w:ascii="David" w:hAnsi="David" w:cs="David" w:hint="eastAsia"/>
          <w:b/>
          <w:bCs/>
          <w:u w:val="single"/>
          <w:rtl/>
          <w:lang w:eastAsia="he-IL"/>
        </w:rPr>
        <w:t>צוות</w:t>
      </w:r>
      <w:r w:rsidR="00EB3838" w:rsidRPr="00B70B27">
        <w:rPr>
          <w:rFonts w:ascii="David" w:hAnsi="David" w:cs="David"/>
          <w:b/>
          <w:bCs/>
          <w:u w:val="single"/>
          <w:rtl/>
          <w:lang w:eastAsia="he-IL"/>
        </w:rPr>
        <w:t xml:space="preserve"> היפרדות :</w:t>
      </w:r>
      <w:r w:rsidR="00EB3838" w:rsidRPr="00CB352E">
        <w:rPr>
          <w:rFonts w:ascii="David" w:hAnsi="David" w:cs="David"/>
          <w:b/>
          <w:bCs/>
          <w:u w:val="single"/>
          <w:rtl/>
          <w:lang w:eastAsia="he-IL"/>
        </w:rPr>
        <w:t xml:space="preserve"> </w:t>
      </w:r>
    </w:p>
    <w:p w14:paraId="4B069F61" w14:textId="6842B77F" w:rsidR="006234CD" w:rsidRPr="006234CD" w:rsidRDefault="00EB3838" w:rsidP="006234CD">
      <w:pPr>
        <w:keepNext/>
        <w:spacing w:line="360" w:lineRule="auto"/>
        <w:ind w:right="142"/>
        <w:contextualSpacing/>
        <w:jc w:val="both"/>
        <w:rPr>
          <w:rFonts w:ascii="David" w:hAnsi="David" w:cs="David"/>
          <w:lang w:eastAsia="he-IL"/>
        </w:rPr>
      </w:pPr>
      <w:r w:rsidRPr="00EB3838">
        <w:rPr>
          <w:rFonts w:ascii="David" w:hAnsi="David" w:cs="David" w:hint="cs"/>
          <w:rtl/>
          <w:lang w:eastAsia="he-IL"/>
        </w:rPr>
        <w:t xml:space="preserve">הצוות יוקם שבוע מיום ההודעה על סיום ההתקשרות לספק וההודעה על זכייה לספק החדש. צוות </w:t>
      </w:r>
      <w:r w:rsidRPr="00FE5264">
        <w:rPr>
          <w:rFonts w:ascii="David" w:hAnsi="David" w:cs="David" w:hint="eastAsia"/>
          <w:rtl/>
          <w:lang w:eastAsia="he-IL"/>
        </w:rPr>
        <w:t>ההיפרדות</w:t>
      </w:r>
      <w:r w:rsidRPr="00FE5264">
        <w:rPr>
          <w:rFonts w:ascii="David" w:hAnsi="David" w:cs="David"/>
          <w:rtl/>
          <w:lang w:eastAsia="he-IL"/>
        </w:rPr>
        <w:t xml:space="preserve"> משותף יכלול את הגורמים הבאים : המזמין, הספק </w:t>
      </w:r>
      <w:r w:rsidRPr="00FE5264">
        <w:rPr>
          <w:rFonts w:ascii="David" w:hAnsi="David" w:cs="David" w:hint="eastAsia"/>
          <w:rtl/>
          <w:lang w:eastAsia="he-IL"/>
        </w:rPr>
        <w:t>ונציג</w:t>
      </w:r>
      <w:r w:rsidRPr="00FE5264">
        <w:rPr>
          <w:rFonts w:ascii="David" w:hAnsi="David" w:cs="David"/>
          <w:rtl/>
          <w:lang w:eastAsia="he-IL"/>
        </w:rPr>
        <w:t xml:space="preserve"> </w:t>
      </w:r>
      <w:r w:rsidRPr="00FE5264">
        <w:rPr>
          <w:rFonts w:ascii="David" w:hAnsi="David" w:cs="David" w:hint="eastAsia"/>
          <w:rtl/>
          <w:lang w:eastAsia="he-IL"/>
        </w:rPr>
        <w:t>מטעם</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החדש</w:t>
      </w:r>
      <w:r w:rsidRPr="00FE5264">
        <w:rPr>
          <w:rFonts w:ascii="David" w:hAnsi="David" w:cs="David"/>
          <w:rtl/>
          <w:lang w:eastAsia="he-IL"/>
        </w:rPr>
        <w:t xml:space="preserve"> </w:t>
      </w:r>
      <w:r w:rsidRPr="00FE5264">
        <w:rPr>
          <w:rFonts w:ascii="David" w:hAnsi="David" w:cs="David" w:hint="eastAsia"/>
          <w:rtl/>
          <w:lang w:eastAsia="he-IL"/>
        </w:rPr>
        <w:lastRenderedPageBreak/>
        <w:t>וינוהל</w:t>
      </w:r>
      <w:r w:rsidRPr="00FE5264">
        <w:rPr>
          <w:rFonts w:ascii="David" w:hAnsi="David" w:cs="David"/>
          <w:rtl/>
          <w:lang w:eastAsia="he-IL"/>
        </w:rPr>
        <w:t xml:space="preserve"> </w:t>
      </w:r>
      <w:r w:rsidRPr="00FE5264">
        <w:rPr>
          <w:rFonts w:ascii="David" w:hAnsi="David" w:cs="David" w:hint="eastAsia"/>
          <w:rtl/>
          <w:lang w:eastAsia="he-IL"/>
        </w:rPr>
        <w:t>ע</w:t>
      </w:r>
      <w:r w:rsidRPr="00FE5264">
        <w:rPr>
          <w:rFonts w:ascii="David" w:hAnsi="David" w:cs="David"/>
          <w:rtl/>
          <w:lang w:eastAsia="he-IL"/>
        </w:rPr>
        <w:t xml:space="preserve">"י </w:t>
      </w:r>
      <w:r w:rsidRPr="00FE5264">
        <w:rPr>
          <w:rFonts w:ascii="David" w:hAnsi="David" w:cs="David" w:hint="eastAsia"/>
          <w:rtl/>
          <w:lang w:eastAsia="he-IL"/>
        </w:rPr>
        <w:t>נציג</w:t>
      </w:r>
      <w:r w:rsidRPr="00FE5264">
        <w:rPr>
          <w:rFonts w:ascii="David" w:hAnsi="David" w:cs="David"/>
          <w:rtl/>
          <w:lang w:eastAsia="he-IL"/>
        </w:rPr>
        <w:t xml:space="preserve"> </w:t>
      </w:r>
      <w:r w:rsidRPr="00FE5264">
        <w:rPr>
          <w:rFonts w:ascii="David" w:hAnsi="David" w:cs="David" w:hint="eastAsia"/>
          <w:rtl/>
          <w:lang w:eastAsia="he-IL"/>
        </w:rPr>
        <w:t>מטעם</w:t>
      </w:r>
      <w:r w:rsidRPr="00FE5264">
        <w:rPr>
          <w:rFonts w:ascii="David" w:hAnsi="David" w:cs="David"/>
          <w:rtl/>
          <w:lang w:eastAsia="he-IL"/>
        </w:rPr>
        <w:t xml:space="preserve"> </w:t>
      </w:r>
      <w:r w:rsidRPr="00FE5264">
        <w:rPr>
          <w:rFonts w:ascii="David" w:hAnsi="David" w:cs="David" w:hint="eastAsia"/>
          <w:rtl/>
          <w:lang w:eastAsia="he-IL"/>
        </w:rPr>
        <w:t>המזמין</w:t>
      </w:r>
      <w:r w:rsidRPr="00FE5264">
        <w:rPr>
          <w:rFonts w:ascii="David" w:hAnsi="David" w:cs="David"/>
          <w:rtl/>
          <w:lang w:eastAsia="he-IL"/>
        </w:rPr>
        <w:t>.</w:t>
      </w:r>
      <w:r w:rsidR="006234CD">
        <w:rPr>
          <w:rFonts w:ascii="David" w:hAnsi="David" w:cs="David" w:hint="cs"/>
          <w:rtl/>
          <w:lang w:eastAsia="he-IL"/>
        </w:rPr>
        <w:t xml:space="preserve"> </w:t>
      </w:r>
      <w:r w:rsidR="006234CD" w:rsidRPr="006234CD">
        <w:rPr>
          <w:rFonts w:ascii="David" w:hAnsi="David" w:cs="David"/>
          <w:rtl/>
          <w:lang w:eastAsia="he-IL"/>
        </w:rPr>
        <w:t>במידת הצורך יצורף נציג טכני של הספק והספק החדש, ובהתאם לבקשת המזמין</w:t>
      </w:r>
      <w:r w:rsidR="006234CD">
        <w:rPr>
          <w:rFonts w:ascii="David" w:hAnsi="David" w:cs="David" w:hint="cs"/>
          <w:rtl/>
          <w:lang w:eastAsia="he-IL"/>
        </w:rPr>
        <w:t>.</w:t>
      </w:r>
    </w:p>
    <w:p w14:paraId="38720A15" w14:textId="5F05B6D8" w:rsidR="00EB3838" w:rsidRPr="006234CD" w:rsidRDefault="00EB3838" w:rsidP="00CB352E">
      <w:pPr>
        <w:keepNext/>
        <w:spacing w:line="360" w:lineRule="auto"/>
        <w:ind w:right="142"/>
        <w:contextualSpacing/>
        <w:jc w:val="both"/>
        <w:outlineLvl w:val="4"/>
        <w:rPr>
          <w:rFonts w:ascii="David" w:hAnsi="David" w:cs="David"/>
          <w:rtl/>
          <w:lang w:eastAsia="he-IL"/>
        </w:rPr>
      </w:pPr>
    </w:p>
    <w:p w14:paraId="09F9A3DF" w14:textId="6455D32C" w:rsidR="00EB3838" w:rsidRPr="00EB3838" w:rsidRDefault="00EB3838" w:rsidP="005E79B3">
      <w:pPr>
        <w:keepNext/>
        <w:spacing w:line="360" w:lineRule="auto"/>
        <w:ind w:right="142"/>
        <w:contextualSpacing/>
        <w:jc w:val="both"/>
        <w:outlineLvl w:val="4"/>
        <w:rPr>
          <w:rFonts w:ascii="David" w:hAnsi="David" w:cs="David"/>
          <w:rtl/>
          <w:lang w:eastAsia="he-IL"/>
        </w:rPr>
      </w:pPr>
      <w:r w:rsidRPr="00FE5264">
        <w:rPr>
          <w:rFonts w:ascii="David" w:hAnsi="David" w:cs="David" w:hint="eastAsia"/>
          <w:rtl/>
          <w:lang w:eastAsia="he-IL"/>
        </w:rPr>
        <w:t>מתווה</w:t>
      </w:r>
      <w:r w:rsidRPr="00FE5264">
        <w:rPr>
          <w:rFonts w:ascii="David" w:hAnsi="David" w:cs="David"/>
          <w:rtl/>
          <w:lang w:eastAsia="he-IL"/>
        </w:rPr>
        <w:t xml:space="preserve"> </w:t>
      </w:r>
      <w:r w:rsidRPr="00FE5264">
        <w:rPr>
          <w:rFonts w:ascii="David" w:hAnsi="David" w:cs="David" w:hint="eastAsia"/>
          <w:rtl/>
          <w:lang w:eastAsia="he-IL"/>
        </w:rPr>
        <w:t>ההיפרדות</w:t>
      </w:r>
      <w:r w:rsidRPr="00FE5264">
        <w:rPr>
          <w:rFonts w:ascii="David" w:hAnsi="David" w:cs="David"/>
          <w:rtl/>
          <w:lang w:eastAsia="he-IL"/>
        </w:rPr>
        <w:t>:</w:t>
      </w:r>
      <w:r w:rsidR="006B04F3" w:rsidRPr="00FE5264">
        <w:rPr>
          <w:rFonts w:ascii="David" w:hAnsi="David" w:cs="David"/>
          <w:rtl/>
          <w:lang w:eastAsia="he-IL"/>
        </w:rPr>
        <w:t xml:space="preserve"> </w:t>
      </w:r>
      <w:r w:rsidRPr="00FE5264">
        <w:rPr>
          <w:rFonts w:ascii="David" w:hAnsi="David" w:cs="David" w:hint="eastAsia"/>
          <w:rtl/>
          <w:lang w:eastAsia="he-IL"/>
        </w:rPr>
        <w:t>סך</w:t>
      </w:r>
      <w:r w:rsidRPr="00FE5264">
        <w:rPr>
          <w:rFonts w:ascii="David" w:hAnsi="David" w:cs="David"/>
          <w:rtl/>
          <w:lang w:eastAsia="he-IL"/>
        </w:rPr>
        <w:t xml:space="preserve"> </w:t>
      </w:r>
      <w:r w:rsidRPr="005E79B3">
        <w:rPr>
          <w:rFonts w:ascii="David" w:hAnsi="David" w:cs="David"/>
          <w:rtl/>
          <w:lang w:eastAsia="he-IL"/>
        </w:rPr>
        <w:t>כל תקופת ההיפרדות תעמוד</w:t>
      </w:r>
      <w:r w:rsidRPr="00FE5264">
        <w:rPr>
          <w:rFonts w:ascii="David" w:hAnsi="David" w:cs="David"/>
          <w:rtl/>
          <w:lang w:eastAsia="he-IL"/>
        </w:rPr>
        <w:t xml:space="preserve"> על </w:t>
      </w:r>
      <w:r w:rsidR="005E4C70">
        <w:rPr>
          <w:rFonts w:ascii="David" w:hAnsi="David" w:cs="David" w:hint="cs"/>
          <w:rtl/>
          <w:lang w:eastAsia="he-IL"/>
        </w:rPr>
        <w:t>60</w:t>
      </w:r>
      <w:r w:rsidR="005E4C70" w:rsidRPr="00FE5264">
        <w:rPr>
          <w:rFonts w:ascii="David" w:hAnsi="David" w:cs="David"/>
          <w:rtl/>
          <w:lang w:eastAsia="he-IL"/>
        </w:rPr>
        <w:t xml:space="preserve"> </w:t>
      </w:r>
      <w:r w:rsidRPr="00FE5264">
        <w:rPr>
          <w:rFonts w:ascii="David" w:hAnsi="David" w:cs="David"/>
          <w:rtl/>
          <w:lang w:eastAsia="he-IL"/>
        </w:rPr>
        <w:t xml:space="preserve">ימים </w:t>
      </w:r>
      <w:proofErr w:type="spellStart"/>
      <w:r w:rsidRPr="00FE5264">
        <w:rPr>
          <w:rFonts w:ascii="David" w:hAnsi="David" w:cs="David"/>
          <w:rtl/>
          <w:lang w:eastAsia="he-IL"/>
        </w:rPr>
        <w:t>קלנדריים</w:t>
      </w:r>
      <w:proofErr w:type="spellEnd"/>
      <w:r w:rsidR="005E4C70">
        <w:rPr>
          <w:rFonts w:ascii="David" w:hAnsi="David" w:cs="David" w:hint="cs"/>
          <w:rtl/>
          <w:lang w:eastAsia="he-IL"/>
        </w:rPr>
        <w:t xml:space="preserve"> (</w:t>
      </w:r>
      <w:r w:rsidR="005E79B3">
        <w:rPr>
          <w:rFonts w:ascii="David" w:hAnsi="David" w:cs="David" w:hint="cs"/>
          <w:rtl/>
          <w:lang w:eastAsia="he-IL"/>
        </w:rPr>
        <w:t>בתוספת אפשרות של המזמין להאריכה ב-30 ימים נוספים כמפורט לעיל).</w:t>
      </w:r>
      <w:r w:rsidRPr="00FE5264">
        <w:rPr>
          <w:rFonts w:ascii="David" w:hAnsi="David" w:cs="David"/>
          <w:rtl/>
          <w:lang w:eastAsia="he-IL"/>
        </w:rPr>
        <w:t xml:space="preserve"> </w:t>
      </w:r>
      <w:r w:rsidR="005E79B3">
        <w:rPr>
          <w:rFonts w:ascii="David" w:hAnsi="David" w:cs="David" w:hint="cs"/>
          <w:rtl/>
          <w:lang w:eastAsia="he-IL"/>
        </w:rPr>
        <w:t xml:space="preserve">מבלי לגרוע מהאמור לעיל, </w:t>
      </w:r>
      <w:r w:rsidRPr="00FE5264">
        <w:rPr>
          <w:rFonts w:ascii="David" w:hAnsi="David" w:cs="David" w:hint="eastAsia"/>
          <w:rtl/>
          <w:lang w:eastAsia="he-IL"/>
        </w:rPr>
        <w:t>למזמין</w:t>
      </w:r>
      <w:r w:rsidRPr="00FE5264">
        <w:rPr>
          <w:rFonts w:ascii="David" w:hAnsi="David" w:cs="David"/>
          <w:rtl/>
          <w:lang w:eastAsia="he-IL"/>
        </w:rPr>
        <w:t xml:space="preserve"> </w:t>
      </w:r>
      <w:r w:rsidRPr="00FE5264">
        <w:rPr>
          <w:rFonts w:ascii="David" w:hAnsi="David" w:cs="David" w:hint="eastAsia"/>
          <w:rtl/>
          <w:lang w:eastAsia="he-IL"/>
        </w:rPr>
        <w:t>נתונה</w:t>
      </w:r>
      <w:r w:rsidRPr="00FE5264">
        <w:rPr>
          <w:rFonts w:ascii="David" w:hAnsi="David" w:cs="David"/>
          <w:rtl/>
          <w:lang w:eastAsia="he-IL"/>
        </w:rPr>
        <w:t xml:space="preserve"> </w:t>
      </w:r>
      <w:r w:rsidRPr="00FE5264">
        <w:rPr>
          <w:rFonts w:ascii="David" w:hAnsi="David" w:cs="David" w:hint="eastAsia"/>
          <w:rtl/>
          <w:lang w:eastAsia="he-IL"/>
        </w:rPr>
        <w:t>הזכות</w:t>
      </w:r>
      <w:r w:rsidRPr="00FE5264">
        <w:rPr>
          <w:rFonts w:ascii="David" w:hAnsi="David" w:cs="David"/>
          <w:rtl/>
          <w:lang w:eastAsia="he-IL"/>
        </w:rPr>
        <w:t xml:space="preserve"> </w:t>
      </w:r>
      <w:r w:rsidRPr="00FE5264">
        <w:rPr>
          <w:rFonts w:ascii="David" w:hAnsi="David" w:cs="David" w:hint="eastAsia"/>
          <w:rtl/>
          <w:lang w:eastAsia="he-IL"/>
        </w:rPr>
        <w:t>להאריך</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לקצר</w:t>
      </w:r>
      <w:r w:rsidRPr="00FE5264">
        <w:rPr>
          <w:rFonts w:ascii="David" w:hAnsi="David" w:cs="David"/>
          <w:rtl/>
          <w:lang w:eastAsia="he-IL"/>
        </w:rPr>
        <w:t xml:space="preserve"> </w:t>
      </w:r>
      <w:r w:rsidRPr="00FE5264">
        <w:rPr>
          <w:rFonts w:ascii="David" w:hAnsi="David" w:cs="David" w:hint="eastAsia"/>
          <w:rtl/>
          <w:lang w:eastAsia="he-IL"/>
        </w:rPr>
        <w:t>את</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Pr="00FE5264">
        <w:rPr>
          <w:rFonts w:ascii="David" w:hAnsi="David" w:cs="David" w:hint="eastAsia"/>
          <w:rtl/>
          <w:lang w:eastAsia="he-IL"/>
        </w:rPr>
        <w:t>ההיפרדות</w:t>
      </w:r>
      <w:r w:rsidR="00FE5264">
        <w:rPr>
          <w:rFonts w:ascii="David" w:hAnsi="David" w:cs="David" w:hint="cs"/>
          <w:rtl/>
          <w:lang w:eastAsia="he-IL"/>
        </w:rPr>
        <w:t>.</w:t>
      </w:r>
      <w:r w:rsidRPr="00FE5264">
        <w:rPr>
          <w:rFonts w:ascii="David" w:hAnsi="David" w:cs="David"/>
          <w:rtl/>
          <w:lang w:eastAsia="he-IL"/>
        </w:rPr>
        <w:t xml:space="preserve">  </w:t>
      </w:r>
    </w:p>
    <w:p w14:paraId="49104620" w14:textId="77777777" w:rsidR="00EB3838" w:rsidRPr="00EB3838" w:rsidRDefault="00EB3838" w:rsidP="00183561">
      <w:pPr>
        <w:overflowPunct w:val="0"/>
        <w:autoSpaceDE w:val="0"/>
        <w:autoSpaceDN w:val="0"/>
        <w:bidi w:val="0"/>
        <w:adjustRightInd w:val="0"/>
        <w:spacing w:after="80"/>
        <w:textAlignment w:val="baseline"/>
        <w:rPr>
          <w:sz w:val="20"/>
          <w:szCs w:val="20"/>
          <w:lang w:eastAsia="he-IL"/>
        </w:rPr>
      </w:pPr>
    </w:p>
    <w:p w14:paraId="105F2899" w14:textId="77777777" w:rsidR="005E79B3" w:rsidRPr="00423801" w:rsidRDefault="005E79B3" w:rsidP="005E79B3">
      <w:pPr>
        <w:keepNext/>
        <w:spacing w:line="360" w:lineRule="auto"/>
        <w:ind w:right="142"/>
        <w:contextualSpacing/>
        <w:jc w:val="both"/>
        <w:outlineLvl w:val="4"/>
        <w:rPr>
          <w:rFonts w:ascii="David" w:hAnsi="David" w:cs="David"/>
          <w:b/>
          <w:bCs/>
          <w:u w:val="single"/>
          <w:rtl/>
          <w:lang w:eastAsia="he-IL"/>
        </w:rPr>
      </w:pPr>
      <w:r w:rsidRPr="00423801">
        <w:rPr>
          <w:rFonts w:ascii="David" w:hAnsi="David" w:cs="David"/>
          <w:rtl/>
          <w:lang w:eastAsia="he-IL"/>
        </w:rPr>
        <w:t>21.4.</w:t>
      </w:r>
      <w:r>
        <w:rPr>
          <w:rFonts w:ascii="David" w:hAnsi="David" w:cs="David" w:hint="cs"/>
          <w:b/>
          <w:bCs/>
          <w:u w:val="single"/>
          <w:rtl/>
          <w:lang w:eastAsia="he-IL"/>
        </w:rPr>
        <w:t xml:space="preserve"> </w:t>
      </w:r>
      <w:r w:rsidRPr="00423801">
        <w:rPr>
          <w:rFonts w:ascii="David" w:hAnsi="David" w:cs="David" w:hint="eastAsia"/>
          <w:b/>
          <w:bCs/>
          <w:u w:val="single"/>
          <w:rtl/>
          <w:lang w:eastAsia="he-IL"/>
        </w:rPr>
        <w:t>חובות</w:t>
      </w:r>
      <w:r w:rsidRPr="00423801">
        <w:rPr>
          <w:rFonts w:ascii="David" w:hAnsi="David" w:cs="David"/>
          <w:b/>
          <w:bCs/>
          <w:u w:val="single"/>
          <w:rtl/>
          <w:lang w:eastAsia="he-IL"/>
        </w:rPr>
        <w:t xml:space="preserve"> </w:t>
      </w:r>
      <w:r w:rsidRPr="00423801">
        <w:rPr>
          <w:rFonts w:ascii="David" w:hAnsi="David" w:cs="David" w:hint="eastAsia"/>
          <w:b/>
          <w:bCs/>
          <w:u w:val="single"/>
          <w:rtl/>
          <w:lang w:eastAsia="he-IL"/>
        </w:rPr>
        <w:t>הספק</w:t>
      </w:r>
      <w:r w:rsidRPr="00423801">
        <w:rPr>
          <w:rFonts w:ascii="David" w:hAnsi="David" w:cs="David"/>
          <w:b/>
          <w:bCs/>
          <w:u w:val="single"/>
          <w:rtl/>
          <w:lang w:eastAsia="he-IL"/>
        </w:rPr>
        <w:t xml:space="preserve"> בתקופת ההיפרדות</w:t>
      </w:r>
    </w:p>
    <w:p w14:paraId="3433557A" w14:textId="4251CDB8" w:rsidR="00EB3838" w:rsidRPr="00EB3838" w:rsidRDefault="00EB3838" w:rsidP="005E79B3">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תקופ</w:t>
      </w:r>
      <w:r w:rsidR="005E79B3">
        <w:rPr>
          <w:rFonts w:ascii="David" w:hAnsi="David" w:cs="David" w:hint="cs"/>
          <w:rtl/>
          <w:lang w:eastAsia="he-IL"/>
        </w:rPr>
        <w:t>ת ההיפרדות</w:t>
      </w:r>
      <w:r w:rsidRPr="00EB3838">
        <w:rPr>
          <w:rFonts w:ascii="David" w:hAnsi="David" w:cs="David" w:hint="cs"/>
          <w:rtl/>
          <w:lang w:eastAsia="he-IL"/>
        </w:rPr>
        <w:t xml:space="preserve"> תחל מיום הודעת המזמין בדבר סיום ההתקשרות. בתקופת </w:t>
      </w:r>
      <w:r w:rsidR="005E79B3" w:rsidRPr="00EB3838">
        <w:rPr>
          <w:rFonts w:ascii="David" w:hAnsi="David" w:cs="David" w:hint="cs"/>
          <w:rtl/>
          <w:lang w:eastAsia="he-IL"/>
        </w:rPr>
        <w:t>ה</w:t>
      </w:r>
      <w:r w:rsidR="005E79B3">
        <w:rPr>
          <w:rFonts w:ascii="David" w:hAnsi="David" w:cs="David" w:hint="cs"/>
          <w:rtl/>
          <w:lang w:eastAsia="he-IL"/>
        </w:rPr>
        <w:t>היפרדות</w:t>
      </w:r>
      <w:r w:rsidR="005E79B3" w:rsidRPr="00EB3838">
        <w:rPr>
          <w:rFonts w:ascii="David" w:hAnsi="David" w:cs="David" w:hint="cs"/>
          <w:rtl/>
          <w:lang w:eastAsia="he-IL"/>
        </w:rPr>
        <w:t xml:space="preserve"> </w:t>
      </w:r>
      <w:r w:rsidR="00364FBF">
        <w:rPr>
          <w:rFonts w:ascii="David" w:hAnsi="David" w:cs="David" w:hint="cs"/>
          <w:rtl/>
          <w:lang w:eastAsia="he-IL"/>
        </w:rPr>
        <w:t xml:space="preserve">הספק </w:t>
      </w:r>
      <w:r w:rsidRPr="00EB3838">
        <w:rPr>
          <w:rFonts w:ascii="David" w:hAnsi="David" w:cs="David" w:hint="cs"/>
          <w:rtl/>
          <w:lang w:eastAsia="he-IL"/>
        </w:rPr>
        <w:t xml:space="preserve">ימשיך לספק את מלוא השירותים על פי הסכם ההתקשרות ללא פגיעה ברמת השירות. הספק ישלים בתקופת </w:t>
      </w:r>
      <w:r w:rsidR="005E79B3">
        <w:rPr>
          <w:rFonts w:ascii="David" w:hAnsi="David" w:cs="David" w:hint="cs"/>
          <w:rtl/>
          <w:lang w:eastAsia="he-IL"/>
        </w:rPr>
        <w:t>ההיפרדות</w:t>
      </w:r>
      <w:r w:rsidR="005E79B3" w:rsidRPr="00EB3838">
        <w:rPr>
          <w:rFonts w:ascii="David" w:hAnsi="David" w:cs="David" w:hint="cs"/>
          <w:rtl/>
          <w:lang w:eastAsia="he-IL"/>
        </w:rPr>
        <w:t xml:space="preserve"> </w:t>
      </w:r>
      <w:r w:rsidRPr="00EB3838">
        <w:rPr>
          <w:rFonts w:ascii="David" w:hAnsi="David" w:cs="David" w:hint="cs"/>
          <w:rtl/>
          <w:lang w:eastAsia="he-IL"/>
        </w:rPr>
        <w:t xml:space="preserve">את כל המשימות אשר נמצאות בביצוע לרבות פרויקטים ומשימות, גם אם מועד הסיום המתוכנן שלהן חל לאחר תום תקופת </w:t>
      </w:r>
      <w:r w:rsidR="005E79B3">
        <w:rPr>
          <w:rFonts w:ascii="David" w:hAnsi="David" w:cs="David" w:hint="cs"/>
          <w:rtl/>
          <w:lang w:eastAsia="he-IL"/>
        </w:rPr>
        <w:t>ההיפרדות</w:t>
      </w:r>
      <w:r w:rsidRPr="00EB3838">
        <w:rPr>
          <w:rFonts w:ascii="David" w:hAnsi="David" w:cs="David" w:hint="cs"/>
          <w:rtl/>
          <w:lang w:eastAsia="he-IL"/>
        </w:rPr>
        <w:t xml:space="preserve">, אלא אם </w:t>
      </w:r>
      <w:r w:rsidR="00D07D93">
        <w:rPr>
          <w:rFonts w:ascii="David" w:hAnsi="David" w:cs="David" w:hint="cs"/>
          <w:rtl/>
          <w:lang w:eastAsia="he-IL"/>
        </w:rPr>
        <w:t>י</w:t>
      </w:r>
      <w:r w:rsidRPr="00EB3838">
        <w:rPr>
          <w:rFonts w:ascii="David" w:hAnsi="David" w:cs="David" w:hint="cs"/>
          <w:rtl/>
          <w:lang w:eastAsia="he-IL"/>
        </w:rPr>
        <w:t>קבע המזמין אחרת. הספק נדרש לסייע לספק החדש ללמוד לעומק את עבודת מרכז המידע, את מערכות היישום השונות ולהכרות עם הסביבה הארגונית.</w:t>
      </w:r>
    </w:p>
    <w:p w14:paraId="3062EE1B" w14:textId="278AE3EE" w:rsidR="00EB3838" w:rsidRPr="00FE5264" w:rsidRDefault="000A41CC" w:rsidP="005E79B3">
      <w:pPr>
        <w:keepNext/>
        <w:spacing w:line="360" w:lineRule="auto"/>
        <w:ind w:right="142"/>
        <w:contextualSpacing/>
        <w:jc w:val="both"/>
        <w:outlineLvl w:val="4"/>
        <w:rPr>
          <w:rFonts w:ascii="David" w:hAnsi="David" w:cs="David"/>
          <w:lang w:eastAsia="he-IL"/>
        </w:rPr>
      </w:pPr>
      <w:r>
        <w:rPr>
          <w:rFonts w:ascii="David" w:hAnsi="David" w:cs="David" w:hint="cs"/>
          <w:rtl/>
          <w:lang w:eastAsia="he-IL"/>
        </w:rPr>
        <w:t>עד ל</w:t>
      </w:r>
      <w:r w:rsidR="00EB3838" w:rsidRPr="00EB3838">
        <w:rPr>
          <w:rFonts w:ascii="David" w:hAnsi="David" w:cs="David" w:hint="cs"/>
          <w:rtl/>
          <w:lang w:eastAsia="he-IL"/>
        </w:rPr>
        <w:t xml:space="preserve">תום תקופת </w:t>
      </w:r>
      <w:r w:rsidR="005E79B3">
        <w:rPr>
          <w:rFonts w:ascii="David" w:hAnsi="David" w:cs="David" w:hint="cs"/>
          <w:rtl/>
          <w:lang w:eastAsia="he-IL"/>
        </w:rPr>
        <w:t>ההיפרדות</w:t>
      </w:r>
      <w:r w:rsidR="00EB3838" w:rsidRPr="00692B76">
        <w:rPr>
          <w:rFonts w:ascii="David" w:hAnsi="David" w:cs="David"/>
          <w:rtl/>
          <w:lang w:eastAsia="he-IL"/>
        </w:rPr>
        <w:t xml:space="preserve"> הספק</w:t>
      </w:r>
      <w:r w:rsidR="00EB3838" w:rsidRPr="00EB3838">
        <w:rPr>
          <w:rFonts w:ascii="David" w:hAnsi="David" w:cs="David" w:hint="cs"/>
          <w:rtl/>
          <w:lang w:eastAsia="he-IL"/>
        </w:rPr>
        <w:t xml:space="preserve"> </w:t>
      </w:r>
      <w:r w:rsidR="00EB3838" w:rsidRPr="00FE5264">
        <w:rPr>
          <w:rFonts w:ascii="David" w:hAnsi="David" w:cs="David" w:hint="eastAsia"/>
          <w:rtl/>
          <w:lang w:eastAsia="he-IL"/>
        </w:rPr>
        <w:t>יעביר</w:t>
      </w:r>
      <w:r w:rsidR="00EB3838" w:rsidRPr="00FE5264">
        <w:rPr>
          <w:rFonts w:ascii="David" w:hAnsi="David" w:cs="David"/>
          <w:rtl/>
          <w:lang w:eastAsia="he-IL"/>
        </w:rPr>
        <w:t xml:space="preserve"> למזמין או </w:t>
      </w:r>
      <w:r w:rsidR="00D07D93" w:rsidRPr="00FE5264">
        <w:rPr>
          <w:rFonts w:ascii="David" w:hAnsi="David" w:cs="David" w:hint="eastAsia"/>
          <w:rtl/>
          <w:lang w:eastAsia="he-IL"/>
        </w:rPr>
        <w:t>ל</w:t>
      </w:r>
      <w:r w:rsidR="00EB3838" w:rsidRPr="00FE5264">
        <w:rPr>
          <w:rFonts w:ascii="David" w:hAnsi="David" w:cs="David" w:hint="eastAsia"/>
          <w:rtl/>
          <w:lang w:eastAsia="he-IL"/>
        </w:rPr>
        <w:t>מי</w:t>
      </w:r>
      <w:r w:rsidR="00EB3838" w:rsidRPr="00FE5264">
        <w:rPr>
          <w:rFonts w:ascii="David" w:hAnsi="David" w:cs="David"/>
          <w:rtl/>
          <w:lang w:eastAsia="he-IL"/>
        </w:rPr>
        <w:t xml:space="preserve"> </w:t>
      </w:r>
      <w:r w:rsidR="00EB3838" w:rsidRPr="00FE5264">
        <w:rPr>
          <w:rFonts w:ascii="David" w:hAnsi="David" w:cs="David" w:hint="eastAsia"/>
          <w:rtl/>
          <w:lang w:eastAsia="he-IL"/>
        </w:rPr>
        <w:t>מטעמו</w:t>
      </w:r>
      <w:r w:rsidR="00EB3838" w:rsidRPr="00FE5264">
        <w:rPr>
          <w:rFonts w:ascii="David" w:hAnsi="David" w:cs="David"/>
          <w:rtl/>
          <w:lang w:eastAsia="he-IL"/>
        </w:rPr>
        <w:t xml:space="preserve"> </w:t>
      </w:r>
      <w:r w:rsidR="00EB3838" w:rsidRPr="00FE5264">
        <w:rPr>
          <w:rFonts w:ascii="David" w:hAnsi="David" w:cs="David" w:hint="eastAsia"/>
          <w:rtl/>
          <w:lang w:eastAsia="he-IL"/>
        </w:rPr>
        <w:t>את</w:t>
      </w:r>
      <w:r w:rsidR="00EB3838" w:rsidRPr="00FE5264">
        <w:rPr>
          <w:rFonts w:ascii="David" w:hAnsi="David" w:cs="David"/>
          <w:rtl/>
          <w:lang w:eastAsia="he-IL"/>
        </w:rPr>
        <w:t xml:space="preserve"> </w:t>
      </w:r>
      <w:r w:rsidR="00EB3838" w:rsidRPr="00FE5264">
        <w:rPr>
          <w:rFonts w:ascii="David" w:hAnsi="David" w:cs="David" w:hint="eastAsia"/>
          <w:rtl/>
          <w:lang w:eastAsia="he-IL"/>
        </w:rPr>
        <w:t>כל</w:t>
      </w:r>
      <w:r w:rsidR="00EB3838" w:rsidRPr="00FE5264">
        <w:rPr>
          <w:rFonts w:ascii="David" w:hAnsi="David" w:cs="David"/>
          <w:rtl/>
          <w:lang w:eastAsia="he-IL"/>
        </w:rPr>
        <w:t xml:space="preserve"> </w:t>
      </w:r>
      <w:r w:rsidR="00EB3838" w:rsidRPr="00FE5264">
        <w:rPr>
          <w:rFonts w:ascii="David" w:hAnsi="David" w:cs="David" w:hint="eastAsia"/>
          <w:rtl/>
          <w:lang w:eastAsia="he-IL"/>
        </w:rPr>
        <w:t>התיעוד</w:t>
      </w:r>
      <w:r w:rsidR="00EB3838" w:rsidRPr="00FE5264">
        <w:rPr>
          <w:rFonts w:ascii="David" w:hAnsi="David" w:cs="David"/>
          <w:rtl/>
          <w:lang w:eastAsia="he-IL"/>
        </w:rPr>
        <w:t xml:space="preserve"> </w:t>
      </w:r>
      <w:r w:rsidR="00EB3838" w:rsidRPr="00FE5264">
        <w:rPr>
          <w:rFonts w:ascii="David" w:hAnsi="David" w:cs="David" w:hint="eastAsia"/>
          <w:rtl/>
          <w:lang w:eastAsia="he-IL"/>
        </w:rPr>
        <w:t>הנוגע</w:t>
      </w:r>
      <w:r w:rsidR="00EB3838" w:rsidRPr="00FE5264">
        <w:rPr>
          <w:rFonts w:ascii="David" w:hAnsi="David" w:cs="David"/>
          <w:rtl/>
          <w:lang w:eastAsia="he-IL"/>
        </w:rPr>
        <w:t xml:space="preserve"> </w:t>
      </w:r>
      <w:r w:rsidR="00EB3838" w:rsidRPr="00FE5264">
        <w:rPr>
          <w:rFonts w:ascii="David" w:hAnsi="David" w:cs="David" w:hint="eastAsia"/>
          <w:rtl/>
          <w:lang w:eastAsia="he-IL"/>
        </w:rPr>
        <w:t>לאספקת</w:t>
      </w:r>
      <w:r w:rsidR="00EB3838" w:rsidRPr="00FE5264">
        <w:rPr>
          <w:rFonts w:ascii="David" w:hAnsi="David" w:cs="David"/>
          <w:rtl/>
          <w:lang w:eastAsia="he-IL"/>
        </w:rPr>
        <w:t xml:space="preserve"> </w:t>
      </w:r>
      <w:r w:rsidR="00EB3838" w:rsidRPr="00FE5264">
        <w:rPr>
          <w:rFonts w:ascii="David" w:hAnsi="David" w:cs="David" w:hint="eastAsia"/>
          <w:rtl/>
          <w:lang w:eastAsia="he-IL"/>
        </w:rPr>
        <w:t>השירותים</w:t>
      </w:r>
      <w:r w:rsidR="00EB3838" w:rsidRPr="00FE5264">
        <w:rPr>
          <w:rFonts w:ascii="David" w:hAnsi="David" w:cs="David"/>
          <w:rtl/>
          <w:lang w:eastAsia="he-IL"/>
        </w:rPr>
        <w:t xml:space="preserve">, </w:t>
      </w:r>
      <w:r w:rsidR="00EB3838" w:rsidRPr="00FE5264">
        <w:rPr>
          <w:rFonts w:ascii="David" w:hAnsi="David" w:cs="David" w:hint="eastAsia"/>
          <w:rtl/>
          <w:lang w:eastAsia="he-IL"/>
        </w:rPr>
        <w:t>כולל</w:t>
      </w:r>
      <w:r w:rsidR="00EB3838" w:rsidRPr="00FE5264">
        <w:rPr>
          <w:rFonts w:ascii="David" w:hAnsi="David" w:cs="David"/>
          <w:rtl/>
          <w:lang w:eastAsia="he-IL"/>
        </w:rPr>
        <w:t xml:space="preserve"> </w:t>
      </w:r>
      <w:r w:rsidR="00EB3838" w:rsidRPr="00FE5264">
        <w:rPr>
          <w:rFonts w:ascii="David" w:hAnsi="David" w:cs="David" w:hint="eastAsia"/>
          <w:rtl/>
          <w:lang w:eastAsia="he-IL"/>
        </w:rPr>
        <w:t>בין</w:t>
      </w:r>
      <w:r w:rsidR="00EB3838" w:rsidRPr="00FE5264">
        <w:rPr>
          <w:rFonts w:ascii="David" w:hAnsi="David" w:cs="David"/>
          <w:rtl/>
          <w:lang w:eastAsia="he-IL"/>
        </w:rPr>
        <w:t xml:space="preserve"> </w:t>
      </w:r>
      <w:r w:rsidR="00EB3838" w:rsidRPr="00FE5264">
        <w:rPr>
          <w:rFonts w:ascii="David" w:hAnsi="David" w:cs="David" w:hint="eastAsia"/>
          <w:rtl/>
          <w:lang w:eastAsia="he-IL"/>
        </w:rPr>
        <w:t>היתר</w:t>
      </w:r>
      <w:r w:rsidR="00EB3838" w:rsidRPr="00FE5264">
        <w:rPr>
          <w:rFonts w:ascii="David" w:hAnsi="David" w:cs="David"/>
          <w:rtl/>
          <w:lang w:eastAsia="he-IL"/>
        </w:rPr>
        <w:t xml:space="preserve"> </w:t>
      </w:r>
      <w:r w:rsidR="00EB3838" w:rsidRPr="00FE5264">
        <w:rPr>
          <w:rFonts w:ascii="David" w:hAnsi="David" w:cs="David" w:hint="eastAsia"/>
          <w:rtl/>
          <w:lang w:eastAsia="he-IL"/>
        </w:rPr>
        <w:t>נהלי</w:t>
      </w:r>
      <w:r w:rsidR="00EB3838" w:rsidRPr="00FE5264">
        <w:rPr>
          <w:rFonts w:ascii="David" w:hAnsi="David" w:cs="David"/>
          <w:rtl/>
          <w:lang w:eastAsia="he-IL"/>
        </w:rPr>
        <w:t xml:space="preserve"> </w:t>
      </w:r>
      <w:r w:rsidR="00EB3838" w:rsidRPr="00FE5264">
        <w:rPr>
          <w:rFonts w:ascii="David" w:hAnsi="David" w:cs="David" w:hint="eastAsia"/>
          <w:rtl/>
          <w:lang w:eastAsia="he-IL"/>
        </w:rPr>
        <w:t>העבודה</w:t>
      </w:r>
      <w:r w:rsidR="00EB3838" w:rsidRPr="00FE5264">
        <w:rPr>
          <w:rFonts w:ascii="David" w:hAnsi="David" w:cs="David"/>
          <w:rtl/>
          <w:lang w:eastAsia="he-IL"/>
        </w:rPr>
        <w:t>,</w:t>
      </w:r>
      <w:r w:rsidR="00EB3838" w:rsidRPr="00FE5264">
        <w:rPr>
          <w:rFonts w:ascii="David" w:hAnsi="David" w:cs="David"/>
          <w:lang w:eastAsia="he-IL"/>
        </w:rPr>
        <w:t xml:space="preserve"> </w:t>
      </w:r>
      <w:r w:rsidR="00EB3838" w:rsidRPr="00FE5264">
        <w:rPr>
          <w:rFonts w:ascii="David" w:hAnsi="David" w:cs="David" w:hint="eastAsia"/>
          <w:rtl/>
          <w:lang w:eastAsia="he-IL"/>
        </w:rPr>
        <w:t>מסמכים</w:t>
      </w:r>
      <w:r w:rsidR="00EB3838" w:rsidRPr="00FE5264">
        <w:rPr>
          <w:rFonts w:ascii="David" w:hAnsi="David" w:cs="David"/>
          <w:rtl/>
          <w:lang w:eastAsia="he-IL"/>
        </w:rPr>
        <w:t xml:space="preserve">, </w:t>
      </w:r>
      <w:r w:rsidR="00EB3838" w:rsidRPr="00FE5264">
        <w:rPr>
          <w:rFonts w:ascii="David" w:hAnsi="David" w:cs="David" w:hint="eastAsia"/>
          <w:rtl/>
          <w:lang w:eastAsia="he-IL"/>
        </w:rPr>
        <w:t>תסריטי</w:t>
      </w:r>
      <w:r w:rsidR="00EB3838" w:rsidRPr="00FE5264">
        <w:rPr>
          <w:rFonts w:ascii="David" w:hAnsi="David" w:cs="David"/>
          <w:rtl/>
          <w:lang w:eastAsia="he-IL"/>
        </w:rPr>
        <w:t xml:space="preserve"> </w:t>
      </w:r>
      <w:r w:rsidR="00EB3838" w:rsidRPr="00FE5264">
        <w:rPr>
          <w:rFonts w:ascii="David" w:hAnsi="David" w:cs="David" w:hint="eastAsia"/>
          <w:rtl/>
          <w:lang w:eastAsia="he-IL"/>
        </w:rPr>
        <w:t>שיחה</w:t>
      </w:r>
      <w:r w:rsidR="00EB3838" w:rsidRPr="00FE5264">
        <w:rPr>
          <w:rFonts w:ascii="David" w:hAnsi="David" w:cs="David"/>
          <w:rtl/>
          <w:lang w:eastAsia="he-IL"/>
        </w:rPr>
        <w:t xml:space="preserve">, </w:t>
      </w:r>
      <w:r w:rsidR="00EB3838" w:rsidRPr="00FE5264">
        <w:rPr>
          <w:rFonts w:ascii="David" w:hAnsi="David" w:cs="David" w:hint="eastAsia"/>
          <w:rtl/>
          <w:lang w:eastAsia="he-IL"/>
        </w:rPr>
        <w:t>תפריטי</w:t>
      </w:r>
      <w:r w:rsidR="00EB3838" w:rsidRPr="00FE5264">
        <w:rPr>
          <w:rFonts w:ascii="David" w:hAnsi="David" w:cs="David"/>
          <w:rtl/>
          <w:lang w:eastAsia="he-IL"/>
        </w:rPr>
        <w:t xml:space="preserve"> </w:t>
      </w:r>
      <w:r w:rsidR="00EB3838" w:rsidRPr="00FE5264">
        <w:rPr>
          <w:rFonts w:ascii="David" w:hAnsi="David" w:cs="David" w:hint="eastAsia"/>
          <w:rtl/>
          <w:lang w:eastAsia="he-IL"/>
        </w:rPr>
        <w:t>ניתוב</w:t>
      </w:r>
      <w:r w:rsidR="00EB3838" w:rsidRPr="00FE5264">
        <w:rPr>
          <w:rFonts w:ascii="David" w:hAnsi="David" w:cs="David"/>
          <w:rtl/>
          <w:lang w:eastAsia="he-IL"/>
        </w:rPr>
        <w:t xml:space="preserve"> </w:t>
      </w:r>
      <w:r w:rsidR="00EB3838" w:rsidRPr="00FE5264">
        <w:rPr>
          <w:rFonts w:ascii="David" w:hAnsi="David" w:cs="David" w:hint="eastAsia"/>
          <w:rtl/>
          <w:lang w:eastAsia="he-IL"/>
        </w:rPr>
        <w:t>ממערכת</w:t>
      </w:r>
      <w:r w:rsidR="00EB3838" w:rsidRPr="00FE5264">
        <w:rPr>
          <w:rFonts w:ascii="David" w:hAnsi="David" w:cs="David"/>
          <w:rtl/>
          <w:lang w:eastAsia="he-IL"/>
        </w:rPr>
        <w:t xml:space="preserve"> </w:t>
      </w:r>
      <w:r w:rsidR="00EB3838" w:rsidRPr="00FE5264">
        <w:rPr>
          <w:rFonts w:ascii="David" w:hAnsi="David" w:cs="David" w:hint="eastAsia"/>
          <w:rtl/>
          <w:lang w:eastAsia="he-IL"/>
        </w:rPr>
        <w:t>הטלפוניה</w:t>
      </w:r>
      <w:r w:rsidR="00EB3838" w:rsidRPr="00FE5264">
        <w:rPr>
          <w:rFonts w:ascii="David" w:hAnsi="David" w:cs="David"/>
          <w:rtl/>
          <w:lang w:eastAsia="he-IL"/>
        </w:rPr>
        <w:t>,</w:t>
      </w:r>
      <w:r w:rsidR="000F77D3" w:rsidRPr="00FE5264">
        <w:rPr>
          <w:rFonts w:ascii="David" w:hAnsi="David" w:cs="David"/>
          <w:rtl/>
          <w:lang w:eastAsia="he-IL"/>
        </w:rPr>
        <w:t xml:space="preserve"> </w:t>
      </w:r>
      <w:r w:rsidR="00EB3838" w:rsidRPr="00FE5264">
        <w:rPr>
          <w:rFonts w:ascii="David" w:hAnsi="David" w:cs="David" w:hint="eastAsia"/>
          <w:rtl/>
          <w:lang w:eastAsia="he-IL"/>
        </w:rPr>
        <w:t>קבצי</w:t>
      </w:r>
      <w:r w:rsidR="00EB3838" w:rsidRPr="00FE5264">
        <w:rPr>
          <w:rFonts w:ascii="David" w:hAnsi="David" w:cs="David"/>
          <w:rtl/>
          <w:lang w:eastAsia="he-IL"/>
        </w:rPr>
        <w:t xml:space="preserve"> הקלטות שיחות, פריטי ידע וקבצי מערכת ניהול ידע, תיעוד פניות ממערכת ניהול פניות/ </w:t>
      </w:r>
      <w:proofErr w:type="spellStart"/>
      <w:r w:rsidR="00EB3838" w:rsidRPr="00FE5264">
        <w:rPr>
          <w:rFonts w:ascii="David" w:hAnsi="David" w:cs="David"/>
          <w:lang w:eastAsia="he-IL"/>
        </w:rPr>
        <w:t>crm</w:t>
      </w:r>
      <w:proofErr w:type="spellEnd"/>
      <w:r w:rsidR="00EB3838" w:rsidRPr="00FE5264">
        <w:rPr>
          <w:rFonts w:ascii="David" w:hAnsi="David" w:cs="David"/>
          <w:rtl/>
          <w:lang w:eastAsia="he-IL"/>
        </w:rPr>
        <w:t xml:space="preserve">, ו/או כל מערכת אחרת שתתווסף במהלך ההתקשרות וכל תיעוד ומידע אחר, ולרבות שינויים שבוצעו במהלך תקופת ההסכם (להלן "התיעוד"), והכל בפורמטים לפי דרישת המזמין . </w:t>
      </w:r>
    </w:p>
    <w:p w14:paraId="0A3411CB" w14:textId="64E3E6DA" w:rsidR="005E79B3" w:rsidRDefault="005E79B3" w:rsidP="00025080">
      <w:pPr>
        <w:keepNext/>
        <w:spacing w:line="360" w:lineRule="auto"/>
        <w:ind w:right="142"/>
        <w:contextualSpacing/>
        <w:jc w:val="both"/>
        <w:outlineLvl w:val="4"/>
        <w:rPr>
          <w:rFonts w:ascii="David" w:hAnsi="David" w:cs="David"/>
          <w:rtl/>
          <w:lang w:eastAsia="he-IL"/>
        </w:rPr>
      </w:pPr>
    </w:p>
    <w:p w14:paraId="0A9B4A6D" w14:textId="3757D165" w:rsidR="00EB3838" w:rsidRPr="00FE5264" w:rsidRDefault="00EB3838" w:rsidP="005E79B3">
      <w:pPr>
        <w:keepNext/>
        <w:spacing w:line="360" w:lineRule="auto"/>
        <w:ind w:right="142"/>
        <w:contextualSpacing/>
        <w:jc w:val="both"/>
        <w:outlineLvl w:val="4"/>
        <w:rPr>
          <w:rFonts w:ascii="David" w:hAnsi="David" w:cs="David"/>
          <w:lang w:eastAsia="he-IL"/>
        </w:rPr>
      </w:pPr>
      <w:r w:rsidRPr="000A41CC">
        <w:rPr>
          <w:rFonts w:ascii="David" w:hAnsi="David" w:cs="David"/>
          <w:rtl/>
          <w:lang w:eastAsia="he-IL"/>
        </w:rPr>
        <w:t>ב</w:t>
      </w:r>
      <w:r w:rsidR="005E79B3">
        <w:rPr>
          <w:rFonts w:ascii="David" w:hAnsi="David" w:cs="David" w:hint="cs"/>
          <w:rtl/>
          <w:lang w:eastAsia="he-IL"/>
        </w:rPr>
        <w:t xml:space="preserve">מהלך </w:t>
      </w:r>
      <w:r w:rsidRPr="000A41CC">
        <w:rPr>
          <w:rFonts w:ascii="David" w:hAnsi="David" w:cs="David"/>
          <w:rtl/>
          <w:lang w:eastAsia="he-IL"/>
        </w:rPr>
        <w:t>תקופה זו יערך הספק החדש ל</w:t>
      </w:r>
      <w:r w:rsidR="005E79B3">
        <w:rPr>
          <w:rFonts w:ascii="David" w:hAnsi="David" w:cs="David" w:hint="cs"/>
          <w:rtl/>
          <w:lang w:eastAsia="he-IL"/>
        </w:rPr>
        <w:t>א</w:t>
      </w:r>
      <w:r w:rsidRPr="000A41CC">
        <w:rPr>
          <w:rFonts w:ascii="David" w:hAnsi="David" w:cs="David"/>
          <w:rtl/>
          <w:lang w:eastAsia="he-IL"/>
        </w:rPr>
        <w:t xml:space="preserve">ספקת השירותים </w:t>
      </w:r>
      <w:r w:rsidRPr="00FE5264">
        <w:rPr>
          <w:rFonts w:ascii="David" w:hAnsi="David" w:cs="David" w:hint="eastAsia"/>
          <w:rtl/>
          <w:lang w:eastAsia="he-IL"/>
        </w:rPr>
        <w:t>הנדרשים</w:t>
      </w:r>
      <w:r w:rsidRPr="00FE5264">
        <w:rPr>
          <w:rFonts w:ascii="David" w:hAnsi="David" w:cs="David"/>
          <w:rtl/>
          <w:lang w:eastAsia="he-IL"/>
        </w:rPr>
        <w:t xml:space="preserve">, במקביל </w:t>
      </w:r>
      <w:r w:rsidR="00364FBF" w:rsidRPr="00FE5264">
        <w:rPr>
          <w:rFonts w:ascii="David" w:hAnsi="David" w:cs="David" w:hint="eastAsia"/>
          <w:rtl/>
          <w:lang w:eastAsia="he-IL"/>
        </w:rPr>
        <w:t>הספק</w:t>
      </w:r>
      <w:r w:rsidR="00364FBF" w:rsidRPr="00FE5264">
        <w:rPr>
          <w:rFonts w:ascii="David" w:hAnsi="David" w:cs="David"/>
          <w:rtl/>
          <w:lang w:eastAsia="he-IL"/>
        </w:rPr>
        <w:t xml:space="preserve"> </w:t>
      </w:r>
      <w:r w:rsidRPr="00FE5264">
        <w:rPr>
          <w:rFonts w:ascii="David" w:hAnsi="David" w:cs="David" w:hint="eastAsia"/>
          <w:rtl/>
          <w:lang w:eastAsia="he-IL"/>
        </w:rPr>
        <w:t>ימשיך</w:t>
      </w:r>
      <w:r w:rsidRPr="00FE5264">
        <w:rPr>
          <w:rFonts w:ascii="David" w:hAnsi="David" w:cs="David"/>
          <w:rtl/>
          <w:lang w:eastAsia="he-IL"/>
        </w:rPr>
        <w:t xml:space="preserve"> </w:t>
      </w:r>
      <w:r w:rsidRPr="00FE5264">
        <w:rPr>
          <w:rFonts w:ascii="David" w:hAnsi="David" w:cs="David" w:hint="eastAsia"/>
          <w:rtl/>
          <w:lang w:eastAsia="he-IL"/>
        </w:rPr>
        <w:t>לספק</w:t>
      </w:r>
      <w:r w:rsidRPr="00FE5264">
        <w:rPr>
          <w:rFonts w:ascii="David" w:hAnsi="David" w:cs="David"/>
          <w:rtl/>
          <w:lang w:eastAsia="he-IL"/>
        </w:rPr>
        <w:t xml:space="preserve"> את השירותים בהתאם להסכם ולפי היעדים, והוא יהיה אחראי להם. </w:t>
      </w:r>
      <w:r w:rsidR="005E79B3">
        <w:rPr>
          <w:rFonts w:ascii="David" w:hAnsi="David" w:cs="David" w:hint="cs"/>
          <w:rtl/>
          <w:lang w:eastAsia="he-IL"/>
        </w:rPr>
        <w:t>הספק</w:t>
      </w:r>
      <w:r w:rsidR="000A41CC" w:rsidRPr="00423801">
        <w:rPr>
          <w:rFonts w:ascii="David" w:hAnsi="David" w:cs="David"/>
          <w:rtl/>
          <w:lang w:eastAsia="he-IL"/>
        </w:rPr>
        <w:t xml:space="preserve"> </w:t>
      </w:r>
      <w:r w:rsidR="00C66039" w:rsidRPr="00FE5264">
        <w:rPr>
          <w:rFonts w:ascii="David" w:hAnsi="David" w:cs="David" w:hint="eastAsia"/>
          <w:rtl/>
          <w:lang w:eastAsia="he-IL"/>
        </w:rPr>
        <w:t>מחויב</w:t>
      </w:r>
      <w:r w:rsidR="000A41CC" w:rsidRPr="00423801">
        <w:rPr>
          <w:rFonts w:ascii="David" w:hAnsi="David" w:cs="David"/>
          <w:rtl/>
          <w:lang w:eastAsia="he-IL"/>
        </w:rPr>
        <w:t xml:space="preserve"> להעביר  בתקופת ה</w:t>
      </w:r>
      <w:r w:rsidR="005E79B3">
        <w:rPr>
          <w:rFonts w:ascii="David" w:hAnsi="David" w:cs="David" w:hint="cs"/>
          <w:rtl/>
          <w:lang w:eastAsia="he-IL"/>
        </w:rPr>
        <w:t>היפרדות</w:t>
      </w:r>
      <w:r w:rsidR="000A41CC" w:rsidRPr="00423801">
        <w:rPr>
          <w:rFonts w:ascii="David" w:hAnsi="David" w:cs="David"/>
          <w:rtl/>
          <w:lang w:eastAsia="he-IL"/>
        </w:rPr>
        <w:t xml:space="preserve"> כל תיעוד הנוגע לאספקת השירותים </w:t>
      </w:r>
      <w:r w:rsidRPr="00FE5264">
        <w:rPr>
          <w:rFonts w:ascii="David" w:hAnsi="David" w:cs="David" w:hint="eastAsia"/>
          <w:rtl/>
          <w:lang w:eastAsia="he-IL"/>
        </w:rPr>
        <w:t>הנמצא</w:t>
      </w:r>
      <w:r w:rsidRPr="00FE5264">
        <w:rPr>
          <w:rFonts w:ascii="David" w:hAnsi="David" w:cs="David"/>
          <w:rtl/>
          <w:lang w:eastAsia="he-IL"/>
        </w:rPr>
        <w:t xml:space="preserve"> </w:t>
      </w:r>
      <w:r w:rsidRPr="00FE5264">
        <w:rPr>
          <w:rFonts w:ascii="David" w:hAnsi="David" w:cs="David" w:hint="eastAsia"/>
          <w:rtl/>
          <w:lang w:eastAsia="he-IL"/>
        </w:rPr>
        <w:t>אצלו</w:t>
      </w:r>
      <w:r w:rsidRPr="00FE5264">
        <w:rPr>
          <w:rFonts w:ascii="David" w:hAnsi="David" w:cs="David"/>
          <w:rtl/>
          <w:lang w:eastAsia="he-IL"/>
        </w:rPr>
        <w:t xml:space="preserve"> </w:t>
      </w:r>
      <w:r w:rsidRPr="00FE5264">
        <w:rPr>
          <w:rFonts w:ascii="David" w:hAnsi="David" w:cs="David" w:hint="eastAsia"/>
          <w:rtl/>
          <w:lang w:eastAsia="he-IL"/>
        </w:rPr>
        <w:t>בהקשר</w:t>
      </w:r>
      <w:r w:rsidRPr="00FE5264">
        <w:rPr>
          <w:rFonts w:ascii="David" w:hAnsi="David" w:cs="David"/>
          <w:rtl/>
          <w:lang w:eastAsia="he-IL"/>
        </w:rPr>
        <w:t xml:space="preserve"> </w:t>
      </w:r>
      <w:r w:rsidRPr="00FE5264">
        <w:rPr>
          <w:rFonts w:ascii="David" w:hAnsi="David" w:cs="David" w:hint="eastAsia"/>
          <w:rtl/>
          <w:lang w:eastAsia="he-IL"/>
        </w:rPr>
        <w:t>למערכות</w:t>
      </w:r>
      <w:r w:rsidRPr="00FE5264">
        <w:rPr>
          <w:rFonts w:ascii="David" w:hAnsi="David" w:cs="David"/>
          <w:rtl/>
          <w:lang w:eastAsia="he-IL"/>
        </w:rPr>
        <w:t xml:space="preserve"> </w:t>
      </w:r>
      <w:r w:rsidRPr="00FE5264">
        <w:rPr>
          <w:rFonts w:ascii="David" w:hAnsi="David" w:cs="David" w:hint="eastAsia"/>
          <w:rtl/>
          <w:lang w:eastAsia="he-IL"/>
        </w:rPr>
        <w:t>ושנמצאים</w:t>
      </w:r>
      <w:r w:rsidRPr="00FE5264">
        <w:rPr>
          <w:rFonts w:ascii="David" w:hAnsi="David" w:cs="David"/>
          <w:rtl/>
          <w:lang w:eastAsia="he-IL"/>
        </w:rPr>
        <w:t xml:space="preserve"> </w:t>
      </w:r>
      <w:r w:rsidRPr="00FE5264">
        <w:rPr>
          <w:rFonts w:ascii="David" w:hAnsi="David" w:cs="David" w:hint="eastAsia"/>
          <w:rtl/>
          <w:lang w:eastAsia="he-IL"/>
        </w:rPr>
        <w:t>ברשותו</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ברשות</w:t>
      </w:r>
      <w:r w:rsidRPr="00FE5264">
        <w:rPr>
          <w:rFonts w:ascii="David" w:hAnsi="David" w:cs="David"/>
          <w:rtl/>
          <w:lang w:eastAsia="he-IL"/>
        </w:rPr>
        <w:t xml:space="preserve"> </w:t>
      </w:r>
      <w:r w:rsidRPr="00FE5264">
        <w:rPr>
          <w:rFonts w:ascii="David" w:hAnsi="David" w:cs="David" w:hint="eastAsia"/>
          <w:rtl/>
          <w:lang w:eastAsia="he-IL"/>
        </w:rPr>
        <w:t>קבלני</w:t>
      </w:r>
      <w:r w:rsidRPr="00FE5264">
        <w:rPr>
          <w:rFonts w:ascii="David" w:hAnsi="David" w:cs="David"/>
          <w:rtl/>
          <w:lang w:eastAsia="he-IL"/>
        </w:rPr>
        <w:t xml:space="preserve"> </w:t>
      </w:r>
      <w:r w:rsidRPr="00FE5264">
        <w:rPr>
          <w:rFonts w:ascii="David" w:hAnsi="David" w:cs="David" w:hint="eastAsia"/>
          <w:rtl/>
          <w:lang w:eastAsia="he-IL"/>
        </w:rPr>
        <w:t>המשנה</w:t>
      </w:r>
      <w:r w:rsidRPr="00FE5264">
        <w:rPr>
          <w:rFonts w:ascii="David" w:hAnsi="David" w:cs="David"/>
          <w:rtl/>
          <w:lang w:eastAsia="he-IL"/>
        </w:rPr>
        <w:t xml:space="preserve"> </w:t>
      </w:r>
      <w:r w:rsidRPr="00FE5264">
        <w:rPr>
          <w:rFonts w:ascii="David" w:hAnsi="David" w:cs="David" w:hint="eastAsia"/>
          <w:rtl/>
          <w:lang w:eastAsia="he-IL"/>
        </w:rPr>
        <w:t>מטעמו</w:t>
      </w:r>
      <w:r w:rsidRPr="00FE5264">
        <w:rPr>
          <w:rFonts w:ascii="David" w:hAnsi="David" w:cs="David"/>
          <w:rtl/>
          <w:lang w:eastAsia="he-IL"/>
        </w:rPr>
        <w:t xml:space="preserve">. </w:t>
      </w:r>
      <w:r w:rsidRPr="00FE5264">
        <w:rPr>
          <w:rFonts w:ascii="David" w:hAnsi="David" w:cs="David" w:hint="eastAsia"/>
          <w:rtl/>
          <w:lang w:eastAsia="he-IL"/>
        </w:rPr>
        <w:t>העברת</w:t>
      </w:r>
      <w:r w:rsidRPr="00FE5264">
        <w:rPr>
          <w:rFonts w:ascii="David" w:hAnsi="David" w:cs="David"/>
          <w:rtl/>
          <w:lang w:eastAsia="he-IL"/>
        </w:rPr>
        <w:t xml:space="preserve"> </w:t>
      </w:r>
      <w:r w:rsidRPr="00FE5264">
        <w:rPr>
          <w:rFonts w:ascii="David" w:hAnsi="David" w:cs="David" w:hint="eastAsia"/>
          <w:rtl/>
          <w:lang w:eastAsia="he-IL"/>
        </w:rPr>
        <w:t>החומר</w:t>
      </w:r>
      <w:r w:rsidRPr="00FE5264">
        <w:rPr>
          <w:rFonts w:ascii="David" w:hAnsi="David" w:cs="David"/>
          <w:rtl/>
          <w:lang w:eastAsia="he-IL"/>
        </w:rPr>
        <w:t xml:space="preserve"> </w:t>
      </w:r>
      <w:r w:rsidRPr="00FE5264">
        <w:rPr>
          <w:rFonts w:ascii="David" w:hAnsi="David" w:cs="David" w:hint="eastAsia"/>
          <w:rtl/>
          <w:lang w:eastAsia="he-IL"/>
        </w:rPr>
        <w:t>כאמור</w:t>
      </w:r>
      <w:r w:rsidRPr="00FE5264">
        <w:rPr>
          <w:rFonts w:ascii="David" w:hAnsi="David" w:cs="David"/>
          <w:rtl/>
          <w:lang w:eastAsia="he-IL"/>
        </w:rPr>
        <w:t xml:space="preserve"> </w:t>
      </w:r>
      <w:r w:rsidRPr="00FE5264">
        <w:rPr>
          <w:rFonts w:ascii="David" w:hAnsi="David" w:cs="David" w:hint="eastAsia"/>
          <w:rtl/>
          <w:lang w:eastAsia="he-IL"/>
        </w:rPr>
        <w:t>תבוצע</w:t>
      </w:r>
      <w:r w:rsidRPr="00FE5264">
        <w:rPr>
          <w:rFonts w:ascii="David" w:hAnsi="David" w:cs="David"/>
          <w:rtl/>
          <w:lang w:eastAsia="he-IL"/>
        </w:rPr>
        <w:t xml:space="preserve"> </w:t>
      </w:r>
      <w:r w:rsidRPr="00FE5264">
        <w:rPr>
          <w:rFonts w:ascii="David" w:hAnsi="David" w:cs="David" w:hint="eastAsia"/>
          <w:rtl/>
          <w:lang w:eastAsia="he-IL"/>
        </w:rPr>
        <w:t>בצורה</w:t>
      </w:r>
      <w:r w:rsidRPr="00FE5264">
        <w:rPr>
          <w:rFonts w:ascii="David" w:hAnsi="David" w:cs="David"/>
          <w:rtl/>
          <w:lang w:eastAsia="he-IL"/>
        </w:rPr>
        <w:t xml:space="preserve"> </w:t>
      </w:r>
      <w:r w:rsidRPr="00FE5264">
        <w:rPr>
          <w:rFonts w:ascii="David" w:hAnsi="David" w:cs="David" w:hint="eastAsia"/>
          <w:rtl/>
          <w:lang w:eastAsia="he-IL"/>
        </w:rPr>
        <w:t>מסודרת</w:t>
      </w:r>
      <w:r w:rsidRPr="00FE5264">
        <w:rPr>
          <w:rFonts w:ascii="David" w:hAnsi="David" w:cs="David"/>
          <w:rtl/>
          <w:lang w:eastAsia="he-IL"/>
        </w:rPr>
        <w:t xml:space="preserve"> </w:t>
      </w:r>
      <w:r w:rsidRPr="00FE5264">
        <w:rPr>
          <w:rFonts w:ascii="David" w:hAnsi="David" w:cs="David" w:hint="eastAsia"/>
          <w:rtl/>
          <w:lang w:eastAsia="he-IL"/>
        </w:rPr>
        <w:t>למזמין</w:t>
      </w:r>
      <w:r w:rsidRPr="00FE5264">
        <w:rPr>
          <w:rFonts w:ascii="David" w:hAnsi="David" w:cs="David"/>
          <w:rtl/>
          <w:lang w:eastAsia="he-IL"/>
        </w:rPr>
        <w:t xml:space="preserve"> </w:t>
      </w:r>
      <w:r w:rsidRPr="00FE5264">
        <w:rPr>
          <w:rFonts w:ascii="David" w:hAnsi="David" w:cs="David" w:hint="eastAsia"/>
          <w:rtl/>
          <w:lang w:eastAsia="he-IL"/>
        </w:rPr>
        <w:t>ובהתאם</w:t>
      </w:r>
      <w:r w:rsidRPr="00FE5264">
        <w:rPr>
          <w:rFonts w:ascii="David" w:hAnsi="David" w:cs="David"/>
          <w:rtl/>
          <w:lang w:eastAsia="he-IL"/>
        </w:rPr>
        <w:t xml:space="preserve"> </w:t>
      </w:r>
      <w:r w:rsidRPr="00FE5264">
        <w:rPr>
          <w:rFonts w:ascii="David" w:hAnsi="David" w:cs="David" w:hint="eastAsia"/>
          <w:rtl/>
          <w:lang w:eastAsia="he-IL"/>
        </w:rPr>
        <w:t>ללוחות</w:t>
      </w:r>
      <w:r w:rsidRPr="00FE5264">
        <w:rPr>
          <w:rFonts w:ascii="David" w:hAnsi="David" w:cs="David"/>
          <w:rtl/>
          <w:lang w:eastAsia="he-IL"/>
        </w:rPr>
        <w:t xml:space="preserve"> </w:t>
      </w:r>
      <w:r w:rsidRPr="00FE5264">
        <w:rPr>
          <w:rFonts w:ascii="David" w:hAnsi="David" w:cs="David" w:hint="eastAsia"/>
          <w:rtl/>
          <w:lang w:eastAsia="he-IL"/>
        </w:rPr>
        <w:t>הזמנים</w:t>
      </w:r>
      <w:r w:rsidRPr="00FE5264">
        <w:rPr>
          <w:rFonts w:ascii="David" w:hAnsi="David" w:cs="David"/>
          <w:rtl/>
          <w:lang w:eastAsia="he-IL"/>
        </w:rPr>
        <w:t xml:space="preserve"> </w:t>
      </w:r>
      <w:r w:rsidRPr="00FE5264">
        <w:rPr>
          <w:rFonts w:ascii="David" w:hAnsi="David" w:cs="David" w:hint="eastAsia"/>
          <w:rtl/>
          <w:lang w:eastAsia="he-IL"/>
        </w:rPr>
        <w:t>ולפורמטים</w:t>
      </w:r>
      <w:r w:rsidRPr="00FE5264">
        <w:rPr>
          <w:rFonts w:ascii="David" w:hAnsi="David" w:cs="David"/>
          <w:rtl/>
          <w:lang w:eastAsia="he-IL"/>
        </w:rPr>
        <w:t xml:space="preserve"> </w:t>
      </w:r>
      <w:r w:rsidRPr="00FE5264">
        <w:rPr>
          <w:rFonts w:ascii="David" w:hAnsi="David" w:cs="David" w:hint="eastAsia"/>
          <w:rtl/>
          <w:lang w:eastAsia="he-IL"/>
        </w:rPr>
        <w:t>שייקבעו</w:t>
      </w:r>
      <w:r w:rsidRPr="00FE5264">
        <w:rPr>
          <w:rFonts w:ascii="David" w:hAnsi="David" w:cs="David"/>
          <w:rtl/>
          <w:lang w:eastAsia="he-IL"/>
        </w:rPr>
        <w:t xml:space="preserve"> </w:t>
      </w:r>
      <w:r w:rsidRPr="00FE5264">
        <w:rPr>
          <w:rFonts w:ascii="David" w:hAnsi="David" w:cs="David" w:hint="eastAsia"/>
          <w:rtl/>
          <w:lang w:eastAsia="he-IL"/>
        </w:rPr>
        <w:t>ע</w:t>
      </w:r>
      <w:r w:rsidRPr="00FE5264">
        <w:rPr>
          <w:rFonts w:ascii="David" w:hAnsi="David" w:cs="David"/>
          <w:rtl/>
          <w:lang w:eastAsia="he-IL"/>
        </w:rPr>
        <w:t xml:space="preserve">"י </w:t>
      </w:r>
      <w:r w:rsidRPr="00FE5264">
        <w:rPr>
          <w:rFonts w:ascii="David" w:hAnsi="David" w:cs="David" w:hint="eastAsia"/>
          <w:rtl/>
          <w:lang w:eastAsia="he-IL"/>
        </w:rPr>
        <w:t>המזמין</w:t>
      </w:r>
      <w:r w:rsidRPr="00FE5264">
        <w:rPr>
          <w:rFonts w:ascii="David" w:hAnsi="David" w:cs="David"/>
          <w:rtl/>
          <w:lang w:eastAsia="he-IL"/>
        </w:rPr>
        <w:t xml:space="preserve">, </w:t>
      </w:r>
      <w:r w:rsidRPr="00FE5264">
        <w:rPr>
          <w:rFonts w:ascii="David" w:hAnsi="David" w:cs="David" w:hint="eastAsia"/>
          <w:rtl/>
          <w:lang w:eastAsia="he-IL"/>
        </w:rPr>
        <w:t>וזאת</w:t>
      </w:r>
      <w:r w:rsidRPr="00FE5264">
        <w:rPr>
          <w:rFonts w:ascii="David" w:hAnsi="David" w:cs="David"/>
          <w:rtl/>
          <w:lang w:eastAsia="he-IL"/>
        </w:rPr>
        <w:t xml:space="preserve"> </w:t>
      </w:r>
      <w:r w:rsidRPr="00FE5264">
        <w:rPr>
          <w:rFonts w:ascii="David" w:hAnsi="David" w:cs="David" w:hint="eastAsia"/>
          <w:rtl/>
          <w:lang w:eastAsia="he-IL"/>
        </w:rPr>
        <w:t>ללא</w:t>
      </w:r>
      <w:r w:rsidRPr="00FE5264">
        <w:rPr>
          <w:rFonts w:ascii="David" w:hAnsi="David" w:cs="David"/>
          <w:rtl/>
          <w:lang w:eastAsia="he-IL"/>
        </w:rPr>
        <w:t xml:space="preserve"> </w:t>
      </w:r>
      <w:r w:rsidRPr="00FE5264">
        <w:rPr>
          <w:rFonts w:ascii="David" w:hAnsi="David" w:cs="David" w:hint="eastAsia"/>
          <w:rtl/>
          <w:lang w:eastAsia="he-IL"/>
        </w:rPr>
        <w:t>כל</w:t>
      </w:r>
      <w:r w:rsidRPr="00FE5264">
        <w:rPr>
          <w:rFonts w:ascii="David" w:hAnsi="David" w:cs="David"/>
          <w:rtl/>
          <w:lang w:eastAsia="he-IL"/>
        </w:rPr>
        <w:t xml:space="preserve"> </w:t>
      </w:r>
      <w:r w:rsidRPr="00FE5264">
        <w:rPr>
          <w:rFonts w:ascii="David" w:hAnsi="David" w:cs="David" w:hint="eastAsia"/>
          <w:rtl/>
          <w:lang w:eastAsia="he-IL"/>
        </w:rPr>
        <w:t>תמורה</w:t>
      </w:r>
      <w:r w:rsidRPr="00FE5264">
        <w:rPr>
          <w:rFonts w:ascii="David" w:hAnsi="David" w:cs="David"/>
          <w:rtl/>
          <w:lang w:eastAsia="he-IL"/>
        </w:rPr>
        <w:t xml:space="preserve"> </w:t>
      </w:r>
      <w:r w:rsidRPr="00FE5264">
        <w:rPr>
          <w:rFonts w:ascii="David" w:hAnsi="David" w:cs="David" w:hint="eastAsia"/>
          <w:rtl/>
          <w:lang w:eastAsia="he-IL"/>
        </w:rPr>
        <w:t>נוספת</w:t>
      </w:r>
      <w:r w:rsidRPr="00FE5264">
        <w:rPr>
          <w:rFonts w:ascii="David" w:hAnsi="David" w:cs="David"/>
          <w:rtl/>
          <w:lang w:eastAsia="he-IL"/>
        </w:rPr>
        <w:t xml:space="preserve"> </w:t>
      </w:r>
      <w:r w:rsidRPr="00FE5264">
        <w:rPr>
          <w:rFonts w:ascii="David" w:hAnsi="David" w:cs="David" w:hint="eastAsia"/>
          <w:rtl/>
          <w:lang w:eastAsia="he-IL"/>
        </w:rPr>
        <w:t>ומבלי</w:t>
      </w:r>
      <w:r w:rsidRPr="00FE5264">
        <w:rPr>
          <w:rFonts w:ascii="David" w:hAnsi="David" w:cs="David"/>
          <w:rtl/>
          <w:lang w:eastAsia="he-IL"/>
        </w:rPr>
        <w:t xml:space="preserve"> </w:t>
      </w:r>
      <w:r w:rsidRPr="00FE5264">
        <w:rPr>
          <w:rFonts w:ascii="David" w:hAnsi="David" w:cs="David" w:hint="eastAsia"/>
          <w:rtl/>
          <w:lang w:eastAsia="he-IL"/>
        </w:rPr>
        <w:t>שתישמע</w:t>
      </w:r>
      <w:r w:rsidRPr="00FE5264">
        <w:rPr>
          <w:rFonts w:ascii="David" w:hAnsi="David" w:cs="David"/>
          <w:rtl/>
          <w:lang w:eastAsia="he-IL"/>
        </w:rPr>
        <w:t xml:space="preserve"> </w:t>
      </w:r>
      <w:r w:rsidRPr="00FE5264">
        <w:rPr>
          <w:rFonts w:ascii="David" w:hAnsi="David" w:cs="David" w:hint="eastAsia"/>
          <w:rtl/>
          <w:lang w:eastAsia="he-IL"/>
        </w:rPr>
        <w:t>טענה</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דרישה</w:t>
      </w:r>
      <w:r w:rsidRPr="00FE5264">
        <w:rPr>
          <w:rFonts w:ascii="David" w:hAnsi="David" w:cs="David"/>
          <w:rtl/>
          <w:lang w:eastAsia="he-IL"/>
        </w:rPr>
        <w:t xml:space="preserve"> </w:t>
      </w:r>
      <w:r w:rsidRPr="00FE5264">
        <w:rPr>
          <w:rFonts w:ascii="David" w:hAnsi="David" w:cs="David" w:hint="eastAsia"/>
          <w:rtl/>
          <w:lang w:eastAsia="he-IL"/>
        </w:rPr>
        <w:t>כלשהי</w:t>
      </w:r>
      <w:r w:rsidRPr="00FE5264">
        <w:rPr>
          <w:rFonts w:ascii="David" w:hAnsi="David" w:cs="David"/>
          <w:rtl/>
          <w:lang w:eastAsia="he-IL"/>
        </w:rPr>
        <w:t xml:space="preserve"> </w:t>
      </w:r>
      <w:r w:rsidRPr="00FE5264">
        <w:rPr>
          <w:rFonts w:ascii="David" w:hAnsi="David" w:cs="David" w:hint="eastAsia"/>
          <w:rtl/>
          <w:lang w:eastAsia="he-IL"/>
        </w:rPr>
        <w:t>מצד</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בתום</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005E79B3" w:rsidRPr="00FE5264">
        <w:rPr>
          <w:rFonts w:ascii="David" w:hAnsi="David" w:cs="David" w:hint="eastAsia"/>
          <w:rtl/>
          <w:lang w:eastAsia="he-IL"/>
        </w:rPr>
        <w:t>ה</w:t>
      </w:r>
      <w:r w:rsidR="005E79B3">
        <w:rPr>
          <w:rFonts w:ascii="David" w:hAnsi="David" w:cs="David" w:hint="cs"/>
          <w:rtl/>
          <w:lang w:eastAsia="he-IL"/>
        </w:rPr>
        <w:t>היפרדות</w:t>
      </w:r>
      <w:r w:rsidR="005E79B3" w:rsidRPr="00FE5264">
        <w:rPr>
          <w:rFonts w:ascii="David" w:hAnsi="David" w:cs="David"/>
          <w:rtl/>
          <w:lang w:eastAsia="he-IL"/>
        </w:rPr>
        <w:t xml:space="preserve"> </w:t>
      </w:r>
      <w:r w:rsidRPr="00FE5264">
        <w:rPr>
          <w:rFonts w:ascii="David" w:hAnsi="David" w:cs="David" w:hint="eastAsia"/>
          <w:rtl/>
          <w:lang w:eastAsia="he-IL"/>
        </w:rPr>
        <w:t>מתחייב</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להשמיד</w:t>
      </w:r>
      <w:r w:rsidRPr="00FE5264">
        <w:rPr>
          <w:rFonts w:ascii="David" w:hAnsi="David" w:cs="David"/>
          <w:rtl/>
          <w:lang w:eastAsia="he-IL"/>
        </w:rPr>
        <w:t xml:space="preserve"> </w:t>
      </w:r>
      <w:r w:rsidRPr="00FE5264">
        <w:rPr>
          <w:rFonts w:ascii="David" w:hAnsi="David" w:cs="David" w:hint="eastAsia"/>
          <w:rtl/>
          <w:lang w:eastAsia="he-IL"/>
        </w:rPr>
        <w:t>את</w:t>
      </w:r>
      <w:r w:rsidRPr="00FE5264">
        <w:rPr>
          <w:rFonts w:ascii="David" w:hAnsi="David" w:cs="David"/>
          <w:rtl/>
          <w:lang w:eastAsia="he-IL"/>
        </w:rPr>
        <w:t xml:space="preserve"> </w:t>
      </w:r>
      <w:r w:rsidRPr="00FE5264">
        <w:rPr>
          <w:rFonts w:ascii="David" w:hAnsi="David" w:cs="David" w:hint="eastAsia"/>
          <w:rtl/>
          <w:lang w:eastAsia="he-IL"/>
        </w:rPr>
        <w:t>כל</w:t>
      </w:r>
      <w:r w:rsidRPr="00FE5264">
        <w:rPr>
          <w:rFonts w:ascii="David" w:hAnsi="David" w:cs="David"/>
          <w:rtl/>
          <w:lang w:eastAsia="he-IL"/>
        </w:rPr>
        <w:t xml:space="preserve"> </w:t>
      </w:r>
      <w:r w:rsidRPr="00FE5264">
        <w:rPr>
          <w:rFonts w:ascii="David" w:hAnsi="David" w:cs="David" w:hint="eastAsia"/>
          <w:rtl/>
          <w:lang w:eastAsia="he-IL"/>
        </w:rPr>
        <w:t>ה</w:t>
      </w:r>
      <w:r w:rsidRPr="00FE5264">
        <w:rPr>
          <w:rFonts w:ascii="David" w:hAnsi="David" w:cs="David"/>
          <w:rtl/>
          <w:lang w:eastAsia="he-IL"/>
        </w:rPr>
        <w:t xml:space="preserve">תיעוד </w:t>
      </w:r>
      <w:r w:rsidRPr="00FE5264">
        <w:rPr>
          <w:rFonts w:ascii="David" w:hAnsi="David" w:cs="David" w:hint="eastAsia"/>
          <w:rtl/>
          <w:lang w:eastAsia="he-IL"/>
        </w:rPr>
        <w:t>שנמצא</w:t>
      </w:r>
      <w:r w:rsidRPr="00FE5264">
        <w:rPr>
          <w:rFonts w:ascii="David" w:hAnsi="David" w:cs="David"/>
          <w:rtl/>
          <w:lang w:eastAsia="he-IL"/>
        </w:rPr>
        <w:t xml:space="preserve"> </w:t>
      </w:r>
      <w:proofErr w:type="spellStart"/>
      <w:r w:rsidRPr="00FE5264">
        <w:rPr>
          <w:rFonts w:ascii="David" w:hAnsi="David" w:cs="David" w:hint="eastAsia"/>
          <w:rtl/>
          <w:lang w:eastAsia="he-IL"/>
        </w:rPr>
        <w:t>בחצריו</w:t>
      </w:r>
      <w:proofErr w:type="spellEnd"/>
      <w:r w:rsidRPr="00FE5264">
        <w:rPr>
          <w:rFonts w:ascii="David" w:hAnsi="David" w:cs="David"/>
          <w:rtl/>
          <w:lang w:eastAsia="he-IL"/>
        </w:rPr>
        <w:t xml:space="preserve">/אצל </w:t>
      </w:r>
      <w:r w:rsidRPr="00FE5264">
        <w:rPr>
          <w:rFonts w:ascii="David" w:hAnsi="David" w:cs="David" w:hint="eastAsia"/>
          <w:rtl/>
          <w:lang w:eastAsia="he-IL"/>
        </w:rPr>
        <w:t>קבלני</w:t>
      </w:r>
      <w:r w:rsidRPr="00FE5264">
        <w:rPr>
          <w:rFonts w:ascii="David" w:hAnsi="David" w:cs="David"/>
          <w:rtl/>
          <w:lang w:eastAsia="he-IL"/>
        </w:rPr>
        <w:t xml:space="preserve"> </w:t>
      </w:r>
      <w:r w:rsidRPr="00FE5264">
        <w:rPr>
          <w:rFonts w:ascii="David" w:hAnsi="David" w:cs="David" w:hint="eastAsia"/>
          <w:rtl/>
          <w:lang w:eastAsia="he-IL"/>
        </w:rPr>
        <w:t>משנה</w:t>
      </w:r>
      <w:r w:rsidRPr="00FE5264">
        <w:rPr>
          <w:rFonts w:ascii="David" w:hAnsi="David" w:cs="David"/>
          <w:rtl/>
          <w:lang w:eastAsia="he-IL"/>
        </w:rPr>
        <w:t xml:space="preserve">/ </w:t>
      </w:r>
      <w:r w:rsidRPr="00FE5264">
        <w:rPr>
          <w:rFonts w:ascii="David" w:hAnsi="David" w:cs="David" w:hint="eastAsia"/>
          <w:rtl/>
          <w:lang w:eastAsia="he-IL"/>
        </w:rPr>
        <w:t>בשליטתו</w:t>
      </w:r>
      <w:r w:rsidRPr="00FE5264">
        <w:rPr>
          <w:rFonts w:ascii="David" w:hAnsi="David" w:cs="David"/>
          <w:rtl/>
          <w:lang w:eastAsia="he-IL"/>
        </w:rPr>
        <w:t xml:space="preserve">, </w:t>
      </w:r>
      <w:r w:rsidRPr="00FE5264">
        <w:rPr>
          <w:rFonts w:ascii="David" w:hAnsi="David" w:cs="David" w:hint="eastAsia"/>
          <w:rtl/>
          <w:lang w:eastAsia="he-IL"/>
        </w:rPr>
        <w:t>באופן</w:t>
      </w:r>
      <w:r w:rsidRPr="00FE5264">
        <w:rPr>
          <w:rFonts w:ascii="David" w:hAnsi="David" w:cs="David"/>
          <w:rtl/>
          <w:lang w:eastAsia="he-IL"/>
        </w:rPr>
        <w:t xml:space="preserve"> </w:t>
      </w:r>
      <w:r w:rsidRPr="00FE5264">
        <w:rPr>
          <w:rFonts w:ascii="David" w:hAnsi="David" w:cs="David" w:hint="eastAsia"/>
          <w:rtl/>
          <w:lang w:eastAsia="he-IL"/>
        </w:rPr>
        <w:t>שלא</w:t>
      </w:r>
      <w:r w:rsidRPr="00FE5264">
        <w:rPr>
          <w:rFonts w:ascii="David" w:hAnsi="David" w:cs="David"/>
          <w:rtl/>
          <w:lang w:eastAsia="he-IL"/>
        </w:rPr>
        <w:t xml:space="preserve"> </w:t>
      </w:r>
      <w:r w:rsidRPr="00FE5264">
        <w:rPr>
          <w:rFonts w:ascii="David" w:hAnsi="David" w:cs="David" w:hint="eastAsia"/>
          <w:rtl/>
          <w:lang w:eastAsia="he-IL"/>
        </w:rPr>
        <w:t>ניתן</w:t>
      </w:r>
      <w:r w:rsidRPr="00FE5264">
        <w:rPr>
          <w:rFonts w:ascii="David" w:hAnsi="David" w:cs="David"/>
          <w:rtl/>
          <w:lang w:eastAsia="he-IL"/>
        </w:rPr>
        <w:t xml:space="preserve"> </w:t>
      </w:r>
      <w:r w:rsidRPr="00FE5264">
        <w:rPr>
          <w:rFonts w:ascii="David" w:hAnsi="David" w:cs="David" w:hint="eastAsia"/>
          <w:rtl/>
          <w:lang w:eastAsia="he-IL"/>
        </w:rPr>
        <w:t>יהיה</w:t>
      </w:r>
      <w:r w:rsidRPr="00FE5264">
        <w:rPr>
          <w:rFonts w:ascii="David" w:hAnsi="David" w:cs="David"/>
          <w:rtl/>
          <w:lang w:eastAsia="he-IL"/>
        </w:rPr>
        <w:t xml:space="preserve"> </w:t>
      </w:r>
      <w:r w:rsidRPr="00FE5264">
        <w:rPr>
          <w:rFonts w:ascii="David" w:hAnsi="David" w:cs="David" w:hint="eastAsia"/>
          <w:rtl/>
          <w:lang w:eastAsia="he-IL"/>
        </w:rPr>
        <w:t>לשחזרם</w:t>
      </w:r>
      <w:r w:rsidRPr="00FE5264">
        <w:rPr>
          <w:rFonts w:ascii="David" w:hAnsi="David" w:cs="David"/>
          <w:rtl/>
          <w:lang w:eastAsia="he-IL"/>
        </w:rPr>
        <w:t xml:space="preserve"> </w:t>
      </w:r>
      <w:r w:rsidRPr="00FE5264">
        <w:rPr>
          <w:rFonts w:ascii="David" w:hAnsi="David" w:cs="David" w:hint="eastAsia"/>
          <w:rtl/>
          <w:lang w:eastAsia="he-IL"/>
        </w:rPr>
        <w:t>ובהתאם</w:t>
      </w:r>
      <w:r w:rsidRPr="00FE5264">
        <w:rPr>
          <w:rFonts w:ascii="David" w:hAnsi="David" w:cs="David"/>
          <w:rtl/>
          <w:lang w:eastAsia="he-IL"/>
        </w:rPr>
        <w:t xml:space="preserve"> </w:t>
      </w:r>
      <w:r w:rsidRPr="00FE5264">
        <w:rPr>
          <w:rFonts w:ascii="David" w:hAnsi="David" w:cs="David" w:hint="eastAsia"/>
          <w:rtl/>
          <w:lang w:eastAsia="he-IL"/>
        </w:rPr>
        <w:t>השמדת</w:t>
      </w:r>
      <w:r w:rsidRPr="00FE5264">
        <w:rPr>
          <w:rFonts w:ascii="David" w:hAnsi="David" w:cs="David"/>
          <w:rtl/>
          <w:lang w:eastAsia="he-IL"/>
        </w:rPr>
        <w:t xml:space="preserve"> </w:t>
      </w:r>
      <w:r w:rsidRPr="00FE5264">
        <w:rPr>
          <w:rFonts w:ascii="David" w:hAnsi="David" w:cs="David" w:hint="eastAsia"/>
          <w:rtl/>
          <w:lang w:eastAsia="he-IL"/>
        </w:rPr>
        <w:t>חומר</w:t>
      </w:r>
      <w:r w:rsidRPr="00FE5264">
        <w:rPr>
          <w:rFonts w:ascii="David" w:hAnsi="David" w:cs="David"/>
          <w:rtl/>
          <w:lang w:eastAsia="he-IL"/>
        </w:rPr>
        <w:t xml:space="preserve"> ל</w:t>
      </w:r>
      <w:r w:rsidR="000A41CC" w:rsidRPr="00423801">
        <w:rPr>
          <w:rFonts w:ascii="David" w:hAnsi="David" w:cs="David" w:hint="eastAsia"/>
          <w:rtl/>
          <w:lang w:eastAsia="he-IL"/>
        </w:rPr>
        <w:t>פי</w:t>
      </w:r>
      <w:r w:rsidR="000A41CC" w:rsidRPr="00423801">
        <w:rPr>
          <w:rFonts w:ascii="David" w:hAnsi="David" w:cs="David"/>
          <w:rtl/>
          <w:lang w:eastAsia="he-IL"/>
        </w:rPr>
        <w:t xml:space="preserve"> </w:t>
      </w:r>
      <w:r w:rsidRPr="00FE5264">
        <w:rPr>
          <w:rFonts w:ascii="David" w:hAnsi="David" w:cs="David" w:hint="eastAsia"/>
          <w:rtl/>
          <w:lang w:eastAsia="he-IL"/>
        </w:rPr>
        <w:t>הנחיות</w:t>
      </w:r>
      <w:r w:rsidRPr="00FE5264">
        <w:rPr>
          <w:rFonts w:ascii="David" w:hAnsi="David" w:cs="David"/>
          <w:rtl/>
          <w:lang w:eastAsia="he-IL"/>
        </w:rPr>
        <w:t xml:space="preserve"> </w:t>
      </w:r>
      <w:r w:rsidRPr="00FE5264">
        <w:rPr>
          <w:rFonts w:ascii="David" w:hAnsi="David" w:cs="David" w:hint="eastAsia"/>
          <w:rtl/>
          <w:lang w:eastAsia="he-IL"/>
        </w:rPr>
        <w:t>המזמין</w:t>
      </w:r>
      <w:r w:rsidRPr="00FE5264">
        <w:rPr>
          <w:rFonts w:ascii="David" w:hAnsi="David" w:cs="David"/>
          <w:rtl/>
          <w:lang w:eastAsia="he-IL"/>
        </w:rPr>
        <w:t xml:space="preserve"> </w:t>
      </w:r>
      <w:r w:rsidRPr="00FE5264">
        <w:rPr>
          <w:rFonts w:ascii="David" w:hAnsi="David" w:cs="David" w:hint="eastAsia"/>
          <w:rtl/>
          <w:lang w:eastAsia="he-IL"/>
        </w:rPr>
        <w:t>והאמור</w:t>
      </w:r>
      <w:r w:rsidRPr="00FE5264">
        <w:rPr>
          <w:rFonts w:ascii="David" w:hAnsi="David" w:cs="David"/>
          <w:rtl/>
          <w:lang w:eastAsia="he-IL"/>
        </w:rPr>
        <w:t xml:space="preserve"> </w:t>
      </w:r>
      <w:r w:rsidRPr="00FE5264">
        <w:rPr>
          <w:rFonts w:ascii="David" w:hAnsi="David" w:cs="David" w:hint="eastAsia"/>
          <w:rtl/>
          <w:lang w:eastAsia="he-IL"/>
        </w:rPr>
        <w:t>בנספח</w:t>
      </w:r>
      <w:r w:rsidRPr="00FE5264">
        <w:rPr>
          <w:rFonts w:ascii="David" w:hAnsi="David" w:cs="David"/>
          <w:rtl/>
          <w:lang w:eastAsia="he-IL"/>
        </w:rPr>
        <w:t xml:space="preserve"> </w:t>
      </w:r>
      <w:r w:rsidRPr="00FE5264">
        <w:rPr>
          <w:rFonts w:ascii="David" w:hAnsi="David" w:cs="David" w:hint="eastAsia"/>
          <w:rtl/>
          <w:lang w:eastAsia="he-IL"/>
        </w:rPr>
        <w:t>אבטחת</w:t>
      </w:r>
      <w:r w:rsidRPr="00FE5264">
        <w:rPr>
          <w:rFonts w:ascii="David" w:hAnsi="David" w:cs="David"/>
          <w:rtl/>
          <w:lang w:eastAsia="he-IL"/>
        </w:rPr>
        <w:t xml:space="preserve"> </w:t>
      </w:r>
      <w:r w:rsidRPr="00FE5264">
        <w:rPr>
          <w:rFonts w:ascii="David" w:hAnsi="David" w:cs="David" w:hint="eastAsia"/>
          <w:rtl/>
          <w:lang w:eastAsia="he-IL"/>
        </w:rPr>
        <w:t>המידע</w:t>
      </w:r>
      <w:r w:rsidR="004F745C" w:rsidRPr="00FE5264">
        <w:rPr>
          <w:rFonts w:ascii="David" w:hAnsi="David" w:cs="David"/>
          <w:rtl/>
          <w:lang w:eastAsia="he-IL"/>
        </w:rPr>
        <w:t>.</w:t>
      </w:r>
      <w:r w:rsidRPr="00FE5264">
        <w:rPr>
          <w:rFonts w:ascii="David" w:hAnsi="David" w:cs="David"/>
          <w:rtl/>
          <w:lang w:eastAsia="he-IL"/>
        </w:rPr>
        <w:t xml:space="preserve"> </w:t>
      </w:r>
    </w:p>
    <w:p w14:paraId="0282FB7D" w14:textId="5216AD8C" w:rsidR="00EB3838" w:rsidRPr="00EB3838" w:rsidRDefault="00EB3838" w:rsidP="005E79B3">
      <w:pPr>
        <w:keepNext/>
        <w:spacing w:line="360" w:lineRule="auto"/>
        <w:ind w:right="142"/>
        <w:contextualSpacing/>
        <w:jc w:val="both"/>
        <w:outlineLvl w:val="4"/>
        <w:rPr>
          <w:rFonts w:ascii="David" w:hAnsi="David" w:cs="David"/>
          <w:rtl/>
          <w:lang w:eastAsia="he-IL"/>
        </w:rPr>
      </w:pPr>
      <w:r w:rsidRPr="00FE5264">
        <w:rPr>
          <w:rFonts w:ascii="David" w:hAnsi="David" w:cs="David" w:hint="eastAsia"/>
          <w:rtl/>
          <w:lang w:eastAsia="he-IL"/>
        </w:rPr>
        <w:t>תנאי</w:t>
      </w:r>
      <w:r w:rsidRPr="00FE5264">
        <w:rPr>
          <w:rFonts w:ascii="David" w:hAnsi="David" w:cs="David"/>
          <w:rtl/>
          <w:lang w:eastAsia="he-IL"/>
        </w:rPr>
        <w:t xml:space="preserve"> </w:t>
      </w:r>
      <w:r w:rsidRPr="00FE5264">
        <w:rPr>
          <w:rFonts w:ascii="David" w:hAnsi="David" w:cs="David" w:hint="eastAsia"/>
          <w:rtl/>
          <w:lang w:eastAsia="he-IL"/>
        </w:rPr>
        <w:t>לסיום</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005E79B3" w:rsidRPr="00FE5264">
        <w:rPr>
          <w:rFonts w:ascii="David" w:hAnsi="David" w:cs="David" w:hint="eastAsia"/>
          <w:rtl/>
          <w:lang w:eastAsia="he-IL"/>
        </w:rPr>
        <w:t>ה</w:t>
      </w:r>
      <w:r w:rsidR="005E79B3">
        <w:rPr>
          <w:rFonts w:ascii="David" w:hAnsi="David" w:cs="David" w:hint="cs"/>
          <w:rtl/>
          <w:lang w:eastAsia="he-IL"/>
        </w:rPr>
        <w:t>היפרדות</w:t>
      </w:r>
      <w:r w:rsidR="005E79B3" w:rsidRPr="00FE5264">
        <w:rPr>
          <w:rFonts w:ascii="David" w:hAnsi="David" w:cs="David"/>
          <w:rtl/>
          <w:lang w:eastAsia="he-IL"/>
        </w:rPr>
        <w:t xml:space="preserve"> </w:t>
      </w:r>
      <w:r w:rsidRPr="00FE5264">
        <w:rPr>
          <w:rFonts w:ascii="David" w:hAnsi="David" w:cs="David" w:hint="eastAsia"/>
          <w:rtl/>
          <w:lang w:eastAsia="he-IL"/>
        </w:rPr>
        <w:t>הוא</w:t>
      </w:r>
      <w:r w:rsidRPr="00FE5264">
        <w:rPr>
          <w:rFonts w:ascii="David" w:hAnsi="David" w:cs="David"/>
          <w:rtl/>
          <w:lang w:eastAsia="he-IL"/>
        </w:rPr>
        <w:t xml:space="preserve"> </w:t>
      </w:r>
      <w:r w:rsidRPr="00FE5264">
        <w:rPr>
          <w:rFonts w:ascii="David" w:hAnsi="David" w:cs="David" w:hint="eastAsia"/>
          <w:rtl/>
          <w:lang w:eastAsia="he-IL"/>
        </w:rPr>
        <w:t>השלמת</w:t>
      </w:r>
      <w:r w:rsidRPr="00FE5264">
        <w:rPr>
          <w:rFonts w:ascii="David" w:hAnsi="David" w:cs="David"/>
          <w:rtl/>
          <w:lang w:eastAsia="he-IL"/>
        </w:rPr>
        <w:t xml:space="preserve"> </w:t>
      </w:r>
      <w:r w:rsidRPr="00FE5264">
        <w:rPr>
          <w:rFonts w:ascii="David" w:hAnsi="David" w:cs="David" w:hint="eastAsia"/>
          <w:rtl/>
          <w:lang w:eastAsia="he-IL"/>
        </w:rPr>
        <w:t>מחויבויות</w:t>
      </w:r>
      <w:r w:rsidRPr="00EB3838">
        <w:rPr>
          <w:rFonts w:ascii="David" w:hAnsi="David" w:cs="David" w:hint="cs"/>
          <w:rtl/>
          <w:lang w:eastAsia="he-IL"/>
        </w:rPr>
        <w:t xml:space="preserve"> הספק כמפורט לעיל והגשת תצהיר המאמת ביצוע פעולות מחיקה, ביעור והשמדה של כל המידע שהגיע אליו במסגרת ההתקשרות עמו.</w:t>
      </w:r>
    </w:p>
    <w:p w14:paraId="75F68D40" w14:textId="4B0CA6CE" w:rsidR="00EB3838" w:rsidRP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הספק יאפשר לספק החדש לבצע בתקופת ההקמה הבאה האזנות לשיחות, בחינת נתונים באמצעות דוחות וייצוא נתונים לטובת הסבות במידת הנדרש.</w:t>
      </w:r>
    </w:p>
    <w:p w14:paraId="0E95BBDA" w14:textId="3F680999" w:rsid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המזמין</w:t>
      </w:r>
      <w:r w:rsidR="000A41CC">
        <w:rPr>
          <w:rFonts w:ascii="David" w:hAnsi="David" w:cs="David" w:hint="cs"/>
          <w:rtl/>
          <w:lang w:eastAsia="he-IL"/>
        </w:rPr>
        <w:t xml:space="preserve"> ו/או </w:t>
      </w:r>
      <w:r w:rsidRPr="00EB3838">
        <w:rPr>
          <w:rFonts w:ascii="David" w:hAnsi="David" w:cs="David" w:hint="cs"/>
          <w:rtl/>
          <w:lang w:eastAsia="he-IL"/>
        </w:rPr>
        <w:t xml:space="preserve">הספק החדש רשאי לפנות לכל אחד מהספקים או קבלני המשנה של הספק היוצא, הקשורים באספקת מוצרי התוכנה והשירותים, על מנת להתקשר איתם באופן ישיר לרכש </w:t>
      </w:r>
      <w:r w:rsidRPr="00EB3838">
        <w:rPr>
          <w:rFonts w:ascii="David" w:hAnsi="David" w:cs="David" w:hint="cs"/>
          <w:rtl/>
          <w:lang w:eastAsia="he-IL"/>
        </w:rPr>
        <w:lastRenderedPageBreak/>
        <w:t>מוצרים ולביצוע שירותים מכל סוג שהוא, לרבות מוצרים ושירותים שניתנו על ידי הספקים ו/או קבלני המשנה של הספק במסגרת מתן השירותים למזמין.</w:t>
      </w:r>
    </w:p>
    <w:p w14:paraId="21545E75" w14:textId="77777777" w:rsidR="005E79B3" w:rsidRDefault="005E79B3" w:rsidP="00391025">
      <w:pPr>
        <w:keepNext/>
        <w:spacing w:line="360" w:lineRule="auto"/>
        <w:ind w:right="142"/>
        <w:contextualSpacing/>
        <w:jc w:val="both"/>
        <w:outlineLvl w:val="4"/>
        <w:rPr>
          <w:rFonts w:ascii="David" w:hAnsi="David" w:cs="David"/>
          <w:b/>
          <w:bCs/>
          <w:rtl/>
        </w:rPr>
      </w:pPr>
    </w:p>
    <w:p w14:paraId="3CB87430" w14:textId="75A3BCE2" w:rsidR="00F80075" w:rsidRPr="00A02A78" w:rsidRDefault="00F80075" w:rsidP="00391025">
      <w:pPr>
        <w:keepNext/>
        <w:spacing w:line="360" w:lineRule="auto"/>
        <w:ind w:right="142"/>
        <w:contextualSpacing/>
        <w:jc w:val="both"/>
        <w:outlineLvl w:val="4"/>
        <w:rPr>
          <w:rFonts w:ascii="David" w:hAnsi="David" w:cs="David"/>
          <w:rtl/>
          <w:lang w:eastAsia="he-IL"/>
        </w:rPr>
      </w:pPr>
      <w:r w:rsidRPr="00CB352E">
        <w:rPr>
          <w:rFonts w:ascii="David" w:hAnsi="David" w:cs="David"/>
          <w:b/>
          <w:bCs/>
          <w:rtl/>
        </w:rPr>
        <w:t xml:space="preserve">עם סיום </w:t>
      </w:r>
      <w:r w:rsidR="000A41CC">
        <w:rPr>
          <w:rFonts w:ascii="David" w:hAnsi="David" w:cs="David" w:hint="cs"/>
          <w:b/>
          <w:bCs/>
          <w:rtl/>
        </w:rPr>
        <w:t xml:space="preserve">תקופת ההיפרדות - </w:t>
      </w:r>
      <w:r w:rsidRPr="00CB352E">
        <w:rPr>
          <w:rFonts w:ascii="David" w:hAnsi="David" w:cs="David"/>
          <w:b/>
          <w:bCs/>
          <w:rtl/>
        </w:rPr>
        <w:t>הספק מתחייב למחוק כל גיבוי של כל מידע ונתונים שבידו במסגרת ההסכם</w:t>
      </w:r>
      <w:r w:rsidRPr="00114D6E">
        <w:t>.</w:t>
      </w:r>
    </w:p>
    <w:p w14:paraId="0B4E2C6F" w14:textId="77777777" w:rsidR="00F80075" w:rsidRPr="00EB3838" w:rsidRDefault="00F80075" w:rsidP="00CB352E">
      <w:pPr>
        <w:keepNext/>
        <w:spacing w:line="360" w:lineRule="auto"/>
        <w:ind w:right="142"/>
        <w:contextualSpacing/>
        <w:jc w:val="both"/>
        <w:outlineLvl w:val="4"/>
        <w:rPr>
          <w:rFonts w:ascii="David" w:hAnsi="David" w:cs="David"/>
          <w:rtl/>
          <w:lang w:eastAsia="he-IL"/>
        </w:rPr>
      </w:pPr>
    </w:p>
    <w:p w14:paraId="510B4D61" w14:textId="77777777" w:rsidR="00EB3838" w:rsidRPr="00EB3838" w:rsidRDefault="00EB3838" w:rsidP="00EB3838">
      <w:pPr>
        <w:spacing w:after="80" w:line="360" w:lineRule="auto"/>
        <w:jc w:val="both"/>
        <w:rPr>
          <w:rFonts w:ascii="David" w:hAnsi="David" w:cs="David"/>
          <w:rtl/>
          <w:lang w:eastAsia="he-IL"/>
        </w:rPr>
      </w:pPr>
    </w:p>
    <w:p w14:paraId="39A45EC7" w14:textId="77777777" w:rsidR="00A47E0B" w:rsidRPr="00A47E0B" w:rsidRDefault="00A47E0B" w:rsidP="000240FA">
      <w:pPr>
        <w:keepNext/>
        <w:keepLines/>
        <w:numPr>
          <w:ilvl w:val="1"/>
          <w:numId w:val="0"/>
        </w:numPr>
        <w:spacing w:before="120" w:after="120" w:line="360" w:lineRule="auto"/>
        <w:ind w:left="470" w:hanging="708"/>
        <w:outlineLvl w:val="1"/>
        <w:rPr>
          <w:rFonts w:cs="David"/>
          <w:b/>
          <w:bCs/>
          <w:color w:val="000000"/>
          <w:u w:val="single"/>
          <w:rtl/>
        </w:rPr>
      </w:pPr>
      <w:bookmarkStart w:id="462" w:name="_Toc161051225"/>
      <w:r w:rsidRPr="00A47E0B">
        <w:rPr>
          <w:rFonts w:cs="David" w:hint="cs"/>
          <w:b/>
          <w:bCs/>
          <w:color w:val="000000"/>
          <w:u w:val="single"/>
          <w:rtl/>
        </w:rPr>
        <w:lastRenderedPageBreak/>
        <w:t xml:space="preserve">פרק </w:t>
      </w:r>
      <w:r w:rsidR="00406D79">
        <w:rPr>
          <w:rFonts w:cs="David" w:hint="cs"/>
          <w:b/>
          <w:bCs/>
          <w:color w:val="000000"/>
          <w:u w:val="single"/>
          <w:rtl/>
        </w:rPr>
        <w:t>22</w:t>
      </w:r>
      <w:r w:rsidRPr="00A47E0B">
        <w:rPr>
          <w:rFonts w:cs="David" w:hint="cs"/>
          <w:b/>
          <w:bCs/>
          <w:color w:val="000000"/>
          <w:u w:val="single"/>
          <w:rtl/>
        </w:rPr>
        <w:t xml:space="preserve">: </w:t>
      </w:r>
      <w:r w:rsidRPr="00A47E0B">
        <w:rPr>
          <w:rFonts w:cs="David"/>
          <w:b/>
          <w:bCs/>
          <w:color w:val="000000"/>
          <w:u w:val="single"/>
          <w:rtl/>
        </w:rPr>
        <w:t>לוח</w:t>
      </w:r>
      <w:r w:rsidRPr="00A47E0B">
        <w:rPr>
          <w:rFonts w:cs="David" w:hint="cs"/>
          <w:b/>
          <w:bCs/>
          <w:color w:val="000000"/>
          <w:u w:val="single"/>
          <w:rtl/>
        </w:rPr>
        <w:t>ות זמנים</w:t>
      </w:r>
      <w:bookmarkEnd w:id="462"/>
      <w:r w:rsidRPr="00A47E0B">
        <w:rPr>
          <w:rFonts w:cs="David" w:hint="cs"/>
          <w:b/>
          <w:bCs/>
          <w:color w:val="000000"/>
          <w:u w:val="single"/>
          <w:rtl/>
        </w:rPr>
        <w:t xml:space="preserve"> </w:t>
      </w:r>
    </w:p>
    <w:p w14:paraId="71D4B847" w14:textId="77777777" w:rsidR="00A47E0B" w:rsidRPr="00A47E0B" w:rsidRDefault="00A47E0B" w:rsidP="00A47E0B">
      <w:pPr>
        <w:keepNext/>
        <w:keepLines/>
        <w:spacing w:before="200" w:after="200" w:line="360" w:lineRule="auto"/>
        <w:ind w:left="360"/>
        <w:contextualSpacing/>
        <w:jc w:val="both"/>
        <w:rPr>
          <w:rFonts w:ascii="David" w:hAnsi="David" w:cs="David"/>
          <w:b/>
          <w:bCs/>
          <w:rtl/>
          <w:lang w:eastAsia="he-IL"/>
        </w:rPr>
      </w:pPr>
      <w:r w:rsidRPr="00A47E0B">
        <w:rPr>
          <w:rFonts w:ascii="David" w:hAnsi="David" w:cs="David" w:hint="cs"/>
          <w:b/>
          <w:bCs/>
          <w:rtl/>
          <w:lang w:eastAsia="he-IL"/>
        </w:rPr>
        <w:t xml:space="preserve">תקופת </w:t>
      </w:r>
      <w:r w:rsidRPr="003E7651">
        <w:rPr>
          <w:rFonts w:ascii="David" w:hAnsi="David" w:cs="David" w:hint="eastAsia"/>
          <w:b/>
          <w:bCs/>
          <w:rtl/>
          <w:lang w:eastAsia="he-IL"/>
        </w:rPr>
        <w:t>הקמה</w:t>
      </w:r>
      <w:r w:rsidR="00A838FE">
        <w:rPr>
          <w:rFonts w:ascii="David" w:hAnsi="David" w:cs="David" w:hint="cs"/>
          <w:b/>
          <w:bCs/>
          <w:rtl/>
          <w:lang w:eastAsia="he-IL"/>
        </w:rPr>
        <w:t xml:space="preserve"> </w:t>
      </w:r>
      <w:r w:rsidRPr="003E7651">
        <w:rPr>
          <w:rFonts w:ascii="David" w:hAnsi="David" w:cs="David"/>
          <w:b/>
          <w:bCs/>
          <w:rtl/>
          <w:lang w:eastAsia="he-IL"/>
        </w:rPr>
        <w:t xml:space="preserve">- 60 </w:t>
      </w:r>
      <w:r w:rsidRPr="003E7651">
        <w:rPr>
          <w:rFonts w:ascii="David" w:hAnsi="David" w:cs="David" w:hint="eastAsia"/>
          <w:b/>
          <w:bCs/>
          <w:rtl/>
          <w:lang w:eastAsia="he-IL"/>
        </w:rPr>
        <w:t>יום</w:t>
      </w:r>
      <w:r w:rsidRPr="003E7651">
        <w:rPr>
          <w:rFonts w:ascii="David" w:hAnsi="David" w:cs="David"/>
          <w:b/>
          <w:bCs/>
          <w:rtl/>
          <w:lang w:eastAsia="he-IL"/>
        </w:rPr>
        <w:t xml:space="preserve"> ממועד</w:t>
      </w:r>
      <w:r w:rsidRPr="00A47E0B">
        <w:rPr>
          <w:rFonts w:ascii="David" w:hAnsi="David" w:cs="David" w:hint="cs"/>
          <w:b/>
          <w:bCs/>
          <w:rtl/>
          <w:lang w:eastAsia="he-IL"/>
        </w:rPr>
        <w:t xml:space="preserve"> חתימה על הסכם התקשרות. </w:t>
      </w:r>
      <w:r w:rsidRPr="00A47E0B">
        <w:rPr>
          <w:rFonts w:ascii="David" w:hAnsi="David" w:cs="David"/>
          <w:b/>
          <w:bCs/>
          <w:rtl/>
          <w:lang w:eastAsia="he-IL"/>
        </w:rPr>
        <w:t xml:space="preserve"> </w:t>
      </w:r>
    </w:p>
    <w:p w14:paraId="08AE80A5" w14:textId="77777777" w:rsidR="00A47E0B" w:rsidRPr="00CB352E"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מיום</w:t>
      </w:r>
      <w:r w:rsidRPr="00CB352E">
        <w:rPr>
          <w:rFonts w:ascii="David" w:hAnsi="David" w:cs="David"/>
          <w:rtl/>
          <w:lang w:eastAsia="he-IL"/>
        </w:rPr>
        <w:t xml:space="preserve"> חתימת ההסכם ו/או קבלת הודעה אחרת, תחל עבודתו של הספק הזוכה בגיוס  הון אנושי  לפעילות  המוקד</w:t>
      </w:r>
      <w:r w:rsidR="002D46E0" w:rsidRPr="00CB352E">
        <w:rPr>
          <w:rFonts w:ascii="David" w:hAnsi="David" w:cs="David"/>
          <w:rtl/>
          <w:lang w:eastAsia="he-IL"/>
        </w:rPr>
        <w:t xml:space="preserve"> הטלפוני</w:t>
      </w:r>
      <w:r w:rsidRPr="00CB352E">
        <w:rPr>
          <w:rFonts w:ascii="David" w:hAnsi="David" w:cs="David"/>
          <w:rtl/>
          <w:lang w:eastAsia="he-IL"/>
        </w:rPr>
        <w:t xml:space="preserve">, </w:t>
      </w:r>
      <w:r w:rsidR="002D46E0" w:rsidRPr="00CB352E">
        <w:rPr>
          <w:rFonts w:ascii="David" w:hAnsi="David" w:cs="David" w:hint="eastAsia"/>
          <w:rtl/>
          <w:lang w:eastAsia="he-IL"/>
        </w:rPr>
        <w:t>את</w:t>
      </w:r>
      <w:r w:rsidR="002D46E0" w:rsidRPr="00CB352E">
        <w:rPr>
          <w:rFonts w:ascii="David" w:hAnsi="David" w:cs="David"/>
          <w:rtl/>
          <w:lang w:eastAsia="he-IL"/>
        </w:rPr>
        <w:t xml:space="preserve"> </w:t>
      </w:r>
      <w:r w:rsidRPr="00CB352E">
        <w:rPr>
          <w:rFonts w:ascii="David" w:hAnsi="David" w:cs="David"/>
          <w:rtl/>
          <w:lang w:eastAsia="he-IL"/>
        </w:rPr>
        <w:t xml:space="preserve">צוות השירות </w:t>
      </w:r>
      <w:r w:rsidRPr="00CB352E">
        <w:rPr>
          <w:rFonts w:ascii="David" w:hAnsi="David" w:cs="David" w:hint="eastAsia"/>
          <w:rtl/>
          <w:lang w:eastAsia="he-IL"/>
        </w:rPr>
        <w:t>ואדמיניסטרציה</w:t>
      </w:r>
      <w:r w:rsidRPr="00CB352E">
        <w:rPr>
          <w:rFonts w:ascii="David" w:hAnsi="David" w:cs="David"/>
          <w:rtl/>
          <w:lang w:eastAsia="he-IL"/>
        </w:rPr>
        <w:t xml:space="preserve"> למוקד </w:t>
      </w:r>
      <w:r w:rsidR="002D46E0" w:rsidRPr="00CB352E">
        <w:rPr>
          <w:rFonts w:ascii="David" w:hAnsi="David" w:cs="David" w:hint="eastAsia"/>
          <w:rtl/>
          <w:lang w:eastAsia="he-IL"/>
        </w:rPr>
        <w:t>האמור</w:t>
      </w:r>
      <w:r w:rsidR="002D46E0" w:rsidRPr="00CB352E">
        <w:rPr>
          <w:rFonts w:ascii="David" w:hAnsi="David" w:cs="David"/>
          <w:rtl/>
          <w:lang w:eastAsia="he-IL"/>
        </w:rPr>
        <w:t xml:space="preserve"> </w:t>
      </w:r>
      <w:r w:rsidRPr="00CB352E">
        <w:rPr>
          <w:rFonts w:ascii="David" w:hAnsi="David" w:cs="David"/>
          <w:rtl/>
          <w:lang w:eastAsia="he-IL"/>
        </w:rPr>
        <w:t xml:space="preserve">וכן </w:t>
      </w:r>
      <w:r w:rsidR="002D46E0" w:rsidRPr="00CB352E">
        <w:rPr>
          <w:rFonts w:ascii="David" w:hAnsi="David" w:cs="David"/>
          <w:rtl/>
          <w:lang w:eastAsia="he-IL"/>
        </w:rPr>
        <w:t xml:space="preserve"> יחל ב</w:t>
      </w:r>
      <w:r w:rsidRPr="00CB352E">
        <w:rPr>
          <w:rFonts w:ascii="David" w:hAnsi="David" w:cs="David"/>
          <w:rtl/>
          <w:lang w:eastAsia="he-IL"/>
        </w:rPr>
        <w:t>ביצוע הכשרות. במקביל, ולפי דרישת המזמין, יחל</w:t>
      </w:r>
      <w:r w:rsidR="002D46E0" w:rsidRPr="00CB352E">
        <w:rPr>
          <w:rFonts w:ascii="David" w:hAnsi="David" w:cs="David"/>
          <w:rtl/>
          <w:lang w:eastAsia="he-IL"/>
        </w:rPr>
        <w:t xml:space="preserve"> הספק</w:t>
      </w:r>
      <w:r w:rsidRPr="00CB352E">
        <w:rPr>
          <w:rFonts w:ascii="David" w:hAnsi="David" w:cs="David"/>
          <w:rtl/>
          <w:lang w:eastAsia="he-IL"/>
        </w:rPr>
        <w:t xml:space="preserve"> לגייס הון אנושי עבור צוות פעילות השטח</w:t>
      </w:r>
      <w:r w:rsidR="00B00978" w:rsidRPr="00CB352E">
        <w:rPr>
          <w:rFonts w:ascii="David" w:hAnsi="David" w:cs="David"/>
          <w:rtl/>
          <w:lang w:eastAsia="he-IL"/>
        </w:rPr>
        <w:t>,</w:t>
      </w:r>
      <w:r w:rsidR="008C76CB"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וכן ביצוע הכשרות. כמו כן, </w:t>
      </w:r>
      <w:r w:rsidR="002D46E0" w:rsidRPr="00CB352E">
        <w:rPr>
          <w:rFonts w:ascii="David" w:hAnsi="David" w:cs="David" w:hint="eastAsia"/>
          <w:rtl/>
          <w:lang w:eastAsia="he-IL"/>
        </w:rPr>
        <w:t>הספק</w:t>
      </w:r>
      <w:r w:rsidR="002D46E0" w:rsidRPr="00CB352E">
        <w:rPr>
          <w:rFonts w:ascii="David" w:hAnsi="David" w:cs="David"/>
          <w:rtl/>
          <w:lang w:eastAsia="he-IL"/>
        </w:rPr>
        <w:t xml:space="preserve"> ייערך </w:t>
      </w:r>
      <w:r w:rsidRPr="00CB352E">
        <w:rPr>
          <w:rFonts w:ascii="David" w:hAnsi="David" w:cs="David"/>
          <w:rtl/>
          <w:lang w:eastAsia="he-IL"/>
        </w:rPr>
        <w:t>להקמת תשתית פיסית וטכנולוגית</w:t>
      </w:r>
      <w:r w:rsidR="003E7651">
        <w:rPr>
          <w:rFonts w:ascii="David" w:hAnsi="David" w:cs="David" w:hint="cs"/>
          <w:rtl/>
          <w:lang w:eastAsia="he-IL"/>
        </w:rPr>
        <w:t xml:space="preserve">. </w:t>
      </w:r>
    </w:p>
    <w:p w14:paraId="2989EF5E" w14:textId="25922C54" w:rsidR="00804272" w:rsidRPr="00423801" w:rsidRDefault="00A47E0B" w:rsidP="000F4EB9">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rtl/>
          <w:lang w:eastAsia="he-IL"/>
        </w:rPr>
        <w:t xml:space="preserve">תקופת ההקמה תהיה במהלך חודשיים (60 </w:t>
      </w:r>
      <w:r w:rsidRPr="00CB352E">
        <w:rPr>
          <w:rFonts w:ascii="David" w:hAnsi="David" w:cs="David" w:hint="eastAsia"/>
          <w:rtl/>
          <w:lang w:eastAsia="he-IL"/>
        </w:rPr>
        <w:t>ימים</w:t>
      </w:r>
      <w:r w:rsidRPr="00CB352E">
        <w:rPr>
          <w:rFonts w:ascii="David" w:hAnsi="David" w:cs="David"/>
          <w:rtl/>
          <w:lang w:eastAsia="he-IL"/>
        </w:rPr>
        <w:t>) ועד ל</w:t>
      </w:r>
      <w:r w:rsidR="00804272">
        <w:rPr>
          <w:rFonts w:ascii="David" w:hAnsi="David" w:cs="David" w:hint="cs"/>
          <w:rtl/>
          <w:lang w:eastAsia="he-IL"/>
        </w:rPr>
        <w:t>תקופת ההתייצבות</w:t>
      </w:r>
      <w:r w:rsidRPr="00CB352E">
        <w:rPr>
          <w:rFonts w:ascii="David" w:hAnsi="David" w:cs="David"/>
          <w:rtl/>
          <w:lang w:eastAsia="he-IL"/>
        </w:rPr>
        <w:t>.</w:t>
      </w:r>
      <w:r w:rsidR="00804272">
        <w:rPr>
          <w:rFonts w:ascii="David" w:hAnsi="David" w:cs="David" w:hint="cs"/>
          <w:rtl/>
          <w:lang w:eastAsia="he-IL"/>
        </w:rPr>
        <w:t xml:space="preserve"> במידת הצורך תינתן אופציה להארכת תקופת ההקמה </w:t>
      </w:r>
      <w:r w:rsidR="00296279">
        <w:rPr>
          <w:rFonts w:ascii="David" w:hAnsi="David" w:cs="David" w:hint="cs"/>
          <w:rtl/>
          <w:lang w:eastAsia="he-IL"/>
        </w:rPr>
        <w:t>ב-30</w:t>
      </w:r>
      <w:r w:rsidR="00804272">
        <w:rPr>
          <w:rFonts w:ascii="David" w:hAnsi="David" w:cs="David" w:hint="cs"/>
          <w:rtl/>
          <w:lang w:eastAsia="he-IL"/>
        </w:rPr>
        <w:t xml:space="preserve"> ימים</w:t>
      </w:r>
      <w:r w:rsidR="00296279">
        <w:rPr>
          <w:rFonts w:ascii="David" w:hAnsi="David" w:cs="David" w:hint="cs"/>
          <w:rtl/>
          <w:lang w:eastAsia="he-IL"/>
        </w:rPr>
        <w:t xml:space="preserve"> נוספים, בבקשה מנומקת ובאישור הרשות מראש . </w:t>
      </w:r>
    </w:p>
    <w:p w14:paraId="3463B60B" w14:textId="77777777" w:rsidR="00A47E0B" w:rsidRPr="00CB352E"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rtl/>
          <w:lang w:eastAsia="he-IL"/>
        </w:rPr>
        <w:t>הספק מתחייב להשתתף בפגישות ולצרף אליהן כל גורם נדרש נוסף מטעמו.</w:t>
      </w:r>
    </w:p>
    <w:p w14:paraId="704B9BF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hint="eastAsia"/>
          <w:rtl/>
          <w:lang w:eastAsia="he-IL"/>
        </w:rPr>
        <w:t>הספק</w:t>
      </w:r>
      <w:r w:rsidRPr="00A47E0B">
        <w:rPr>
          <w:rFonts w:ascii="David" w:hAnsi="David" w:cs="David"/>
          <w:rtl/>
          <w:lang w:eastAsia="he-IL"/>
        </w:rPr>
        <w:t xml:space="preserve"> הזוכה ינהל את תקופת ההקמה באמצעות תכנית עבודה, </w:t>
      </w:r>
      <w:proofErr w:type="spellStart"/>
      <w:r w:rsidRPr="00A47E0B">
        <w:rPr>
          <w:rFonts w:ascii="David" w:hAnsi="David" w:cs="David" w:hint="eastAsia"/>
          <w:rtl/>
          <w:lang w:eastAsia="he-IL"/>
        </w:rPr>
        <w:t>גאנט</w:t>
      </w:r>
      <w:proofErr w:type="spellEnd"/>
      <w:r w:rsidRPr="00A47E0B">
        <w:rPr>
          <w:rFonts w:ascii="David" w:hAnsi="David" w:cs="David"/>
          <w:rtl/>
          <w:lang w:eastAsia="he-IL"/>
        </w:rPr>
        <w:t xml:space="preserve">, אשר תכלול את כלל שלבי ההקמה </w:t>
      </w:r>
      <w:r w:rsidRPr="00A47E0B">
        <w:rPr>
          <w:rFonts w:ascii="David" w:hAnsi="David" w:cs="David" w:hint="eastAsia"/>
          <w:rtl/>
          <w:lang w:eastAsia="he-IL"/>
        </w:rPr>
        <w:t>כולל</w:t>
      </w:r>
      <w:r w:rsidRPr="00A47E0B">
        <w:rPr>
          <w:rFonts w:ascii="David" w:hAnsi="David" w:cs="David"/>
          <w:rtl/>
          <w:lang w:eastAsia="he-IL"/>
        </w:rPr>
        <w:t xml:space="preserve"> </w:t>
      </w:r>
      <w:r w:rsidRPr="00A47E0B">
        <w:rPr>
          <w:rFonts w:ascii="David" w:hAnsi="David" w:cs="David" w:hint="eastAsia"/>
          <w:rtl/>
          <w:lang w:eastAsia="he-IL"/>
        </w:rPr>
        <w:t>התייחסות</w:t>
      </w:r>
      <w:r w:rsidRPr="00A47E0B">
        <w:rPr>
          <w:rFonts w:ascii="David" w:hAnsi="David" w:cs="David"/>
          <w:rtl/>
          <w:lang w:eastAsia="he-IL"/>
        </w:rPr>
        <w:t xml:space="preserve"> </w:t>
      </w:r>
      <w:r w:rsidRPr="00A47E0B">
        <w:rPr>
          <w:rFonts w:ascii="David" w:hAnsi="David" w:cs="David" w:hint="eastAsia"/>
          <w:rtl/>
          <w:lang w:eastAsia="he-IL"/>
        </w:rPr>
        <w:t>לניהול</w:t>
      </w:r>
      <w:r w:rsidRPr="00A47E0B">
        <w:rPr>
          <w:rFonts w:ascii="David" w:hAnsi="David" w:cs="David"/>
          <w:rtl/>
          <w:lang w:eastAsia="he-IL"/>
        </w:rPr>
        <w:t xml:space="preserve"> </w:t>
      </w:r>
      <w:r w:rsidRPr="00A47E0B">
        <w:rPr>
          <w:rFonts w:ascii="David" w:hAnsi="David" w:cs="David" w:hint="eastAsia"/>
          <w:rtl/>
          <w:lang w:eastAsia="he-IL"/>
        </w:rPr>
        <w:t>סיכונים</w:t>
      </w:r>
      <w:r w:rsidRPr="00A47E0B">
        <w:rPr>
          <w:rFonts w:ascii="David" w:hAnsi="David" w:cs="David"/>
          <w:rtl/>
          <w:lang w:eastAsia="he-IL"/>
        </w:rPr>
        <w:t xml:space="preserve"> </w:t>
      </w:r>
      <w:r w:rsidRPr="00A47E0B">
        <w:rPr>
          <w:rFonts w:ascii="David" w:hAnsi="David" w:cs="David" w:hint="eastAsia"/>
          <w:rtl/>
          <w:lang w:eastAsia="he-IL"/>
        </w:rPr>
        <w:t>ושימוש</w:t>
      </w:r>
      <w:r w:rsidRPr="00A47E0B">
        <w:rPr>
          <w:rFonts w:ascii="David" w:hAnsi="David" w:cs="David"/>
          <w:rtl/>
          <w:lang w:eastAsia="he-IL"/>
        </w:rPr>
        <w:t xml:space="preserve"> </w:t>
      </w:r>
      <w:r w:rsidRPr="00A47E0B">
        <w:rPr>
          <w:rFonts w:ascii="David" w:hAnsi="David" w:cs="David" w:hint="eastAsia"/>
          <w:rtl/>
          <w:lang w:eastAsia="he-IL"/>
        </w:rPr>
        <w:t>בפתרונות</w:t>
      </w:r>
      <w:r w:rsidRPr="00A47E0B">
        <w:rPr>
          <w:rFonts w:ascii="David" w:hAnsi="David" w:cs="David"/>
          <w:rtl/>
          <w:lang w:eastAsia="he-IL"/>
        </w:rPr>
        <w:t xml:space="preserve"> </w:t>
      </w:r>
      <w:r w:rsidRPr="00A47E0B">
        <w:rPr>
          <w:rFonts w:ascii="David" w:hAnsi="David" w:cs="David" w:hint="eastAsia"/>
          <w:rtl/>
          <w:lang w:eastAsia="he-IL"/>
        </w:rPr>
        <w:t>אשר</w:t>
      </w:r>
      <w:r w:rsidRPr="00A47E0B">
        <w:rPr>
          <w:rFonts w:ascii="David" w:hAnsi="David" w:cs="David"/>
          <w:rtl/>
          <w:lang w:eastAsia="he-IL"/>
        </w:rPr>
        <w:t xml:space="preserve"> </w:t>
      </w:r>
      <w:r w:rsidRPr="00A47E0B">
        <w:rPr>
          <w:rFonts w:ascii="David" w:hAnsi="David" w:cs="David" w:hint="eastAsia"/>
          <w:rtl/>
          <w:lang w:eastAsia="he-IL"/>
        </w:rPr>
        <w:t>הוצגו</w:t>
      </w:r>
      <w:r w:rsidRPr="00A47E0B">
        <w:rPr>
          <w:rFonts w:ascii="David" w:hAnsi="David" w:cs="David"/>
          <w:rtl/>
          <w:lang w:eastAsia="he-IL"/>
        </w:rPr>
        <w:t xml:space="preserve"> </w:t>
      </w:r>
      <w:r w:rsidRPr="00A47E0B">
        <w:rPr>
          <w:rFonts w:ascii="David" w:hAnsi="David" w:cs="David" w:hint="eastAsia"/>
          <w:rtl/>
          <w:lang w:eastAsia="he-IL"/>
        </w:rPr>
        <w:t>על</w:t>
      </w:r>
      <w:r w:rsidRPr="00A47E0B">
        <w:rPr>
          <w:rFonts w:ascii="David" w:hAnsi="David" w:cs="David"/>
          <w:rtl/>
          <w:lang w:eastAsia="he-IL"/>
        </w:rPr>
        <w:t xml:space="preserve"> </w:t>
      </w:r>
      <w:r w:rsidRPr="00A47E0B">
        <w:rPr>
          <w:rFonts w:ascii="David" w:hAnsi="David" w:cs="David" w:hint="eastAsia"/>
          <w:rtl/>
          <w:lang w:eastAsia="he-IL"/>
        </w:rPr>
        <w:t>ידו</w:t>
      </w:r>
      <w:r w:rsidRPr="00A47E0B">
        <w:rPr>
          <w:rFonts w:ascii="David" w:hAnsi="David" w:cs="David"/>
          <w:rtl/>
          <w:lang w:eastAsia="he-IL"/>
        </w:rPr>
        <w:t>.</w:t>
      </w:r>
    </w:p>
    <w:p w14:paraId="1FAB0FA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rtl/>
          <w:lang w:eastAsia="he-IL"/>
        </w:rPr>
        <w:t>פגישות ה</w:t>
      </w:r>
      <w:r w:rsidRPr="00A47E0B">
        <w:rPr>
          <w:rFonts w:ascii="David" w:hAnsi="David" w:cs="David" w:hint="eastAsia"/>
          <w:rtl/>
          <w:lang w:eastAsia="he-IL"/>
        </w:rPr>
        <w:t>הקמה</w:t>
      </w:r>
      <w:r w:rsidRPr="00A47E0B">
        <w:rPr>
          <w:rFonts w:ascii="David" w:hAnsi="David" w:cs="David"/>
          <w:rtl/>
          <w:lang w:eastAsia="he-IL"/>
        </w:rPr>
        <w:t xml:space="preserve"> יתקיימו אחת לשבוע או בהתאם לצורך, במשך כל תקופת ההקמה. במהלך הפגיש</w:t>
      </w:r>
      <w:r w:rsidR="00951385">
        <w:rPr>
          <w:rFonts w:ascii="David" w:hAnsi="David" w:cs="David" w:hint="cs"/>
          <w:rtl/>
          <w:lang w:eastAsia="he-IL"/>
        </w:rPr>
        <w:t>ות</w:t>
      </w:r>
      <w:r w:rsidRPr="00A47E0B">
        <w:rPr>
          <w:rFonts w:ascii="David" w:hAnsi="David" w:cs="David"/>
          <w:rtl/>
          <w:lang w:eastAsia="he-IL"/>
        </w:rPr>
        <w:t xml:space="preserve"> יעדכן הספק </w:t>
      </w:r>
      <w:r w:rsidRPr="00A47E0B">
        <w:rPr>
          <w:rFonts w:ascii="David" w:hAnsi="David" w:cs="David" w:hint="eastAsia"/>
          <w:rtl/>
          <w:lang w:eastAsia="he-IL"/>
        </w:rPr>
        <w:t>הזוכה</w:t>
      </w:r>
      <w:r w:rsidRPr="00A47E0B">
        <w:rPr>
          <w:rFonts w:ascii="David" w:hAnsi="David" w:cs="David"/>
          <w:rtl/>
          <w:lang w:eastAsia="he-IL"/>
        </w:rPr>
        <w:t xml:space="preserve"> את עמידתו בשלבי ההיערכות באמצעות דו"ח מפורט, הכולל את שלבי ההקמה, גורמים אחראיים לביצוע ופיקוח, לוחות זמנים וסטאטוס באמצעות </w:t>
      </w:r>
      <w:proofErr w:type="spellStart"/>
      <w:r w:rsidRPr="00A47E0B">
        <w:rPr>
          <w:rFonts w:ascii="David" w:hAnsi="David" w:cs="David"/>
          <w:rtl/>
          <w:lang w:eastAsia="he-IL"/>
        </w:rPr>
        <w:t>גאנט</w:t>
      </w:r>
      <w:proofErr w:type="spellEnd"/>
      <w:r w:rsidRPr="00A47E0B">
        <w:rPr>
          <w:rFonts w:ascii="David" w:hAnsi="David" w:cs="David"/>
          <w:rtl/>
          <w:lang w:eastAsia="he-IL"/>
        </w:rPr>
        <w:t>.</w:t>
      </w:r>
    </w:p>
    <w:p w14:paraId="008420B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rtl/>
          <w:lang w:eastAsia="he-IL"/>
        </w:rPr>
        <w:t xml:space="preserve">אפיון הפעילות- בתקופת ההקמה, יעבדו צוותי העבודה של הספק הזוכה מול צוותי העבודה של המזמין לצורך: הגדרת תהליכי עבודה, </w:t>
      </w:r>
      <w:r w:rsidRPr="00A47E0B">
        <w:rPr>
          <w:rFonts w:ascii="David" w:hAnsi="David" w:cs="David" w:hint="eastAsia"/>
          <w:rtl/>
          <w:lang w:eastAsia="he-IL"/>
        </w:rPr>
        <w:t>אפיון</w:t>
      </w:r>
      <w:r w:rsidRPr="00A47E0B">
        <w:rPr>
          <w:rFonts w:ascii="David" w:hAnsi="David" w:cs="David"/>
          <w:rtl/>
          <w:lang w:eastAsia="he-IL"/>
        </w:rPr>
        <w:t xml:space="preserve"> פרופיל בעלי תפקיד לגיוס, אפיון דוחות, אפיון מערכות תומכות, </w:t>
      </w:r>
      <w:r w:rsidRPr="00A47E0B">
        <w:rPr>
          <w:rFonts w:ascii="David" w:hAnsi="David" w:cs="David" w:hint="eastAsia"/>
          <w:rtl/>
          <w:lang w:eastAsia="he-IL"/>
        </w:rPr>
        <w:t>הגדרת</w:t>
      </w:r>
      <w:r w:rsidRPr="00A47E0B">
        <w:rPr>
          <w:rFonts w:ascii="David" w:hAnsi="David" w:cs="David"/>
          <w:rtl/>
          <w:lang w:eastAsia="he-IL"/>
        </w:rPr>
        <w:t xml:space="preserve"> </w:t>
      </w:r>
      <w:r w:rsidRPr="00A47E0B">
        <w:rPr>
          <w:rFonts w:ascii="David" w:hAnsi="David" w:cs="David" w:hint="eastAsia"/>
          <w:rtl/>
          <w:lang w:eastAsia="he-IL"/>
        </w:rPr>
        <w:t>תסריטי</w:t>
      </w:r>
      <w:r w:rsidRPr="00A47E0B">
        <w:rPr>
          <w:rFonts w:ascii="David" w:hAnsi="David" w:cs="David"/>
          <w:rtl/>
          <w:lang w:eastAsia="he-IL"/>
        </w:rPr>
        <w:t xml:space="preserve"> </w:t>
      </w:r>
      <w:r w:rsidRPr="00A47E0B">
        <w:rPr>
          <w:rFonts w:ascii="David" w:hAnsi="David" w:cs="David" w:hint="eastAsia"/>
          <w:rtl/>
          <w:lang w:eastAsia="he-IL"/>
        </w:rPr>
        <w:t>שיחה</w:t>
      </w:r>
      <w:r w:rsidRPr="00A47E0B">
        <w:rPr>
          <w:rFonts w:ascii="David" w:hAnsi="David" w:cs="David"/>
          <w:rtl/>
          <w:lang w:eastAsia="he-IL"/>
        </w:rPr>
        <w:t xml:space="preserve"> </w:t>
      </w:r>
      <w:r w:rsidRPr="00A47E0B">
        <w:rPr>
          <w:rFonts w:ascii="David" w:hAnsi="David" w:cs="David" w:hint="eastAsia"/>
          <w:rtl/>
          <w:lang w:eastAsia="he-IL"/>
        </w:rPr>
        <w:t>מקצועיים</w:t>
      </w:r>
      <w:r w:rsidRPr="00A47E0B">
        <w:rPr>
          <w:rFonts w:ascii="David" w:hAnsi="David" w:cs="David"/>
          <w:rtl/>
          <w:lang w:eastAsia="he-IL"/>
        </w:rPr>
        <w:t xml:space="preserve"> </w:t>
      </w:r>
      <w:r w:rsidRPr="00A47E0B">
        <w:rPr>
          <w:rFonts w:ascii="David" w:hAnsi="David" w:cs="David" w:hint="eastAsia"/>
          <w:rtl/>
          <w:lang w:eastAsia="he-IL"/>
        </w:rPr>
        <w:t>ותרחישים</w:t>
      </w:r>
      <w:r w:rsidRPr="00A47E0B">
        <w:rPr>
          <w:rFonts w:ascii="David" w:hAnsi="David" w:cs="David"/>
          <w:rtl/>
          <w:lang w:eastAsia="he-IL"/>
        </w:rPr>
        <w:t xml:space="preserve">. כחלק משלב זה יועברו תכנים מקצועיים לגורם הרלוונטי </w:t>
      </w:r>
      <w:r w:rsidRPr="00A47E0B">
        <w:rPr>
          <w:rFonts w:ascii="David" w:hAnsi="David" w:cs="David" w:hint="eastAsia"/>
          <w:rtl/>
          <w:lang w:eastAsia="he-IL"/>
        </w:rPr>
        <w:t>בצוות</w:t>
      </w:r>
      <w:r w:rsidRPr="00A47E0B">
        <w:rPr>
          <w:rFonts w:ascii="David" w:hAnsi="David" w:cs="David"/>
          <w:rtl/>
          <w:lang w:eastAsia="he-IL"/>
        </w:rPr>
        <w:t xml:space="preserve"> ההקמה מטעם הספק הזוכה על ידי המזמין. </w:t>
      </w:r>
      <w:r w:rsidRPr="00A47E0B">
        <w:rPr>
          <w:rFonts w:ascii="David" w:hAnsi="David" w:cs="David" w:hint="eastAsia"/>
          <w:rtl/>
          <w:lang w:eastAsia="he-IL"/>
        </w:rPr>
        <w:t>לאחר</w:t>
      </w:r>
      <w:r w:rsidRPr="00A47E0B">
        <w:rPr>
          <w:rFonts w:ascii="David" w:hAnsi="David" w:cs="David"/>
          <w:rtl/>
          <w:lang w:eastAsia="he-IL"/>
        </w:rPr>
        <w:t xml:space="preserve"> העברת המידע לנציג מטעם צוות ההקמה, הספק </w:t>
      </w:r>
      <w:r w:rsidRPr="00A47E0B">
        <w:rPr>
          <w:rFonts w:ascii="David" w:hAnsi="David" w:cs="David" w:hint="eastAsia"/>
          <w:rtl/>
          <w:lang w:eastAsia="he-IL"/>
        </w:rPr>
        <w:t>הזוכה</w:t>
      </w:r>
      <w:r w:rsidRPr="00A47E0B">
        <w:rPr>
          <w:rFonts w:ascii="David" w:hAnsi="David" w:cs="David"/>
          <w:rtl/>
          <w:lang w:eastAsia="he-IL"/>
        </w:rPr>
        <w:t xml:space="preserve"> יהיה אחראי על:</w:t>
      </w:r>
    </w:p>
    <w:p w14:paraId="67E78B94" w14:textId="3A2399F1"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63" w:name="_Toc90818343"/>
      <w:bookmarkStart w:id="464" w:name="_Toc90821326"/>
      <w:bookmarkStart w:id="465" w:name="_Toc90821849"/>
      <w:bookmarkStart w:id="466" w:name="_Toc90822106"/>
      <w:bookmarkStart w:id="467" w:name="_Toc90822327"/>
      <w:bookmarkStart w:id="468" w:name="_Toc90986580"/>
      <w:bookmarkStart w:id="469" w:name="_Toc98771907"/>
      <w:r w:rsidRPr="00A47E0B">
        <w:rPr>
          <w:rFonts w:cs="David"/>
          <w:snapToGrid w:val="0"/>
          <w:rtl/>
          <w:lang w:eastAsia="he-IL"/>
        </w:rPr>
        <w:t>הגדרת תהליכי עבודה למוקד</w:t>
      </w:r>
      <w:r w:rsidR="006234CD">
        <w:rPr>
          <w:rFonts w:cs="David" w:hint="cs"/>
          <w:snapToGrid w:val="0"/>
          <w:rtl/>
          <w:lang w:eastAsia="he-IL"/>
        </w:rPr>
        <w:t xml:space="preserve"> ולשטח</w:t>
      </w:r>
      <w:r w:rsidRPr="00A47E0B">
        <w:rPr>
          <w:rFonts w:cs="David"/>
          <w:snapToGrid w:val="0"/>
          <w:rtl/>
          <w:lang w:eastAsia="he-IL"/>
        </w:rPr>
        <w:t xml:space="preserve"> ואישורם מול המזמין.</w:t>
      </w:r>
      <w:bookmarkEnd w:id="463"/>
      <w:bookmarkEnd w:id="464"/>
      <w:bookmarkEnd w:id="465"/>
      <w:bookmarkEnd w:id="466"/>
      <w:bookmarkEnd w:id="467"/>
      <w:bookmarkEnd w:id="468"/>
      <w:bookmarkEnd w:id="469"/>
    </w:p>
    <w:p w14:paraId="38E2A614"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70" w:name="_Toc90818344"/>
      <w:bookmarkStart w:id="471" w:name="_Toc90821327"/>
      <w:bookmarkStart w:id="472" w:name="_Toc90821850"/>
      <w:bookmarkStart w:id="473" w:name="_Toc90822107"/>
      <w:bookmarkStart w:id="474" w:name="_Toc90822328"/>
      <w:bookmarkStart w:id="475" w:name="_Toc90986581"/>
      <w:bookmarkStart w:id="476" w:name="_Toc98771908"/>
      <w:r w:rsidRPr="00A47E0B">
        <w:rPr>
          <w:rFonts w:cs="David"/>
          <w:snapToGrid w:val="0"/>
          <w:rtl/>
          <w:lang w:eastAsia="he-IL"/>
        </w:rPr>
        <w:t>בניית מערכי ההכשרה והדרכה.</w:t>
      </w:r>
      <w:bookmarkEnd w:id="470"/>
      <w:bookmarkEnd w:id="471"/>
      <w:bookmarkEnd w:id="472"/>
      <w:bookmarkEnd w:id="473"/>
      <w:bookmarkEnd w:id="474"/>
      <w:bookmarkEnd w:id="475"/>
      <w:bookmarkEnd w:id="476"/>
    </w:p>
    <w:p w14:paraId="6A0A0F20"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77" w:name="_Toc90818345"/>
      <w:bookmarkStart w:id="478" w:name="_Toc90821328"/>
      <w:bookmarkStart w:id="479" w:name="_Toc90821851"/>
      <w:bookmarkStart w:id="480" w:name="_Toc90822108"/>
      <w:bookmarkStart w:id="481" w:name="_Toc90822329"/>
      <w:bookmarkStart w:id="482" w:name="_Toc90986582"/>
      <w:bookmarkStart w:id="483" w:name="_Toc98771909"/>
      <w:r w:rsidRPr="00A47E0B">
        <w:rPr>
          <w:rFonts w:cs="David" w:hint="eastAsia"/>
          <w:snapToGrid w:val="0"/>
          <w:rtl/>
          <w:lang w:eastAsia="he-IL"/>
        </w:rPr>
        <w:t>הקמה</w:t>
      </w:r>
      <w:r w:rsidRPr="00A47E0B">
        <w:rPr>
          <w:rFonts w:cs="David"/>
          <w:snapToGrid w:val="0"/>
          <w:rtl/>
          <w:lang w:eastAsia="he-IL"/>
        </w:rPr>
        <w:t xml:space="preserve"> </w:t>
      </w:r>
      <w:r w:rsidRPr="00A47E0B">
        <w:rPr>
          <w:rFonts w:cs="David" w:hint="eastAsia"/>
          <w:snapToGrid w:val="0"/>
          <w:rtl/>
          <w:lang w:eastAsia="he-IL"/>
        </w:rPr>
        <w:t>ו</w:t>
      </w:r>
      <w:r w:rsidRPr="00A47E0B">
        <w:rPr>
          <w:rFonts w:cs="David"/>
          <w:snapToGrid w:val="0"/>
          <w:rtl/>
          <w:lang w:eastAsia="he-IL"/>
        </w:rPr>
        <w:t>הזנת תכנים במערכת ניהול הידע. תכנים אלו יאושרו ע"י נציג המזמין.</w:t>
      </w:r>
      <w:bookmarkEnd w:id="477"/>
      <w:bookmarkEnd w:id="478"/>
      <w:bookmarkEnd w:id="479"/>
      <w:bookmarkEnd w:id="480"/>
      <w:bookmarkEnd w:id="481"/>
      <w:bookmarkEnd w:id="482"/>
      <w:bookmarkEnd w:id="483"/>
      <w:r w:rsidRPr="00A47E0B">
        <w:rPr>
          <w:rFonts w:cs="David"/>
          <w:snapToGrid w:val="0"/>
          <w:rtl/>
          <w:lang w:eastAsia="he-IL"/>
        </w:rPr>
        <w:t xml:space="preserve"> </w:t>
      </w:r>
    </w:p>
    <w:p w14:paraId="1EF331DE"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t>הקמת</w:t>
      </w:r>
      <w:r w:rsidRPr="00A47E0B">
        <w:rPr>
          <w:rFonts w:cs="David"/>
          <w:snapToGrid w:val="0"/>
          <w:rtl/>
          <w:lang w:eastAsia="he-IL"/>
        </w:rPr>
        <w:t xml:space="preserve"> </w:t>
      </w:r>
      <w:r w:rsidRPr="00A47E0B">
        <w:rPr>
          <w:rFonts w:cs="David" w:hint="eastAsia"/>
          <w:snapToGrid w:val="0"/>
          <w:rtl/>
          <w:lang w:eastAsia="he-IL"/>
        </w:rPr>
        <w:t>מערכת</w:t>
      </w:r>
      <w:r w:rsidRPr="00A47E0B">
        <w:rPr>
          <w:rFonts w:cs="David"/>
          <w:snapToGrid w:val="0"/>
          <w:rtl/>
          <w:lang w:eastAsia="he-IL"/>
        </w:rPr>
        <w:t xml:space="preserve"> </w:t>
      </w:r>
      <w:r w:rsidRPr="00A47E0B">
        <w:rPr>
          <w:rFonts w:cs="David" w:hint="eastAsia"/>
          <w:snapToGrid w:val="0"/>
          <w:rtl/>
          <w:lang w:eastAsia="he-IL"/>
        </w:rPr>
        <w:t>תקשורת</w:t>
      </w:r>
      <w:r w:rsidRPr="00A47E0B">
        <w:rPr>
          <w:rFonts w:cs="David"/>
          <w:snapToGrid w:val="0"/>
          <w:rtl/>
          <w:lang w:eastAsia="he-IL"/>
        </w:rPr>
        <w:t xml:space="preserve"> </w:t>
      </w:r>
      <w:r w:rsidRPr="00A47E0B">
        <w:rPr>
          <w:rFonts w:cs="David" w:hint="eastAsia"/>
          <w:snapToGrid w:val="0"/>
          <w:rtl/>
          <w:lang w:eastAsia="he-IL"/>
        </w:rPr>
        <w:t>כתובה</w:t>
      </w:r>
      <w:r w:rsidRPr="00A47E0B">
        <w:rPr>
          <w:rFonts w:cs="David"/>
          <w:snapToGrid w:val="0"/>
          <w:rtl/>
          <w:lang w:eastAsia="he-IL"/>
        </w:rPr>
        <w:t>.</w:t>
      </w:r>
    </w:p>
    <w:p w14:paraId="72CCD30F"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t>הקמת</w:t>
      </w:r>
      <w:r w:rsidRPr="00A47E0B">
        <w:rPr>
          <w:rFonts w:cs="David"/>
          <w:snapToGrid w:val="0"/>
          <w:rtl/>
          <w:lang w:eastAsia="he-IL"/>
        </w:rPr>
        <w:t xml:space="preserve"> </w:t>
      </w:r>
      <w:r w:rsidRPr="00A47E0B">
        <w:rPr>
          <w:rFonts w:cs="David" w:hint="eastAsia"/>
          <w:snapToGrid w:val="0"/>
          <w:rtl/>
          <w:lang w:eastAsia="he-IL"/>
        </w:rPr>
        <w:t>מערכת</w:t>
      </w:r>
      <w:r w:rsidRPr="00A47E0B">
        <w:rPr>
          <w:rFonts w:cs="David"/>
          <w:snapToGrid w:val="0"/>
          <w:rtl/>
          <w:lang w:eastAsia="he-IL"/>
        </w:rPr>
        <w:t xml:space="preserve"> </w:t>
      </w:r>
      <w:r w:rsidRPr="00A47E0B">
        <w:rPr>
          <w:rFonts w:cs="David" w:hint="eastAsia"/>
          <w:snapToGrid w:val="0"/>
          <w:rtl/>
          <w:lang w:eastAsia="he-IL"/>
        </w:rPr>
        <w:t>לזיהוי</w:t>
      </w:r>
      <w:r w:rsidRPr="00A47E0B">
        <w:rPr>
          <w:rFonts w:cs="David"/>
          <w:snapToGrid w:val="0"/>
          <w:rtl/>
          <w:lang w:eastAsia="he-IL"/>
        </w:rPr>
        <w:t xml:space="preserve"> </w:t>
      </w:r>
      <w:r w:rsidRPr="00A47E0B">
        <w:rPr>
          <w:rFonts w:cs="David" w:hint="eastAsia"/>
          <w:snapToGrid w:val="0"/>
          <w:rtl/>
          <w:lang w:eastAsia="he-IL"/>
        </w:rPr>
        <w:t>מיקום</w:t>
      </w:r>
      <w:r w:rsidRPr="00A47E0B">
        <w:rPr>
          <w:rFonts w:cs="David"/>
          <w:snapToGrid w:val="0"/>
          <w:rtl/>
          <w:lang w:eastAsia="he-IL"/>
        </w:rPr>
        <w:t xml:space="preserve"> </w:t>
      </w:r>
      <w:r w:rsidRPr="00A47E0B">
        <w:rPr>
          <w:rFonts w:cs="David" w:hint="eastAsia"/>
          <w:snapToGrid w:val="0"/>
          <w:rtl/>
          <w:lang w:eastAsia="he-IL"/>
        </w:rPr>
        <w:t>וזמן</w:t>
      </w:r>
      <w:r w:rsidRPr="00A47E0B">
        <w:rPr>
          <w:rFonts w:cs="David"/>
          <w:snapToGrid w:val="0"/>
          <w:rtl/>
          <w:lang w:eastAsia="he-IL"/>
        </w:rPr>
        <w:t xml:space="preserve"> </w:t>
      </w:r>
      <w:r w:rsidRPr="00A47E0B">
        <w:rPr>
          <w:rFonts w:cs="David" w:hint="eastAsia"/>
          <w:snapToGrid w:val="0"/>
          <w:rtl/>
          <w:lang w:eastAsia="he-IL"/>
        </w:rPr>
        <w:t>לפעילות</w:t>
      </w:r>
      <w:r w:rsidRPr="00A47E0B">
        <w:rPr>
          <w:rFonts w:cs="David"/>
          <w:snapToGrid w:val="0"/>
          <w:rtl/>
          <w:lang w:eastAsia="he-IL"/>
        </w:rPr>
        <w:t xml:space="preserve"> </w:t>
      </w:r>
      <w:r w:rsidRPr="00A47E0B">
        <w:rPr>
          <w:rFonts w:cs="David" w:hint="eastAsia"/>
          <w:snapToGrid w:val="0"/>
          <w:rtl/>
          <w:lang w:eastAsia="he-IL"/>
        </w:rPr>
        <w:t>שטח</w:t>
      </w:r>
      <w:r w:rsidRPr="00A47E0B">
        <w:rPr>
          <w:rFonts w:cs="David"/>
          <w:snapToGrid w:val="0"/>
          <w:rtl/>
          <w:lang w:eastAsia="he-IL"/>
        </w:rPr>
        <w:t>.</w:t>
      </w:r>
    </w:p>
    <w:p w14:paraId="36C9D63E"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84" w:name="_Toc90818347"/>
      <w:bookmarkStart w:id="485" w:name="_Toc90821330"/>
      <w:bookmarkStart w:id="486" w:name="_Toc90821853"/>
      <w:bookmarkStart w:id="487" w:name="_Toc90822110"/>
      <w:bookmarkStart w:id="488" w:name="_Toc90822331"/>
      <w:bookmarkStart w:id="489" w:name="_Toc90986584"/>
      <w:bookmarkStart w:id="490" w:name="_Toc98771911"/>
      <w:r w:rsidRPr="00A47E0B">
        <w:rPr>
          <w:rFonts w:cs="David" w:hint="eastAsia"/>
          <w:snapToGrid w:val="0"/>
          <w:rtl/>
          <w:lang w:eastAsia="he-IL"/>
        </w:rPr>
        <w:t>הקמה</w:t>
      </w:r>
      <w:r w:rsidRPr="00A47E0B">
        <w:rPr>
          <w:rFonts w:cs="David"/>
          <w:snapToGrid w:val="0"/>
          <w:rtl/>
          <w:lang w:eastAsia="he-IL"/>
        </w:rPr>
        <w:t xml:space="preserve"> </w:t>
      </w:r>
      <w:r w:rsidRPr="00A47E0B">
        <w:rPr>
          <w:rFonts w:cs="David" w:hint="eastAsia"/>
          <w:snapToGrid w:val="0"/>
          <w:rtl/>
          <w:lang w:eastAsia="he-IL"/>
        </w:rPr>
        <w:t>מערך</w:t>
      </w:r>
      <w:r w:rsidRPr="00A47E0B">
        <w:rPr>
          <w:rFonts w:cs="David"/>
          <w:snapToGrid w:val="0"/>
          <w:rtl/>
          <w:lang w:eastAsia="he-IL"/>
        </w:rPr>
        <w:t xml:space="preserve"> </w:t>
      </w:r>
      <w:r w:rsidRPr="00A47E0B">
        <w:rPr>
          <w:rFonts w:cs="David" w:hint="eastAsia"/>
          <w:snapToGrid w:val="0"/>
          <w:rtl/>
          <w:lang w:eastAsia="he-IL"/>
        </w:rPr>
        <w:t>הטלפוניה</w:t>
      </w:r>
      <w:r w:rsidRPr="00A47E0B">
        <w:rPr>
          <w:rFonts w:cs="David"/>
          <w:snapToGrid w:val="0"/>
          <w:rtl/>
          <w:lang w:eastAsia="he-IL"/>
        </w:rPr>
        <w:t xml:space="preserve"> </w:t>
      </w:r>
      <w:r w:rsidRPr="00A47E0B">
        <w:rPr>
          <w:rFonts w:cs="David" w:hint="eastAsia"/>
          <w:snapToGrid w:val="0"/>
          <w:rtl/>
          <w:lang w:eastAsia="he-IL"/>
        </w:rPr>
        <w:t>על</w:t>
      </w:r>
      <w:r w:rsidRPr="00A47E0B">
        <w:rPr>
          <w:rFonts w:cs="David"/>
          <w:snapToGrid w:val="0"/>
          <w:rtl/>
          <w:lang w:eastAsia="he-IL"/>
        </w:rPr>
        <w:t xml:space="preserve"> </w:t>
      </w:r>
      <w:r w:rsidRPr="00A47E0B">
        <w:rPr>
          <w:rFonts w:cs="David" w:hint="eastAsia"/>
          <w:snapToGrid w:val="0"/>
          <w:rtl/>
          <w:lang w:eastAsia="he-IL"/>
        </w:rPr>
        <w:t>רכיביו</w:t>
      </w:r>
      <w:r w:rsidRPr="00A47E0B">
        <w:rPr>
          <w:rFonts w:cs="David"/>
          <w:snapToGrid w:val="0"/>
          <w:rtl/>
          <w:lang w:eastAsia="he-IL"/>
        </w:rPr>
        <w:t>.</w:t>
      </w:r>
      <w:bookmarkEnd w:id="484"/>
      <w:bookmarkEnd w:id="485"/>
      <w:bookmarkEnd w:id="486"/>
      <w:bookmarkEnd w:id="487"/>
      <w:bookmarkEnd w:id="488"/>
      <w:bookmarkEnd w:id="489"/>
      <w:bookmarkEnd w:id="490"/>
    </w:p>
    <w:p w14:paraId="782CE2A9"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cs"/>
          <w:snapToGrid w:val="0"/>
          <w:rtl/>
          <w:lang w:eastAsia="he-IL"/>
        </w:rPr>
        <w:t>הקמת כלל הממשקים בין רכיבי המערכות הטכנולוגיות.</w:t>
      </w:r>
    </w:p>
    <w:p w14:paraId="6D005AF0" w14:textId="77777777" w:rsidR="00A47E0B" w:rsidRPr="003E7651"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91" w:name="_Toc90818348"/>
      <w:bookmarkStart w:id="492" w:name="_Toc90821331"/>
      <w:bookmarkStart w:id="493" w:name="_Toc90821854"/>
      <w:bookmarkStart w:id="494" w:name="_Toc90822111"/>
      <w:bookmarkStart w:id="495" w:name="_Toc90822332"/>
      <w:bookmarkStart w:id="496" w:name="_Toc90986585"/>
      <w:bookmarkStart w:id="497" w:name="_Toc98771912"/>
      <w:r w:rsidRPr="003E7651">
        <w:rPr>
          <w:rFonts w:cs="David"/>
          <w:snapToGrid w:val="0"/>
          <w:rtl/>
          <w:lang w:eastAsia="he-IL"/>
        </w:rPr>
        <w:t>הכשרת בעלי התפקידים באופן שוטף יועברו ע"י הספ</w:t>
      </w:r>
      <w:r w:rsidRPr="003E7651">
        <w:rPr>
          <w:rFonts w:cs="David" w:hint="eastAsia"/>
          <w:snapToGrid w:val="0"/>
          <w:rtl/>
          <w:lang w:eastAsia="he-IL"/>
        </w:rPr>
        <w:t>ק</w:t>
      </w:r>
      <w:r w:rsidRPr="003E7651">
        <w:rPr>
          <w:rFonts w:cs="David"/>
          <w:snapToGrid w:val="0"/>
          <w:rtl/>
          <w:lang w:eastAsia="he-IL"/>
        </w:rPr>
        <w:t xml:space="preserve"> </w:t>
      </w:r>
      <w:r w:rsidRPr="003E7651">
        <w:rPr>
          <w:rFonts w:cs="David" w:hint="eastAsia"/>
          <w:snapToGrid w:val="0"/>
          <w:rtl/>
          <w:lang w:eastAsia="he-IL"/>
        </w:rPr>
        <w:t>הזוכה</w:t>
      </w:r>
      <w:r w:rsidRPr="003E7651">
        <w:rPr>
          <w:rFonts w:cs="David"/>
          <w:snapToGrid w:val="0"/>
          <w:rtl/>
          <w:lang w:eastAsia="he-IL"/>
        </w:rPr>
        <w:t xml:space="preserve">. </w:t>
      </w:r>
      <w:r w:rsidRPr="003E7651">
        <w:rPr>
          <w:rFonts w:cs="David" w:hint="eastAsia"/>
          <w:snapToGrid w:val="0"/>
          <w:rtl/>
          <w:lang w:eastAsia="he-IL"/>
        </w:rPr>
        <w:t>המזמין</w:t>
      </w:r>
      <w:r w:rsidRPr="003E7651">
        <w:rPr>
          <w:rFonts w:cs="David"/>
          <w:snapToGrid w:val="0"/>
          <w:rtl/>
          <w:lang w:eastAsia="he-IL"/>
        </w:rPr>
        <w:t xml:space="preserve"> </w:t>
      </w:r>
      <w:r w:rsidRPr="003E7651">
        <w:rPr>
          <w:rFonts w:cs="David" w:hint="eastAsia"/>
          <w:snapToGrid w:val="0"/>
          <w:rtl/>
          <w:lang w:eastAsia="he-IL"/>
        </w:rPr>
        <w:t>ייקח</w:t>
      </w:r>
      <w:r w:rsidRPr="003E7651">
        <w:rPr>
          <w:rFonts w:cs="David"/>
          <w:snapToGrid w:val="0"/>
          <w:rtl/>
          <w:lang w:eastAsia="he-IL"/>
        </w:rPr>
        <w:t xml:space="preserve"> </w:t>
      </w:r>
      <w:r w:rsidRPr="003E7651">
        <w:rPr>
          <w:rFonts w:cs="David" w:hint="eastAsia"/>
          <w:snapToGrid w:val="0"/>
          <w:rtl/>
          <w:lang w:eastAsia="he-IL"/>
        </w:rPr>
        <w:t>חלק</w:t>
      </w:r>
      <w:r w:rsidRPr="003E7651">
        <w:rPr>
          <w:rFonts w:cs="David"/>
          <w:snapToGrid w:val="0"/>
          <w:rtl/>
          <w:lang w:eastAsia="he-IL"/>
        </w:rPr>
        <w:t xml:space="preserve"> </w:t>
      </w:r>
      <w:r w:rsidRPr="003E7651">
        <w:rPr>
          <w:rFonts w:cs="David" w:hint="eastAsia"/>
          <w:snapToGrid w:val="0"/>
          <w:rtl/>
          <w:lang w:eastAsia="he-IL"/>
        </w:rPr>
        <w:t>פעיל</w:t>
      </w:r>
      <w:r w:rsidRPr="003E7651">
        <w:rPr>
          <w:rFonts w:cs="David"/>
          <w:snapToGrid w:val="0"/>
          <w:rtl/>
          <w:lang w:eastAsia="he-IL"/>
        </w:rPr>
        <w:t xml:space="preserve"> בהדרכה הראשונה.</w:t>
      </w:r>
      <w:bookmarkEnd w:id="491"/>
      <w:bookmarkEnd w:id="492"/>
      <w:bookmarkEnd w:id="493"/>
      <w:bookmarkEnd w:id="494"/>
      <w:bookmarkEnd w:id="495"/>
      <w:bookmarkEnd w:id="496"/>
      <w:bookmarkEnd w:id="497"/>
    </w:p>
    <w:p w14:paraId="41AD989B"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lastRenderedPageBreak/>
        <w:t>ההיערכות</w:t>
      </w:r>
      <w:r w:rsidRPr="00A47E0B">
        <w:rPr>
          <w:rFonts w:cs="David"/>
          <w:snapToGrid w:val="0"/>
          <w:rtl/>
          <w:lang w:eastAsia="he-IL"/>
        </w:rPr>
        <w:t xml:space="preserve"> </w:t>
      </w:r>
      <w:r w:rsidRPr="00A47E0B">
        <w:rPr>
          <w:rFonts w:cs="David" w:hint="eastAsia"/>
          <w:snapToGrid w:val="0"/>
          <w:rtl/>
          <w:lang w:eastAsia="he-IL"/>
        </w:rPr>
        <w:t>לדוחות</w:t>
      </w:r>
      <w:r w:rsidRPr="00A47E0B">
        <w:rPr>
          <w:rFonts w:cs="David"/>
          <w:snapToGrid w:val="0"/>
          <w:rtl/>
          <w:lang w:eastAsia="he-IL"/>
        </w:rPr>
        <w:t xml:space="preserve">  </w:t>
      </w:r>
      <w:r w:rsidRPr="00A47E0B">
        <w:rPr>
          <w:rFonts w:cs="David" w:hint="eastAsia"/>
          <w:snapToGrid w:val="0"/>
          <w:rtl/>
          <w:lang w:eastAsia="he-IL"/>
        </w:rPr>
        <w:t>דיווח</w:t>
      </w:r>
      <w:r w:rsidRPr="00A47E0B">
        <w:rPr>
          <w:rFonts w:cs="David"/>
          <w:snapToGrid w:val="0"/>
          <w:rtl/>
          <w:lang w:eastAsia="he-IL"/>
        </w:rPr>
        <w:t xml:space="preserve"> שוטף, </w:t>
      </w:r>
      <w:r w:rsidR="00951385">
        <w:rPr>
          <w:rFonts w:cs="David" w:hint="cs"/>
          <w:snapToGrid w:val="0"/>
          <w:rtl/>
          <w:lang w:eastAsia="he-IL"/>
        </w:rPr>
        <w:t>ול</w:t>
      </w:r>
      <w:r w:rsidRPr="00A47E0B">
        <w:rPr>
          <w:rFonts w:cs="David" w:hint="eastAsia"/>
          <w:snapToGrid w:val="0"/>
          <w:rtl/>
          <w:lang w:eastAsia="he-IL"/>
        </w:rPr>
        <w:t>עמידה</w:t>
      </w:r>
      <w:r w:rsidRPr="00A47E0B">
        <w:rPr>
          <w:rFonts w:cs="David"/>
          <w:snapToGrid w:val="0"/>
          <w:rtl/>
          <w:lang w:eastAsia="he-IL"/>
        </w:rPr>
        <w:t xml:space="preserve"> ביעדים.</w:t>
      </w:r>
    </w:p>
    <w:p w14:paraId="3BC4500B" w14:textId="77777777" w:rsidR="003E7651" w:rsidRPr="00CB352E"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cs"/>
          <w:rtl/>
          <w:lang w:eastAsia="he-IL"/>
        </w:rPr>
        <w:t xml:space="preserve">מועד </w:t>
      </w:r>
      <w:r w:rsidRPr="00A47E0B">
        <w:rPr>
          <w:rFonts w:ascii="David" w:hAnsi="David" w:cs="David"/>
          <w:rtl/>
          <w:lang w:eastAsia="he-IL"/>
        </w:rPr>
        <w:t xml:space="preserve">תחילת הפעלתו המלאה של מרכז המידע ומתן השירותים כמפורט במפרט ההפעלה יהיה מיד עם תום תקופת </w:t>
      </w:r>
      <w:r w:rsidRPr="00A47E0B">
        <w:rPr>
          <w:rFonts w:ascii="David" w:hAnsi="David" w:cs="David" w:hint="cs"/>
          <w:rtl/>
          <w:lang w:eastAsia="he-IL"/>
        </w:rPr>
        <w:t xml:space="preserve">ההקמה </w:t>
      </w:r>
      <w:r w:rsidRPr="00A47E0B">
        <w:rPr>
          <w:rFonts w:ascii="David" w:hAnsi="David" w:cs="David"/>
          <w:rtl/>
          <w:lang w:eastAsia="he-IL"/>
        </w:rPr>
        <w:t xml:space="preserve"> על פי הנחיית ה</w:t>
      </w:r>
      <w:r w:rsidRPr="00A47E0B">
        <w:rPr>
          <w:rFonts w:ascii="David" w:hAnsi="David" w:cs="David" w:hint="cs"/>
          <w:rtl/>
          <w:lang w:eastAsia="he-IL"/>
        </w:rPr>
        <w:t>מזמין</w:t>
      </w:r>
      <w:r w:rsidRPr="00A47E0B">
        <w:rPr>
          <w:rFonts w:ascii="David" w:hAnsi="David" w:cs="David"/>
          <w:rtl/>
          <w:lang w:eastAsia="he-IL"/>
        </w:rPr>
        <w:t xml:space="preserve">, ובכל מקרה לא יחול </w:t>
      </w:r>
      <w:r w:rsidRPr="00A47E0B">
        <w:rPr>
          <w:rFonts w:ascii="David" w:hAnsi="David" w:cs="David" w:hint="eastAsia"/>
          <w:rtl/>
          <w:lang w:eastAsia="he-IL"/>
        </w:rPr>
        <w:t>מעבר</w:t>
      </w:r>
      <w:r w:rsidRPr="00A47E0B">
        <w:rPr>
          <w:rFonts w:ascii="David" w:hAnsi="David" w:cs="David"/>
          <w:rtl/>
          <w:lang w:eastAsia="he-IL"/>
        </w:rPr>
        <w:t xml:space="preserve"> לחודשי</w:t>
      </w:r>
      <w:r w:rsidRPr="00A47E0B">
        <w:rPr>
          <w:rFonts w:ascii="David" w:hAnsi="David" w:cs="David" w:hint="cs"/>
          <w:rtl/>
          <w:lang w:eastAsia="he-IL"/>
        </w:rPr>
        <w:t>י</w:t>
      </w:r>
      <w:r w:rsidRPr="00A47E0B">
        <w:rPr>
          <w:rFonts w:ascii="David" w:hAnsi="David" w:cs="David"/>
          <w:rtl/>
          <w:lang w:eastAsia="he-IL"/>
        </w:rPr>
        <w:t xml:space="preserve">ם </w:t>
      </w:r>
      <w:r w:rsidRPr="00A47E0B">
        <w:rPr>
          <w:rFonts w:ascii="David" w:hAnsi="David" w:cs="David" w:hint="cs"/>
          <w:rtl/>
          <w:lang w:eastAsia="he-IL"/>
        </w:rPr>
        <w:t xml:space="preserve"> (60 ימים) </w:t>
      </w:r>
      <w:proofErr w:type="spellStart"/>
      <w:r w:rsidRPr="00A47E0B">
        <w:rPr>
          <w:rFonts w:ascii="David" w:hAnsi="David" w:cs="David" w:hint="eastAsia"/>
          <w:rtl/>
          <w:lang w:eastAsia="he-IL"/>
        </w:rPr>
        <w:t>קלנדרי</w:t>
      </w:r>
      <w:r w:rsidR="00951385">
        <w:rPr>
          <w:rFonts w:ascii="David" w:hAnsi="David" w:cs="David" w:hint="cs"/>
          <w:rtl/>
          <w:lang w:eastAsia="he-IL"/>
        </w:rPr>
        <w:t>י</w:t>
      </w:r>
      <w:r w:rsidRPr="00A47E0B">
        <w:rPr>
          <w:rFonts w:ascii="David" w:hAnsi="David" w:cs="David" w:hint="eastAsia"/>
          <w:rtl/>
          <w:lang w:eastAsia="he-IL"/>
        </w:rPr>
        <w:t>ם</w:t>
      </w:r>
      <w:proofErr w:type="spellEnd"/>
      <w:r w:rsidRPr="00A47E0B">
        <w:rPr>
          <w:rFonts w:ascii="David" w:hAnsi="David" w:cs="David"/>
          <w:rtl/>
          <w:lang w:eastAsia="he-IL"/>
        </w:rPr>
        <w:t xml:space="preserve"> מיום חתימת ההסכם</w:t>
      </w:r>
      <w:r w:rsidRPr="00A47E0B">
        <w:rPr>
          <w:rFonts w:ascii="David" w:hAnsi="David" w:cs="David" w:hint="cs"/>
          <w:rtl/>
          <w:lang w:eastAsia="he-IL"/>
        </w:rPr>
        <w:t xml:space="preserve"> ו</w:t>
      </w:r>
      <w:r w:rsidR="00951385">
        <w:rPr>
          <w:rFonts w:ascii="David" w:hAnsi="David" w:cs="David" w:hint="cs"/>
          <w:rtl/>
          <w:lang w:eastAsia="he-IL"/>
        </w:rPr>
        <w:t>/</w:t>
      </w:r>
      <w:r w:rsidRPr="00A47E0B">
        <w:rPr>
          <w:rFonts w:ascii="David" w:hAnsi="David" w:cs="David" w:hint="cs"/>
          <w:rtl/>
          <w:lang w:eastAsia="he-IL"/>
        </w:rPr>
        <w:t>או הוצאת הזמנת עבודה לספק הזוכה.</w:t>
      </w:r>
      <w:r w:rsidRPr="00A47E0B">
        <w:rPr>
          <w:rFonts w:ascii="David" w:hAnsi="David" w:cs="David"/>
          <w:rtl/>
          <w:lang w:eastAsia="he-IL"/>
        </w:rPr>
        <w:t xml:space="preserve"> </w:t>
      </w:r>
    </w:p>
    <w:p w14:paraId="753F98C0"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eastAsia"/>
          <w:rtl/>
          <w:lang w:eastAsia="he-IL"/>
        </w:rPr>
        <w:t>במהלך</w:t>
      </w:r>
      <w:r w:rsidRPr="00A47E0B">
        <w:rPr>
          <w:rFonts w:ascii="David" w:hAnsi="David" w:cs="David"/>
          <w:rtl/>
          <w:lang w:eastAsia="he-IL"/>
        </w:rPr>
        <w:t xml:space="preserve"> תקופת ההקמה </w:t>
      </w:r>
      <w:r w:rsidRPr="00A47E0B">
        <w:rPr>
          <w:rFonts w:ascii="David" w:hAnsi="David" w:cs="David" w:hint="eastAsia"/>
          <w:rtl/>
          <w:lang w:eastAsia="he-IL"/>
        </w:rPr>
        <w:t>לא</w:t>
      </w:r>
      <w:r w:rsidRPr="00A47E0B">
        <w:rPr>
          <w:rFonts w:ascii="David" w:hAnsi="David" w:cs="David"/>
          <w:rtl/>
          <w:lang w:eastAsia="he-IL"/>
        </w:rPr>
        <w:t xml:space="preserve"> </w:t>
      </w:r>
      <w:r w:rsidRPr="00A47E0B">
        <w:rPr>
          <w:rFonts w:ascii="David" w:hAnsi="David" w:cs="David" w:hint="eastAsia"/>
          <w:rtl/>
          <w:lang w:eastAsia="he-IL"/>
        </w:rPr>
        <w:t>תשולם</w:t>
      </w:r>
      <w:r w:rsidRPr="00A47E0B">
        <w:rPr>
          <w:rFonts w:ascii="David" w:hAnsi="David" w:cs="David"/>
          <w:rtl/>
          <w:lang w:eastAsia="he-IL"/>
        </w:rPr>
        <w:t xml:space="preserve"> </w:t>
      </w:r>
      <w:r w:rsidR="00951385">
        <w:rPr>
          <w:rFonts w:ascii="David" w:hAnsi="David" w:cs="David" w:hint="cs"/>
          <w:rtl/>
          <w:lang w:eastAsia="he-IL"/>
        </w:rPr>
        <w:t xml:space="preserve">לספק </w:t>
      </w:r>
      <w:r w:rsidRPr="00A47E0B">
        <w:rPr>
          <w:rFonts w:ascii="David" w:hAnsi="David" w:cs="David" w:hint="eastAsia"/>
          <w:rtl/>
          <w:lang w:eastAsia="he-IL"/>
        </w:rPr>
        <w:t>כל</w:t>
      </w:r>
      <w:r w:rsidRPr="00A47E0B">
        <w:rPr>
          <w:rFonts w:ascii="David" w:hAnsi="David" w:cs="David"/>
          <w:rtl/>
          <w:lang w:eastAsia="he-IL"/>
        </w:rPr>
        <w:t xml:space="preserve"> </w:t>
      </w:r>
      <w:r w:rsidRPr="00A47E0B">
        <w:rPr>
          <w:rFonts w:ascii="David" w:hAnsi="David" w:cs="David" w:hint="eastAsia"/>
          <w:rtl/>
          <w:lang w:eastAsia="he-IL"/>
        </w:rPr>
        <w:t>תמורה</w:t>
      </w:r>
      <w:r w:rsidRPr="00A47E0B">
        <w:rPr>
          <w:rFonts w:ascii="David" w:hAnsi="David" w:cs="David"/>
          <w:rtl/>
          <w:lang w:eastAsia="he-IL"/>
        </w:rPr>
        <w:t>.</w:t>
      </w:r>
    </w:p>
    <w:p w14:paraId="23D3E707" w14:textId="4048822D" w:rsidR="00A47E0B" w:rsidRPr="00A47E0B" w:rsidRDefault="00A47E0B" w:rsidP="00A22A5C">
      <w:pPr>
        <w:keepNext/>
        <w:keepLines/>
        <w:spacing w:before="200" w:after="200" w:line="360" w:lineRule="auto"/>
        <w:ind w:left="360"/>
        <w:contextualSpacing/>
        <w:jc w:val="both"/>
        <w:rPr>
          <w:rFonts w:ascii="David" w:hAnsi="David" w:cs="David"/>
          <w:b/>
          <w:bCs/>
          <w:lang w:eastAsia="he-IL"/>
        </w:rPr>
      </w:pPr>
      <w:r w:rsidRPr="00A47E0B">
        <w:rPr>
          <w:rFonts w:ascii="David" w:hAnsi="David" w:cs="David" w:hint="cs"/>
          <w:b/>
          <w:bCs/>
          <w:rtl/>
          <w:lang w:eastAsia="he-IL"/>
        </w:rPr>
        <w:t xml:space="preserve">תקופת התייצבות </w:t>
      </w:r>
      <w:r w:rsidRPr="00A47E0B">
        <w:rPr>
          <w:rFonts w:ascii="David" w:hAnsi="David" w:cs="David"/>
          <w:b/>
          <w:bCs/>
          <w:rtl/>
          <w:lang w:eastAsia="he-IL"/>
        </w:rPr>
        <w:t>–</w:t>
      </w:r>
      <w:r w:rsidRPr="00A47E0B">
        <w:rPr>
          <w:rFonts w:ascii="David" w:hAnsi="David" w:cs="David" w:hint="cs"/>
          <w:b/>
          <w:bCs/>
          <w:rtl/>
          <w:lang w:eastAsia="he-IL"/>
        </w:rPr>
        <w:t xml:space="preserve"> 30 יום</w:t>
      </w:r>
    </w:p>
    <w:p w14:paraId="1352B2F7"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rtl/>
          <w:lang w:eastAsia="he-IL"/>
        </w:rPr>
      </w:pPr>
      <w:r w:rsidRPr="00A47E0B">
        <w:rPr>
          <w:rFonts w:ascii="David" w:hAnsi="David" w:cs="David" w:hint="eastAsia"/>
          <w:rtl/>
          <w:lang w:eastAsia="he-IL"/>
        </w:rPr>
        <w:t>ב</w:t>
      </w:r>
      <w:r w:rsidRPr="00A47E0B">
        <w:rPr>
          <w:rFonts w:ascii="David" w:hAnsi="David" w:cs="David"/>
          <w:rtl/>
          <w:lang w:eastAsia="he-IL"/>
        </w:rPr>
        <w:t>סיום</w:t>
      </w:r>
      <w:r w:rsidRPr="00A47E0B">
        <w:rPr>
          <w:rFonts w:ascii="David" w:hAnsi="David" w:cs="David"/>
          <w:rtl/>
        </w:rPr>
        <w:t xml:space="preserve"> תקופת ההקמה, </w:t>
      </w:r>
      <w:r w:rsidRPr="00A47E0B">
        <w:rPr>
          <w:rFonts w:ascii="David" w:hAnsi="David" w:cs="David" w:hint="cs"/>
          <w:rtl/>
        </w:rPr>
        <w:t xml:space="preserve">ולאחר קבלת אישור הרשות, </w:t>
      </w:r>
      <w:r w:rsidRPr="00A47E0B">
        <w:rPr>
          <w:rFonts w:ascii="David" w:hAnsi="David" w:cs="David"/>
          <w:rtl/>
        </w:rPr>
        <w:t xml:space="preserve">יופעלו כלל השירותים במתכונת מלאה </w:t>
      </w:r>
      <w:r w:rsidR="00951385">
        <w:rPr>
          <w:rFonts w:ascii="David" w:hAnsi="David" w:cs="David" w:hint="cs"/>
          <w:rtl/>
        </w:rPr>
        <w:t>בכפוף לאמור להלן</w:t>
      </w:r>
      <w:r w:rsidRPr="00A47E0B">
        <w:rPr>
          <w:rFonts w:ascii="David" w:hAnsi="David" w:cs="David"/>
          <w:rtl/>
        </w:rPr>
        <w:t xml:space="preserve">. </w:t>
      </w:r>
    </w:p>
    <w:p w14:paraId="66A862C7"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rtl/>
          <w:lang w:eastAsia="he-IL"/>
        </w:rPr>
        <w:t xml:space="preserve">במסגרת תקופה זו, </w:t>
      </w:r>
      <w:r w:rsidRPr="00A47E0B">
        <w:rPr>
          <w:rFonts w:ascii="David" w:hAnsi="David" w:cs="David" w:hint="eastAsia"/>
          <w:rtl/>
          <w:lang w:eastAsia="he-IL"/>
        </w:rPr>
        <w:t>אשר</w:t>
      </w:r>
      <w:r w:rsidRPr="00A47E0B">
        <w:rPr>
          <w:rFonts w:ascii="David" w:hAnsi="David" w:cs="David"/>
          <w:rtl/>
          <w:lang w:eastAsia="he-IL"/>
        </w:rPr>
        <w:t xml:space="preserve"> תעמוד על 30 ימים, י</w:t>
      </w:r>
      <w:r w:rsidR="00951385">
        <w:rPr>
          <w:rFonts w:ascii="David" w:hAnsi="David" w:cs="David" w:hint="cs"/>
          <w:rtl/>
          <w:lang w:eastAsia="he-IL"/>
        </w:rPr>
        <w:t>י</w:t>
      </w:r>
      <w:r w:rsidRPr="00A47E0B">
        <w:rPr>
          <w:rFonts w:ascii="David" w:hAnsi="David" w:cs="David"/>
          <w:rtl/>
          <w:lang w:eastAsia="he-IL"/>
        </w:rPr>
        <w:t xml:space="preserve">בחנו פעילויות </w:t>
      </w:r>
      <w:r w:rsidR="00951385">
        <w:rPr>
          <w:rFonts w:ascii="David" w:hAnsi="David" w:cs="David" w:hint="cs"/>
          <w:rtl/>
          <w:lang w:eastAsia="he-IL"/>
        </w:rPr>
        <w:t xml:space="preserve">המוקד </w:t>
      </w:r>
      <w:r w:rsidRPr="00A47E0B">
        <w:rPr>
          <w:rFonts w:ascii="David" w:hAnsi="David" w:cs="David"/>
          <w:rtl/>
          <w:lang w:eastAsia="he-IL"/>
        </w:rPr>
        <w:t>ויבוצעו בהם שינויים נדרשים במידת הצורך.</w:t>
      </w:r>
    </w:p>
    <w:p w14:paraId="64E25D35" w14:textId="77777777" w:rsidR="00951385" w:rsidRPr="00CB352E"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eastAsia"/>
          <w:rtl/>
          <w:lang w:eastAsia="he-IL"/>
        </w:rPr>
        <w:t>במהלך</w:t>
      </w:r>
      <w:r w:rsidRPr="00A47E0B">
        <w:rPr>
          <w:rFonts w:ascii="David" w:hAnsi="David" w:cs="David"/>
          <w:rtl/>
          <w:lang w:eastAsia="he-IL"/>
        </w:rPr>
        <w:t xml:space="preserve"> תקופת ההתייצבות תשולם תמורה </w:t>
      </w:r>
      <w:r w:rsidRPr="00A47E0B">
        <w:rPr>
          <w:rFonts w:ascii="David" w:hAnsi="David" w:cs="David" w:hint="eastAsia"/>
          <w:rtl/>
          <w:lang w:eastAsia="he-IL"/>
        </w:rPr>
        <w:t>מלאה</w:t>
      </w:r>
      <w:r w:rsidRPr="00A47E0B">
        <w:rPr>
          <w:rFonts w:ascii="David" w:hAnsi="David" w:cs="David"/>
          <w:rtl/>
          <w:lang w:eastAsia="he-IL"/>
        </w:rPr>
        <w:t xml:space="preserve"> </w:t>
      </w:r>
      <w:r w:rsidRPr="00A47E0B">
        <w:rPr>
          <w:rFonts w:ascii="David" w:hAnsi="David" w:cs="David" w:hint="eastAsia"/>
          <w:rtl/>
          <w:lang w:eastAsia="he-IL"/>
        </w:rPr>
        <w:t>אך</w:t>
      </w:r>
      <w:r w:rsidRPr="00A47E0B">
        <w:rPr>
          <w:rFonts w:ascii="David" w:hAnsi="David" w:cs="David"/>
          <w:rtl/>
          <w:lang w:eastAsia="he-IL"/>
        </w:rPr>
        <w:t xml:space="preserve"> </w:t>
      </w:r>
      <w:r w:rsidRPr="00A47E0B">
        <w:rPr>
          <w:rFonts w:ascii="David" w:hAnsi="David" w:cs="David" w:hint="eastAsia"/>
          <w:rtl/>
          <w:lang w:eastAsia="he-IL"/>
        </w:rPr>
        <w:t>לא</w:t>
      </w:r>
      <w:r w:rsidRPr="00A47E0B">
        <w:rPr>
          <w:rFonts w:ascii="David" w:hAnsi="David" w:cs="David"/>
          <w:rtl/>
          <w:lang w:eastAsia="he-IL"/>
        </w:rPr>
        <w:t xml:space="preserve"> </w:t>
      </w:r>
      <w:r w:rsidRPr="00A47E0B">
        <w:rPr>
          <w:rFonts w:ascii="David" w:hAnsi="David" w:cs="David" w:hint="eastAsia"/>
          <w:rtl/>
          <w:lang w:eastAsia="he-IL"/>
        </w:rPr>
        <w:t>יופעל</w:t>
      </w:r>
      <w:r w:rsidRPr="00A47E0B">
        <w:rPr>
          <w:rFonts w:ascii="David" w:hAnsi="David" w:cs="David"/>
          <w:rtl/>
          <w:lang w:eastAsia="he-IL"/>
        </w:rPr>
        <w:t xml:space="preserve"> </w:t>
      </w:r>
      <w:r w:rsidRPr="00A47E0B">
        <w:rPr>
          <w:rFonts w:ascii="David" w:hAnsi="David" w:cs="David" w:hint="eastAsia"/>
          <w:rtl/>
          <w:lang w:eastAsia="he-IL"/>
        </w:rPr>
        <w:t>מנגנון</w:t>
      </w:r>
      <w:r w:rsidRPr="00A47E0B">
        <w:rPr>
          <w:rFonts w:ascii="David" w:hAnsi="David" w:cs="David"/>
          <w:rtl/>
          <w:lang w:eastAsia="he-IL"/>
        </w:rPr>
        <w:t xml:space="preserve"> </w:t>
      </w:r>
      <w:r w:rsidRPr="00A47E0B">
        <w:rPr>
          <w:rFonts w:ascii="David" w:hAnsi="David" w:cs="David" w:hint="eastAsia"/>
          <w:rtl/>
          <w:lang w:eastAsia="he-IL"/>
        </w:rPr>
        <w:t>קנס</w:t>
      </w:r>
      <w:r w:rsidRPr="00A47E0B">
        <w:rPr>
          <w:rFonts w:ascii="David" w:hAnsi="David" w:cs="David"/>
          <w:rtl/>
          <w:lang w:eastAsia="he-IL"/>
        </w:rPr>
        <w:t xml:space="preserve">/פרס </w:t>
      </w:r>
      <w:r w:rsidRPr="00A47E0B">
        <w:rPr>
          <w:rFonts w:ascii="David" w:hAnsi="David" w:cs="David" w:hint="eastAsia"/>
          <w:rtl/>
          <w:lang w:eastAsia="he-IL"/>
        </w:rPr>
        <w:t>ולא</w:t>
      </w:r>
      <w:r w:rsidRPr="00A47E0B">
        <w:rPr>
          <w:rFonts w:ascii="David" w:hAnsi="David" w:cs="David"/>
          <w:rtl/>
          <w:lang w:eastAsia="he-IL"/>
        </w:rPr>
        <w:t xml:space="preserve"> </w:t>
      </w:r>
      <w:r w:rsidRPr="00A47E0B">
        <w:rPr>
          <w:rFonts w:ascii="David" w:hAnsi="David" w:cs="David" w:hint="eastAsia"/>
          <w:rtl/>
          <w:lang w:eastAsia="he-IL"/>
        </w:rPr>
        <w:t>תשולם</w:t>
      </w:r>
      <w:r w:rsidRPr="00A47E0B">
        <w:rPr>
          <w:rFonts w:ascii="David" w:hAnsi="David" w:cs="David"/>
          <w:rtl/>
          <w:lang w:eastAsia="he-IL"/>
        </w:rPr>
        <w:t xml:space="preserve"> </w:t>
      </w:r>
      <w:r w:rsidRPr="00A47E0B">
        <w:rPr>
          <w:rFonts w:ascii="David" w:hAnsi="David" w:cs="David" w:hint="eastAsia"/>
          <w:rtl/>
          <w:lang w:eastAsia="he-IL"/>
        </w:rPr>
        <w:t>תמורה</w:t>
      </w:r>
      <w:r w:rsidRPr="00A47E0B">
        <w:rPr>
          <w:rFonts w:ascii="David" w:hAnsi="David" w:cs="David"/>
          <w:rtl/>
          <w:lang w:eastAsia="he-IL"/>
        </w:rPr>
        <w:t xml:space="preserve"> </w:t>
      </w:r>
      <w:r w:rsidRPr="00A47E0B">
        <w:rPr>
          <w:rFonts w:ascii="David" w:hAnsi="David" w:cs="David" w:hint="eastAsia"/>
          <w:rtl/>
          <w:lang w:eastAsia="he-IL"/>
        </w:rPr>
        <w:t>בגין</w:t>
      </w:r>
      <w:r w:rsidRPr="00A47E0B">
        <w:rPr>
          <w:rFonts w:ascii="David" w:hAnsi="David" w:cs="David"/>
          <w:rtl/>
          <w:lang w:eastAsia="he-IL"/>
        </w:rPr>
        <w:t xml:space="preserve"> </w:t>
      </w:r>
      <w:r w:rsidRPr="00A47E0B">
        <w:rPr>
          <w:rFonts w:ascii="David" w:hAnsi="David" w:cs="David" w:hint="eastAsia"/>
          <w:rtl/>
          <w:lang w:eastAsia="he-IL"/>
        </w:rPr>
        <w:t>מנגנון</w:t>
      </w:r>
      <w:r w:rsidRPr="00A47E0B">
        <w:rPr>
          <w:rFonts w:ascii="David" w:hAnsi="David" w:cs="David"/>
          <w:rtl/>
          <w:lang w:eastAsia="he-IL"/>
        </w:rPr>
        <w:t xml:space="preserve"> </w:t>
      </w:r>
      <w:r w:rsidRPr="00A47E0B">
        <w:rPr>
          <w:rFonts w:ascii="David" w:hAnsi="David" w:cs="David" w:hint="eastAsia"/>
          <w:rtl/>
          <w:lang w:eastAsia="he-IL"/>
        </w:rPr>
        <w:t>קנס</w:t>
      </w:r>
      <w:r w:rsidRPr="00A47E0B">
        <w:rPr>
          <w:rFonts w:ascii="David" w:hAnsi="David" w:cs="David"/>
          <w:rtl/>
          <w:lang w:eastAsia="he-IL"/>
        </w:rPr>
        <w:t xml:space="preserve">/פרס </w:t>
      </w:r>
      <w:r w:rsidRPr="00A47E0B">
        <w:rPr>
          <w:rFonts w:ascii="David" w:hAnsi="David" w:cs="David" w:hint="eastAsia"/>
          <w:rtl/>
          <w:lang w:eastAsia="he-IL"/>
        </w:rPr>
        <w:t>על</w:t>
      </w:r>
      <w:r w:rsidRPr="00A47E0B">
        <w:rPr>
          <w:rFonts w:ascii="David" w:hAnsi="David" w:cs="David"/>
          <w:rtl/>
          <w:lang w:eastAsia="he-IL"/>
        </w:rPr>
        <w:t xml:space="preserve"> </w:t>
      </w:r>
      <w:r w:rsidRPr="00A47E0B">
        <w:rPr>
          <w:rFonts w:ascii="David" w:hAnsi="David" w:cs="David" w:hint="eastAsia"/>
          <w:rtl/>
          <w:lang w:eastAsia="he-IL"/>
        </w:rPr>
        <w:t>פעילות</w:t>
      </w:r>
      <w:r w:rsidRPr="00A47E0B">
        <w:rPr>
          <w:rFonts w:ascii="David" w:hAnsi="David" w:cs="David"/>
          <w:rtl/>
          <w:lang w:eastAsia="he-IL"/>
        </w:rPr>
        <w:t xml:space="preserve"> </w:t>
      </w:r>
      <w:r w:rsidRPr="00A47E0B">
        <w:rPr>
          <w:rFonts w:ascii="David" w:hAnsi="David" w:cs="David" w:hint="eastAsia"/>
          <w:rtl/>
          <w:lang w:eastAsia="he-IL"/>
        </w:rPr>
        <w:t>שבוצעה</w:t>
      </w:r>
      <w:r w:rsidRPr="00A47E0B">
        <w:rPr>
          <w:rFonts w:ascii="David" w:hAnsi="David" w:cs="David"/>
          <w:rtl/>
          <w:lang w:eastAsia="he-IL"/>
        </w:rPr>
        <w:t xml:space="preserve"> </w:t>
      </w:r>
      <w:r w:rsidRPr="00A47E0B">
        <w:rPr>
          <w:rFonts w:ascii="David" w:hAnsi="David" w:cs="David" w:hint="eastAsia"/>
          <w:rtl/>
          <w:lang w:eastAsia="he-IL"/>
        </w:rPr>
        <w:t>בתקופת</w:t>
      </w:r>
      <w:r w:rsidRPr="00A47E0B">
        <w:rPr>
          <w:rFonts w:ascii="David" w:hAnsi="David" w:cs="David"/>
          <w:rtl/>
          <w:lang w:eastAsia="he-IL"/>
        </w:rPr>
        <w:t xml:space="preserve"> </w:t>
      </w:r>
      <w:r w:rsidRPr="00A47E0B">
        <w:rPr>
          <w:rFonts w:ascii="David" w:hAnsi="David" w:cs="David" w:hint="eastAsia"/>
          <w:rtl/>
          <w:lang w:eastAsia="he-IL"/>
        </w:rPr>
        <w:t>ההתייצבות</w:t>
      </w:r>
      <w:r w:rsidRPr="00A47E0B">
        <w:rPr>
          <w:rFonts w:ascii="David" w:hAnsi="David" w:cs="David"/>
          <w:rtl/>
          <w:lang w:eastAsia="he-IL"/>
        </w:rPr>
        <w:t>.</w:t>
      </w:r>
    </w:p>
    <w:p w14:paraId="5B1EB031" w14:textId="77777777" w:rsidR="00951385" w:rsidRPr="00A62FD3" w:rsidRDefault="00951385"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62FD3">
        <w:rPr>
          <w:rFonts w:ascii="David" w:hAnsi="David" w:cs="David" w:hint="eastAsia"/>
          <w:rtl/>
          <w:lang w:eastAsia="he-IL"/>
        </w:rPr>
        <w:t>ה</w:t>
      </w:r>
      <w:r w:rsidRPr="00A62FD3">
        <w:rPr>
          <w:rFonts w:ascii="David" w:hAnsi="David" w:cs="David"/>
          <w:rtl/>
          <w:lang w:eastAsia="he-IL"/>
        </w:rPr>
        <w:t>מזמין שומר על זכותו לדחות ו/או לשנות כל מועד מהמועדים האמורים</w:t>
      </w:r>
      <w:r w:rsidR="00160845" w:rsidRPr="00A62FD3">
        <w:rPr>
          <w:rFonts w:ascii="David" w:hAnsi="David" w:cs="David"/>
          <w:rtl/>
          <w:lang w:eastAsia="he-IL"/>
        </w:rPr>
        <w:t xml:space="preserve"> ביחס ל</w:t>
      </w:r>
      <w:r w:rsidRPr="00A62FD3">
        <w:rPr>
          <w:rFonts w:ascii="David" w:hAnsi="David" w:cs="David" w:hint="eastAsia"/>
          <w:rtl/>
          <w:lang w:eastAsia="he-IL"/>
        </w:rPr>
        <w:t>תקופות</w:t>
      </w:r>
      <w:r w:rsidRPr="00A62FD3">
        <w:rPr>
          <w:rFonts w:ascii="David" w:hAnsi="David" w:cs="David"/>
          <w:rtl/>
          <w:lang w:eastAsia="he-IL"/>
        </w:rPr>
        <w:t xml:space="preserve"> </w:t>
      </w:r>
      <w:r w:rsidRPr="00A62FD3">
        <w:rPr>
          <w:rFonts w:ascii="David" w:hAnsi="David" w:cs="David" w:hint="eastAsia"/>
          <w:rtl/>
          <w:lang w:eastAsia="he-IL"/>
        </w:rPr>
        <w:t>ההקמה</w:t>
      </w:r>
      <w:r w:rsidRPr="00A62FD3">
        <w:rPr>
          <w:rFonts w:ascii="David" w:hAnsi="David" w:cs="David"/>
          <w:rtl/>
          <w:lang w:eastAsia="he-IL"/>
        </w:rPr>
        <w:t xml:space="preserve"> </w:t>
      </w:r>
      <w:r w:rsidRPr="00A62FD3">
        <w:rPr>
          <w:rFonts w:ascii="David" w:hAnsi="David" w:cs="David" w:hint="eastAsia"/>
          <w:rtl/>
          <w:lang w:eastAsia="he-IL"/>
        </w:rPr>
        <w:t>וההתייצבות</w:t>
      </w:r>
      <w:r w:rsidRPr="00A62FD3">
        <w:rPr>
          <w:rFonts w:ascii="David" w:hAnsi="David" w:cs="David"/>
          <w:rtl/>
          <w:lang w:eastAsia="he-IL"/>
        </w:rPr>
        <w:t xml:space="preserve"> </w:t>
      </w:r>
      <w:r w:rsidRPr="00A62FD3">
        <w:rPr>
          <w:rFonts w:ascii="David" w:hAnsi="David" w:cs="David" w:hint="eastAsia"/>
          <w:rtl/>
          <w:lang w:eastAsia="he-IL"/>
        </w:rPr>
        <w:t>האמורות</w:t>
      </w:r>
      <w:r w:rsidRPr="00A62FD3">
        <w:rPr>
          <w:rFonts w:ascii="David" w:hAnsi="David" w:cs="David"/>
          <w:rtl/>
          <w:lang w:eastAsia="he-IL"/>
        </w:rPr>
        <w:t xml:space="preserve"> </w:t>
      </w:r>
      <w:r w:rsidRPr="00A62FD3">
        <w:rPr>
          <w:rFonts w:ascii="David" w:hAnsi="David" w:cs="David" w:hint="eastAsia"/>
          <w:rtl/>
          <w:lang w:eastAsia="he-IL"/>
        </w:rPr>
        <w:t>לעיל</w:t>
      </w:r>
      <w:r w:rsidRPr="00A62FD3">
        <w:rPr>
          <w:rFonts w:ascii="David" w:hAnsi="David" w:cs="David"/>
          <w:rtl/>
          <w:lang w:eastAsia="he-IL"/>
        </w:rPr>
        <w:t>.</w:t>
      </w:r>
      <w:r w:rsidR="00A62FD3" w:rsidRPr="00A62FD3">
        <w:rPr>
          <w:rFonts w:ascii="David" w:hAnsi="David" w:cs="David"/>
          <w:rtl/>
          <w:lang w:eastAsia="he-IL"/>
        </w:rPr>
        <w:t xml:space="preserve"> </w:t>
      </w:r>
    </w:p>
    <w:p w14:paraId="435A1DE5" w14:textId="77777777" w:rsidR="00D543DF" w:rsidRPr="00CB352E" w:rsidRDefault="00D543DF">
      <w:pPr>
        <w:bidi w:val="0"/>
        <w:spacing w:before="200" w:after="200" w:line="276" w:lineRule="auto"/>
        <w:rPr>
          <w:rFonts w:ascii="David" w:hAnsi="David" w:cs="David"/>
          <w:b/>
          <w:bCs/>
          <w:caps/>
          <w:spacing w:val="15"/>
          <w:sz w:val="72"/>
          <w:szCs w:val="72"/>
          <w:rtl/>
          <w:lang w:eastAsia="he-IL"/>
        </w:rPr>
      </w:pPr>
      <w:r w:rsidRPr="00CB352E">
        <w:rPr>
          <w:rtl/>
          <w:lang w:eastAsia="he-IL"/>
        </w:rPr>
        <w:br w:type="page"/>
      </w:r>
    </w:p>
    <w:p w14:paraId="7339A8B7"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060A5C1C"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567C59BD"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7B8B9102" w14:textId="77777777" w:rsidR="00A838FE" w:rsidRPr="00A47E0B"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u w:val="single"/>
          <w:rtl/>
          <w:lang w:eastAsia="he-IL"/>
        </w:rPr>
      </w:pPr>
    </w:p>
    <w:p w14:paraId="3446E267" w14:textId="77777777" w:rsidR="00024056" w:rsidRDefault="00A305E5" w:rsidP="00CB352E">
      <w:pPr>
        <w:pStyle w:val="affffffff3"/>
        <w:jc w:val="left"/>
        <w:rPr>
          <w:rtl/>
        </w:rPr>
      </w:pPr>
      <w:bookmarkStart w:id="498" w:name="About"/>
      <w:bookmarkStart w:id="499" w:name="add_FileTechni"/>
      <w:bookmarkStart w:id="500" w:name="_Toc32477913"/>
      <w:bookmarkStart w:id="501" w:name="_Toc43400640"/>
      <w:bookmarkStart w:id="502" w:name="_Toc44931958"/>
      <w:bookmarkStart w:id="503" w:name="_Toc44932045"/>
      <w:bookmarkStart w:id="504" w:name="_Toc44932670"/>
      <w:bookmarkStart w:id="505" w:name="_Toc53331379"/>
      <w:bookmarkStart w:id="506" w:name="_Toc100675706"/>
      <w:bookmarkStart w:id="507" w:name="_Toc161051226"/>
      <w:bookmarkEnd w:id="0"/>
      <w:bookmarkEnd w:id="1"/>
      <w:bookmarkEnd w:id="2"/>
      <w:bookmarkEnd w:id="3"/>
      <w:bookmarkEnd w:id="498"/>
      <w:bookmarkEnd w:id="49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00"/>
      <w:bookmarkEnd w:id="501"/>
      <w:bookmarkEnd w:id="502"/>
      <w:bookmarkEnd w:id="503"/>
      <w:bookmarkEnd w:id="504"/>
      <w:bookmarkEnd w:id="505"/>
      <w:bookmarkEnd w:id="506"/>
      <w:bookmarkEnd w:id="507"/>
    </w:p>
    <w:p w14:paraId="1E6859D2" w14:textId="77777777" w:rsidR="00024056" w:rsidRDefault="00024056" w:rsidP="002D7789">
      <w:pPr>
        <w:rPr>
          <w:rFonts w:ascii="David" w:hAnsi="David" w:cs="David"/>
          <w:b/>
          <w:bCs/>
          <w:sz w:val="32"/>
          <w:szCs w:val="32"/>
          <w:u w:val="single"/>
          <w:rtl/>
        </w:rPr>
      </w:pPr>
    </w:p>
    <w:p w14:paraId="244A7CF2" w14:textId="77777777" w:rsidR="00153966" w:rsidRDefault="00153966" w:rsidP="0009150A">
      <w:pPr>
        <w:pStyle w:val="1f"/>
        <w:widowControl w:val="0"/>
        <w:numPr>
          <w:ilvl w:val="12"/>
          <w:numId w:val="0"/>
        </w:numPr>
        <w:tabs>
          <w:tab w:val="right" w:pos="8487"/>
        </w:tabs>
        <w:spacing w:line="360" w:lineRule="auto"/>
        <w:ind w:left="-18" w:firstLine="18"/>
        <w:jc w:val="center"/>
        <w:rPr>
          <w:rFonts w:cs="David"/>
          <w:rtl/>
        </w:rPr>
        <w:sectPr w:rsidR="00153966" w:rsidSect="008C70CA">
          <w:pgSz w:w="11906" w:h="16838" w:code="9"/>
          <w:pgMar w:top="1616" w:right="1826" w:bottom="1440" w:left="1800" w:header="709" w:footer="709" w:gutter="0"/>
          <w:cols w:space="708"/>
          <w:titlePg/>
          <w:bidi/>
          <w:rtlGutter/>
          <w:docGrid w:linePitch="360"/>
        </w:sectPr>
      </w:pPr>
      <w:bookmarkStart w:id="508" w:name="_Toc515804569"/>
    </w:p>
    <w:p w14:paraId="58A81778" w14:textId="77777777" w:rsidR="00DD1BFE" w:rsidRPr="00CB352E" w:rsidRDefault="00A305E5" w:rsidP="0009150A">
      <w:pPr>
        <w:pStyle w:val="1f"/>
        <w:widowControl w:val="0"/>
        <w:numPr>
          <w:ilvl w:val="12"/>
          <w:numId w:val="0"/>
        </w:numPr>
        <w:tabs>
          <w:tab w:val="right" w:pos="8487"/>
        </w:tabs>
        <w:spacing w:line="360" w:lineRule="auto"/>
        <w:ind w:left="-18" w:firstLine="18"/>
        <w:jc w:val="center"/>
        <w:rPr>
          <w:rFonts w:cs="David"/>
          <w:b/>
          <w:bCs/>
          <w:sz w:val="44"/>
          <w:szCs w:val="44"/>
          <w:rtl/>
        </w:rPr>
      </w:pPr>
      <w:r w:rsidRPr="00CB352E">
        <w:rPr>
          <w:rFonts w:cs="David" w:hint="eastAsia"/>
          <w:b/>
          <w:bCs/>
          <w:sz w:val="44"/>
          <w:szCs w:val="44"/>
          <w:rtl/>
        </w:rPr>
        <w:lastRenderedPageBreak/>
        <w:t>הסכם</w:t>
      </w:r>
      <w:r w:rsidRPr="00CB352E">
        <w:rPr>
          <w:rFonts w:cs="David"/>
          <w:b/>
          <w:bCs/>
          <w:sz w:val="44"/>
          <w:szCs w:val="44"/>
          <w:rtl/>
        </w:rPr>
        <w:t xml:space="preserve"> התקשרות </w:t>
      </w:r>
    </w:p>
    <w:bookmarkEnd w:id="508"/>
    <w:p w14:paraId="43994257" w14:textId="77777777" w:rsidR="0009150A" w:rsidRPr="007C5B4C" w:rsidRDefault="0009150A" w:rsidP="00B71738">
      <w:pPr>
        <w:pStyle w:val="1f"/>
        <w:widowControl w:val="0"/>
        <w:numPr>
          <w:ilvl w:val="12"/>
          <w:numId w:val="0"/>
        </w:numPr>
        <w:tabs>
          <w:tab w:val="right" w:pos="8487"/>
        </w:tabs>
        <w:spacing w:line="360" w:lineRule="auto"/>
        <w:ind w:left="-18" w:firstLine="18"/>
        <w:jc w:val="center"/>
        <w:rPr>
          <w:rFonts w:cs="David"/>
          <w:rtl/>
        </w:rPr>
      </w:pPr>
    </w:p>
    <w:p w14:paraId="6992E516" w14:textId="77777777" w:rsidR="0009150A" w:rsidRPr="007C5B4C" w:rsidRDefault="0009150A" w:rsidP="0009150A">
      <w:pPr>
        <w:pStyle w:val="1f"/>
        <w:widowControl w:val="0"/>
        <w:numPr>
          <w:ilvl w:val="12"/>
          <w:numId w:val="0"/>
        </w:numPr>
        <w:tabs>
          <w:tab w:val="right" w:pos="8487"/>
        </w:tabs>
        <w:spacing w:line="360" w:lineRule="auto"/>
        <w:ind w:left="-18" w:firstLine="18"/>
        <w:jc w:val="center"/>
        <w:rPr>
          <w:rFonts w:cs="David"/>
          <w:rtl/>
        </w:rPr>
      </w:pPr>
    </w:p>
    <w:p w14:paraId="436B62E5" w14:textId="77777777" w:rsidR="0009150A" w:rsidRPr="007C5B4C" w:rsidRDefault="00A305E5" w:rsidP="0009150A">
      <w:pPr>
        <w:pStyle w:val="1f"/>
        <w:widowControl w:val="0"/>
        <w:numPr>
          <w:ilvl w:val="12"/>
          <w:numId w:val="0"/>
        </w:numPr>
        <w:tabs>
          <w:tab w:val="right" w:pos="8487"/>
        </w:tabs>
        <w:spacing w:line="360" w:lineRule="auto"/>
        <w:ind w:left="-18" w:firstLine="18"/>
        <w:jc w:val="center"/>
        <w:rPr>
          <w:rFonts w:cs="David"/>
          <w:b/>
          <w:bCs/>
          <w:rtl/>
        </w:rPr>
      </w:pPr>
      <w:bookmarkStart w:id="509" w:name="_Toc515804570"/>
      <w:r w:rsidRPr="007C5B4C">
        <w:rPr>
          <w:rFonts w:cs="David"/>
          <w:b/>
          <w:bCs/>
          <w:rtl/>
        </w:rPr>
        <w:t>ב י ן</w:t>
      </w:r>
      <w:bookmarkEnd w:id="509"/>
      <w:r w:rsidRPr="007C5B4C">
        <w:rPr>
          <w:rFonts w:cs="David"/>
          <w:b/>
          <w:bCs/>
          <w:rtl/>
        </w:rPr>
        <w:br/>
      </w:r>
    </w:p>
    <w:p w14:paraId="09BDC63C" w14:textId="77777777" w:rsidR="0009150A" w:rsidRPr="007C5B4C" w:rsidRDefault="004470AE" w:rsidP="0000256D">
      <w:pPr>
        <w:pStyle w:val="1f"/>
        <w:widowControl w:val="0"/>
        <w:numPr>
          <w:ilvl w:val="12"/>
          <w:numId w:val="0"/>
        </w:numPr>
        <w:tabs>
          <w:tab w:val="right" w:pos="8487"/>
        </w:tabs>
        <w:spacing w:line="360" w:lineRule="auto"/>
        <w:ind w:left="-18" w:firstLine="18"/>
        <w:jc w:val="center"/>
        <w:rPr>
          <w:rFonts w:cs="David"/>
          <w:rtl/>
        </w:rPr>
      </w:pPr>
      <w:bookmarkStart w:id="510" w:name="_Toc515804571"/>
      <w:r>
        <w:rPr>
          <w:rFonts w:cs="David" w:hint="cs"/>
          <w:rtl/>
        </w:rPr>
        <w:t>משרד ראש הממשלה- הרשות לזכויות ניצולי השואה</w:t>
      </w:r>
      <w:r w:rsidR="00A305E5" w:rsidRPr="007C5B4C">
        <w:rPr>
          <w:rFonts w:cs="David"/>
          <w:rtl/>
        </w:rPr>
        <w:t xml:space="preserve"> </w:t>
      </w:r>
      <w:r w:rsidR="00A305E5" w:rsidRPr="007C5B4C">
        <w:rPr>
          <w:rFonts w:cs="David"/>
          <w:rtl/>
        </w:rPr>
        <w:br/>
      </w:r>
      <w:bookmarkStart w:id="511" w:name="_Toc515804572"/>
      <w:bookmarkEnd w:id="510"/>
      <w:r w:rsidR="00A305E5" w:rsidRPr="007C5B4C">
        <w:rPr>
          <w:rFonts w:cs="David"/>
          <w:rtl/>
        </w:rPr>
        <w:br/>
        <w:t>(להלן</w:t>
      </w:r>
      <w:r w:rsidR="00A305E5">
        <w:rPr>
          <w:rFonts w:cs="David" w:hint="cs"/>
          <w:rtl/>
        </w:rPr>
        <w:t>:</w:t>
      </w:r>
      <w:r w:rsidR="00A305E5" w:rsidRPr="007C5B4C">
        <w:rPr>
          <w:rFonts w:cs="David"/>
          <w:rtl/>
        </w:rPr>
        <w:t xml:space="preserve"> "</w:t>
      </w:r>
      <w:r w:rsidR="00361FDC">
        <w:rPr>
          <w:rFonts w:cs="David"/>
          <w:b/>
          <w:bCs/>
          <w:rtl/>
        </w:rPr>
        <w:t>המזמין</w:t>
      </w:r>
      <w:r w:rsidR="00A305E5" w:rsidRPr="007C5B4C">
        <w:rPr>
          <w:rFonts w:cs="David"/>
          <w:rtl/>
        </w:rPr>
        <w:t>")</w:t>
      </w:r>
      <w:bookmarkEnd w:id="511"/>
    </w:p>
    <w:p w14:paraId="506A9382" w14:textId="77777777" w:rsidR="0009150A" w:rsidRPr="007C5B4C" w:rsidRDefault="00A305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3A9C668" w14:textId="77777777" w:rsidR="0009150A" w:rsidRPr="007C5B4C" w:rsidRDefault="00A305E5" w:rsidP="0007721F">
      <w:pPr>
        <w:pStyle w:val="aff"/>
        <w:widowControl w:val="0"/>
        <w:spacing w:line="360" w:lineRule="auto"/>
        <w:jc w:val="center"/>
        <w:rPr>
          <w:rFonts w:cs="David"/>
          <w:b/>
          <w:bCs/>
          <w:rtl/>
        </w:rPr>
      </w:pPr>
      <w:r w:rsidRPr="007C5B4C">
        <w:rPr>
          <w:rFonts w:cs="David"/>
          <w:b/>
          <w:bCs/>
          <w:rtl/>
        </w:rPr>
        <w:t>ל ב י ן</w:t>
      </w:r>
    </w:p>
    <w:p w14:paraId="432D5800" w14:textId="77777777" w:rsidR="0009150A" w:rsidRPr="007C5B4C" w:rsidRDefault="00A305E5" w:rsidP="0009150A">
      <w:pPr>
        <w:pStyle w:val="aff"/>
        <w:widowControl w:val="0"/>
        <w:spacing w:line="360" w:lineRule="auto"/>
        <w:jc w:val="center"/>
        <w:rPr>
          <w:rFonts w:cs="David"/>
          <w:rtl/>
        </w:rPr>
      </w:pPr>
      <w:r>
        <w:rPr>
          <w:rFonts w:cs="David" w:hint="cs"/>
          <w:rtl/>
        </w:rPr>
        <w:t xml:space="preserve"> </w:t>
      </w:r>
      <w:r w:rsidRPr="007C5B4C">
        <w:rPr>
          <w:rFonts w:cs="David"/>
          <w:rtl/>
        </w:rPr>
        <w:t>________________________</w:t>
      </w:r>
    </w:p>
    <w:p w14:paraId="3D95D822" w14:textId="77777777" w:rsidR="0009150A" w:rsidRPr="007C5B4C" w:rsidRDefault="00A305E5" w:rsidP="0009150A">
      <w:pPr>
        <w:pStyle w:val="aff"/>
        <w:widowControl w:val="0"/>
        <w:spacing w:line="360" w:lineRule="auto"/>
        <w:jc w:val="center"/>
        <w:rPr>
          <w:rFonts w:cs="David"/>
          <w:rtl/>
        </w:rPr>
      </w:pPr>
      <w:r w:rsidRPr="007C5B4C">
        <w:rPr>
          <w:rFonts w:cs="David"/>
          <w:rtl/>
        </w:rPr>
        <w:t>מכתובת ________________________________</w:t>
      </w:r>
    </w:p>
    <w:p w14:paraId="38916BEA" w14:textId="77777777" w:rsidR="0009150A" w:rsidRPr="007C5B4C" w:rsidRDefault="00A305E5" w:rsidP="0009150A">
      <w:pPr>
        <w:pStyle w:val="aff"/>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DE5C880" w14:textId="77777777" w:rsidR="0009150A" w:rsidRPr="007C5B4C" w:rsidRDefault="00A305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3499DD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A38CB39" w14:textId="77777777" w:rsidR="0009150A" w:rsidRPr="007C5B4C" w:rsidRDefault="00A305E5" w:rsidP="000240FA">
      <w:pPr>
        <w:pStyle w:val="aff"/>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21C41">
        <w:rPr>
          <w:rFonts w:cs="David" w:hint="cs"/>
          <w:rtl/>
        </w:rPr>
        <w:t xml:space="preserve"> מכרז</w:t>
      </w:r>
      <w:r w:rsidR="00B66033">
        <w:rPr>
          <w:rFonts w:cs="David" w:hint="cs"/>
          <w:rtl/>
        </w:rPr>
        <w:t xml:space="preserve"> </w:t>
      </w:r>
      <w:r w:rsidR="00114D6E">
        <w:rPr>
          <w:rFonts w:cs="David" w:hint="cs"/>
          <w:u w:val="single"/>
          <w:rtl/>
        </w:rPr>
        <w:t>2/2024</w:t>
      </w:r>
      <w:r w:rsidR="00114D6E" w:rsidRPr="001F4EC6">
        <w:rPr>
          <w:rFonts w:cs="David"/>
          <w:u w:val="single"/>
          <w:rtl/>
        </w:rPr>
        <w:t xml:space="preserve"> </w:t>
      </w:r>
      <w:r w:rsidR="00B96FA1">
        <w:rPr>
          <w:rFonts w:cs="David" w:hint="cs"/>
          <w:u w:val="single"/>
          <w:rtl/>
        </w:rPr>
        <w:t xml:space="preserve">- </w:t>
      </w:r>
      <w:bookmarkStart w:id="512" w:name="TenderDesc_7"/>
      <w:r w:rsidR="007753CA">
        <w:rPr>
          <w:rFonts w:cs="David" w:hint="cs"/>
          <w:u w:val="single"/>
          <w:rtl/>
        </w:rPr>
        <w:t>הקמה ותפעול של מרכז המידע של הרשות לזכויות ניצולי השואה ומתן שירות בתחום מיצוי הזכויות</w:t>
      </w:r>
      <w:bookmarkEnd w:id="51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513" w:name="show_IsSherut_4"/>
      <w:r w:rsidR="008D6817">
        <w:rPr>
          <w:rFonts w:cs="David" w:hint="cs"/>
          <w:rtl/>
        </w:rPr>
        <w:t>ה</w:t>
      </w:r>
      <w:r w:rsidR="00B66033">
        <w:rPr>
          <w:rFonts w:cs="David" w:hint="cs"/>
          <w:rtl/>
        </w:rPr>
        <w:t>שירותים</w:t>
      </w:r>
      <w:bookmarkEnd w:id="513"/>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514" w:name="show_IsSherut_7"/>
      <w:r w:rsidR="009B4E94" w:rsidRPr="00FD08D7">
        <w:rPr>
          <w:rFonts w:cs="David" w:hint="cs"/>
          <w:b/>
          <w:bCs/>
          <w:rtl/>
        </w:rPr>
        <w:t>השירותים</w:t>
      </w:r>
      <w:bookmarkEnd w:id="51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D91130" w14:textId="77777777" w:rsidR="0009150A" w:rsidRPr="007C5B4C" w:rsidRDefault="00A305E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515" w:name="show_IsSherut_5"/>
      <w:r w:rsidRPr="007C5B4C">
        <w:rPr>
          <w:rFonts w:cs="David"/>
          <w:rtl/>
        </w:rPr>
        <w:t>השירות</w:t>
      </w:r>
      <w:r w:rsidR="00B66033">
        <w:rPr>
          <w:rFonts w:cs="David" w:hint="cs"/>
          <w:rtl/>
        </w:rPr>
        <w:t>ים</w:t>
      </w:r>
      <w:bookmarkEnd w:id="51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5754338" w14:textId="77777777" w:rsidR="0009150A" w:rsidRPr="007C5B4C" w:rsidRDefault="00A305E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EA07A9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D8B8BA9" w14:textId="77777777" w:rsidR="0009150A" w:rsidRPr="007C5B4C" w:rsidRDefault="00A305E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D798A97" w14:textId="77777777" w:rsidR="0009150A" w:rsidRPr="004765F5" w:rsidRDefault="00A305E5" w:rsidP="00CB352E">
      <w:pPr>
        <w:pStyle w:val="1-"/>
        <w:numPr>
          <w:ilvl w:val="0"/>
          <w:numId w:val="285"/>
        </w:numPr>
        <w:jc w:val="both"/>
        <w:rPr>
          <w:sz w:val="24"/>
          <w:szCs w:val="24"/>
          <w:rtl/>
        </w:rPr>
      </w:pPr>
      <w:bookmarkStart w:id="516" w:name="_Toc44931959"/>
      <w:bookmarkStart w:id="517" w:name="_Toc44932046"/>
      <w:bookmarkStart w:id="518" w:name="_Toc100675707"/>
      <w:bookmarkStart w:id="519" w:name="_Toc161051227"/>
      <w:r w:rsidRPr="004765F5">
        <w:rPr>
          <w:sz w:val="24"/>
          <w:szCs w:val="24"/>
          <w:rtl/>
        </w:rPr>
        <w:t>כללי</w:t>
      </w:r>
      <w:bookmarkEnd w:id="516"/>
      <w:bookmarkEnd w:id="517"/>
      <w:bookmarkEnd w:id="518"/>
      <w:bookmarkEnd w:id="519"/>
    </w:p>
    <w:p w14:paraId="7AC6A588" w14:textId="77777777" w:rsidR="00715DCD" w:rsidRPr="004765F5" w:rsidRDefault="00A305E5" w:rsidP="00CD37A7">
      <w:pPr>
        <w:pStyle w:val="114"/>
        <w:numPr>
          <w:ilvl w:val="1"/>
          <w:numId w:val="61"/>
        </w:numPr>
        <w:ind w:left="1050" w:hanging="690"/>
      </w:pPr>
      <w:r w:rsidRPr="004765F5">
        <w:rPr>
          <w:rFonts w:hint="cs"/>
          <w:rtl/>
        </w:rPr>
        <w:t xml:space="preserve">להסכם זה </w:t>
      </w:r>
      <w:r w:rsidRPr="000856E0">
        <w:rPr>
          <w:rFonts w:hint="cs"/>
          <w:rtl/>
        </w:rPr>
        <w:t xml:space="preserve">מצורפים </w:t>
      </w:r>
      <w:r w:rsidRPr="000856E0">
        <w:rPr>
          <w:rFonts w:hint="eastAsia"/>
          <w:rtl/>
        </w:rPr>
        <w:t>הנספחים</w:t>
      </w:r>
      <w:r w:rsidRPr="000856E0">
        <w:rPr>
          <w:rtl/>
        </w:rPr>
        <w:t xml:space="preserve"> המ</w:t>
      </w:r>
      <w:r w:rsidR="007243A8" w:rsidRPr="000856E0">
        <w:rPr>
          <w:rFonts w:hint="eastAsia"/>
          <w:rtl/>
        </w:rPr>
        <w:t>פורטי</w:t>
      </w:r>
      <w:r w:rsidRPr="000856E0">
        <w:rPr>
          <w:rFonts w:hint="eastAsia"/>
          <w:rtl/>
        </w:rPr>
        <w:t>ם</w:t>
      </w:r>
      <w:r w:rsidRPr="004765F5">
        <w:rPr>
          <w:rFonts w:hint="cs"/>
          <w:rtl/>
        </w:rPr>
        <w:t xml:space="preserve"> להלן: </w:t>
      </w:r>
    </w:p>
    <w:p w14:paraId="31C95B14" w14:textId="77777777" w:rsidR="00715DCD" w:rsidRDefault="00A305E5" w:rsidP="00CD37A7">
      <w:pPr>
        <w:pStyle w:val="1112"/>
        <w:numPr>
          <w:ilvl w:val="2"/>
          <w:numId w:val="61"/>
        </w:numPr>
        <w:ind w:left="1494"/>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4B7CDBC" w14:textId="77777777" w:rsidR="00715DCD" w:rsidRDefault="00A305E5" w:rsidP="00CD37A7">
      <w:pPr>
        <w:pStyle w:val="1112"/>
        <w:numPr>
          <w:ilvl w:val="2"/>
          <w:numId w:val="61"/>
        </w:numPr>
        <w:ind w:left="1494"/>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A5C5300" w14:textId="77777777" w:rsidR="00F2488F" w:rsidRDefault="00F2488F" w:rsidP="00CD37A7">
      <w:pPr>
        <w:pStyle w:val="1112"/>
        <w:numPr>
          <w:ilvl w:val="2"/>
          <w:numId w:val="61"/>
        </w:numPr>
        <w:ind w:left="1494"/>
      </w:pPr>
      <w:r>
        <w:rPr>
          <w:rFonts w:hint="cs"/>
          <w:b/>
          <w:bCs/>
          <w:rtl/>
        </w:rPr>
        <w:t>נספח ג'</w:t>
      </w:r>
      <w:r w:rsidRPr="00CB352E">
        <w:rPr>
          <w:rtl/>
        </w:rPr>
        <w:t>-</w:t>
      </w:r>
      <w:r>
        <w:rPr>
          <w:rFonts w:hint="cs"/>
          <w:rtl/>
        </w:rPr>
        <w:t xml:space="preserve"> נספח התמורה ;</w:t>
      </w:r>
    </w:p>
    <w:p w14:paraId="72E91F8F" w14:textId="77777777" w:rsidR="00F2488F" w:rsidRDefault="00F2488F" w:rsidP="00CD37A7">
      <w:pPr>
        <w:pStyle w:val="1112"/>
        <w:numPr>
          <w:ilvl w:val="2"/>
          <w:numId w:val="61"/>
        </w:numPr>
        <w:ind w:left="1494"/>
      </w:pPr>
      <w:r>
        <w:rPr>
          <w:rFonts w:hint="cs"/>
          <w:b/>
          <w:bCs/>
          <w:rtl/>
        </w:rPr>
        <w:lastRenderedPageBreak/>
        <w:t>נספח ד'</w:t>
      </w:r>
      <w:r w:rsidRPr="00CB352E">
        <w:rPr>
          <w:rtl/>
        </w:rPr>
        <w:t>-</w:t>
      </w:r>
      <w:r w:rsidRPr="00F2488F">
        <w:rPr>
          <w:rFonts w:hint="cs"/>
          <w:rtl/>
        </w:rPr>
        <w:t xml:space="preserve"> </w:t>
      </w:r>
      <w:r w:rsidRPr="00D107BB">
        <w:rPr>
          <w:rFonts w:hint="cs"/>
          <w:rtl/>
        </w:rPr>
        <w:t>כללי הצמדה לתמורה</w:t>
      </w:r>
    </w:p>
    <w:p w14:paraId="746C94C0" w14:textId="77777777" w:rsidR="00715DCD" w:rsidRDefault="00A305E5" w:rsidP="006D6E8A">
      <w:pPr>
        <w:pStyle w:val="1112"/>
        <w:numPr>
          <w:ilvl w:val="2"/>
          <w:numId w:val="61"/>
        </w:numPr>
        <w:ind w:left="1494"/>
      </w:pPr>
      <w:bookmarkStart w:id="520" w:name="show_nispach14"/>
      <w:r w:rsidRPr="006C3504">
        <w:rPr>
          <w:rFonts w:hint="cs"/>
          <w:b/>
          <w:bCs/>
          <w:rtl/>
        </w:rPr>
        <w:t xml:space="preserve">נספח </w:t>
      </w:r>
      <w:r w:rsidR="00F2488F">
        <w:rPr>
          <w:rFonts w:hint="cs"/>
          <w:b/>
          <w:bCs/>
          <w:rtl/>
        </w:rPr>
        <w:t>ה</w:t>
      </w:r>
      <w:r w:rsidR="00F2488F" w:rsidRPr="006C3504">
        <w:rPr>
          <w:rFonts w:hint="cs"/>
          <w:b/>
          <w:bCs/>
          <w:rtl/>
        </w:rPr>
        <w:t xml:space="preserve">' </w:t>
      </w:r>
      <w:r>
        <w:rPr>
          <w:rtl/>
        </w:rPr>
        <w:t>–</w:t>
      </w:r>
      <w:r>
        <w:rPr>
          <w:rFonts w:hint="cs"/>
          <w:rtl/>
        </w:rPr>
        <w:t xml:space="preserve"> ערבות ביצוע;</w:t>
      </w:r>
    </w:p>
    <w:bookmarkEnd w:id="520"/>
    <w:p w14:paraId="049387DC" w14:textId="58CA95B3" w:rsidR="00715DCD" w:rsidRDefault="00A305E5" w:rsidP="006D6E8A">
      <w:pPr>
        <w:pStyle w:val="1112"/>
        <w:numPr>
          <w:ilvl w:val="2"/>
          <w:numId w:val="61"/>
        </w:numPr>
        <w:ind w:left="1494"/>
      </w:pPr>
      <w:r w:rsidRPr="006C3504">
        <w:rPr>
          <w:rFonts w:hint="cs"/>
          <w:b/>
          <w:bCs/>
          <w:rtl/>
        </w:rPr>
        <w:t xml:space="preserve">נספח </w:t>
      </w:r>
      <w:r w:rsidR="00F2488F">
        <w:rPr>
          <w:rFonts w:hint="cs"/>
          <w:b/>
          <w:bCs/>
          <w:rtl/>
        </w:rPr>
        <w:t>ו</w:t>
      </w:r>
      <w:r w:rsidR="00F2488F" w:rsidRPr="006C3504">
        <w:rPr>
          <w:rFonts w:hint="cs"/>
          <w:b/>
          <w:bCs/>
          <w:rtl/>
        </w:rPr>
        <w:t xml:space="preserve">' </w:t>
      </w:r>
      <w:r>
        <w:rPr>
          <w:rtl/>
        </w:rPr>
        <w:t>–</w:t>
      </w:r>
      <w:r>
        <w:rPr>
          <w:rFonts w:hint="cs"/>
          <w:rtl/>
        </w:rPr>
        <w:t xml:space="preserve"> נספח סודיות והיעדר ניגוד עניינים; </w:t>
      </w:r>
    </w:p>
    <w:p w14:paraId="6EDDCC4A" w14:textId="0E353E9D" w:rsidR="00544463" w:rsidRDefault="00544463" w:rsidP="006D6E8A">
      <w:pPr>
        <w:pStyle w:val="1112"/>
        <w:numPr>
          <w:ilvl w:val="2"/>
          <w:numId w:val="61"/>
        </w:numPr>
        <w:ind w:left="1494"/>
      </w:pPr>
      <w:r>
        <w:rPr>
          <w:rFonts w:hint="cs"/>
          <w:b/>
          <w:bCs/>
          <w:rtl/>
        </w:rPr>
        <w:t>נספח ז'</w:t>
      </w:r>
      <w:r w:rsidRPr="00544463">
        <w:rPr>
          <w:rFonts w:hint="cs"/>
          <w:rtl/>
        </w:rPr>
        <w:t>-</w:t>
      </w:r>
      <w:r>
        <w:rPr>
          <w:rFonts w:hint="cs"/>
          <w:rtl/>
        </w:rPr>
        <w:t xml:space="preserve"> אבטחת מידע;</w:t>
      </w:r>
    </w:p>
    <w:p w14:paraId="2BAFBC04" w14:textId="3B8AB7D1" w:rsidR="007F16CD" w:rsidRDefault="007F16CD" w:rsidP="006D6E8A">
      <w:pPr>
        <w:pStyle w:val="1112"/>
        <w:numPr>
          <w:ilvl w:val="2"/>
          <w:numId w:val="61"/>
        </w:numPr>
        <w:ind w:left="1494"/>
      </w:pPr>
      <w:r>
        <w:rPr>
          <w:rFonts w:hint="cs"/>
          <w:b/>
          <w:bCs/>
          <w:rtl/>
        </w:rPr>
        <w:t xml:space="preserve">נספח ח' </w:t>
      </w:r>
      <w:r>
        <w:rPr>
          <w:rtl/>
        </w:rPr>
        <w:t>–</w:t>
      </w:r>
      <w:r>
        <w:rPr>
          <w:rFonts w:hint="cs"/>
          <w:rtl/>
        </w:rPr>
        <w:t xml:space="preserve"> אישור קיום ביטוחים;</w:t>
      </w:r>
    </w:p>
    <w:p w14:paraId="2ACFAB03" w14:textId="77777777" w:rsidR="00FF3FEF" w:rsidRPr="00FF3FEF" w:rsidRDefault="00A305E5" w:rsidP="00CD37A7">
      <w:pPr>
        <w:pStyle w:val="1112"/>
        <w:numPr>
          <w:ilvl w:val="2"/>
          <w:numId w:val="61"/>
        </w:numPr>
        <w:ind w:left="1494"/>
        <w:rPr>
          <w:b/>
          <w:bCs/>
        </w:rPr>
      </w:pPr>
      <w:r w:rsidRPr="004765F5">
        <w:rPr>
          <w:rFonts w:hint="cs"/>
          <w:rtl/>
        </w:rPr>
        <w:t xml:space="preserve">בנוסף מסמכי המכרז והבהרות למכרז שפורסמו </w:t>
      </w:r>
      <w:hyperlink r:id="rId28"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BE04C61" w14:textId="77777777" w:rsidR="0009150A" w:rsidRPr="004765F5" w:rsidRDefault="00A305E5" w:rsidP="00CD37A7">
      <w:pPr>
        <w:pStyle w:val="114"/>
        <w:numPr>
          <w:ilvl w:val="1"/>
          <w:numId w:val="61"/>
        </w:numPr>
        <w:ind w:left="1050" w:hanging="69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6DF3194" w14:textId="77777777" w:rsidR="00715DCD" w:rsidRPr="004765F5" w:rsidRDefault="00A305E5" w:rsidP="00CD37A7">
      <w:pPr>
        <w:pStyle w:val="114"/>
        <w:numPr>
          <w:ilvl w:val="1"/>
          <w:numId w:val="61"/>
        </w:numPr>
        <w:ind w:left="1050" w:hanging="69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B7DDCD9" w14:textId="77777777" w:rsidR="0009150A" w:rsidRPr="007C5B4C" w:rsidRDefault="00A305E5" w:rsidP="00CB352E">
      <w:pPr>
        <w:pStyle w:val="1ff2"/>
        <w:numPr>
          <w:ilvl w:val="0"/>
          <w:numId w:val="285"/>
        </w:numPr>
        <w:rPr>
          <w:rtl/>
        </w:rPr>
      </w:pPr>
      <w:bookmarkStart w:id="521" w:name="_Toc44931960"/>
      <w:bookmarkStart w:id="522" w:name="_Toc44932047"/>
      <w:bookmarkStart w:id="523" w:name="_Toc100675708"/>
      <w:bookmarkStart w:id="524" w:name="_Toc161051228"/>
      <w:r>
        <w:rPr>
          <w:rFonts w:hint="cs"/>
          <w:rtl/>
        </w:rPr>
        <w:t>היקף ו</w:t>
      </w:r>
      <w:r w:rsidR="0053411D">
        <w:rPr>
          <w:rFonts w:hint="cs"/>
          <w:rtl/>
        </w:rPr>
        <w:t>תקופת ההתקשרות</w:t>
      </w:r>
      <w:bookmarkEnd w:id="521"/>
      <w:bookmarkEnd w:id="522"/>
      <w:bookmarkEnd w:id="523"/>
      <w:bookmarkEnd w:id="524"/>
    </w:p>
    <w:p w14:paraId="468E41C1" w14:textId="14A4A118" w:rsidR="009B4E94" w:rsidRPr="007F16CD" w:rsidRDefault="00A305E5" w:rsidP="007F16CD">
      <w:pPr>
        <w:pStyle w:val="114"/>
        <w:numPr>
          <w:ilvl w:val="1"/>
          <w:numId w:val="285"/>
        </w:numPr>
        <w:ind w:left="1050" w:hanging="690"/>
      </w:pPr>
      <w:bookmarkStart w:id="525" w:name="show_ConnectionPeriod_1"/>
      <w:r w:rsidRPr="007F16CD">
        <w:rPr>
          <w:rFonts w:hint="cs"/>
          <w:rtl/>
        </w:rPr>
        <w:t>תקופת ההתקשרות</w:t>
      </w:r>
      <w:r w:rsidR="007243A8" w:rsidRPr="007F16CD">
        <w:rPr>
          <w:rFonts w:hint="cs"/>
          <w:rtl/>
        </w:rPr>
        <w:t xml:space="preserve"> </w:t>
      </w:r>
      <w:r w:rsidR="00406702" w:rsidRPr="007F16CD">
        <w:rPr>
          <w:rFonts w:hint="cs"/>
          <w:rtl/>
        </w:rPr>
        <w:t xml:space="preserve"> תהיה למשך </w:t>
      </w:r>
      <w:r w:rsidR="007F16CD" w:rsidRPr="007F16CD">
        <w:rPr>
          <w:rFonts w:hint="cs"/>
          <w:rtl/>
        </w:rPr>
        <w:t>12</w:t>
      </w:r>
      <w:r w:rsidR="00406702" w:rsidRPr="007F16CD">
        <w:rPr>
          <w:rFonts w:hint="cs"/>
          <w:rtl/>
        </w:rPr>
        <w:t xml:space="preserve"> חודשים </w:t>
      </w:r>
      <w:r w:rsidR="002A6F38" w:rsidRPr="007F16CD">
        <w:rPr>
          <w:rFonts w:hint="cs"/>
          <w:rtl/>
        </w:rPr>
        <w:t xml:space="preserve">ממועד החתימה על הסכם זה </w:t>
      </w:r>
      <w:r w:rsidR="002A6F38" w:rsidRPr="007F16CD">
        <w:rPr>
          <w:rtl/>
        </w:rPr>
        <w:t>("</w:t>
      </w:r>
      <w:r w:rsidR="002A6F38" w:rsidRPr="007F16CD">
        <w:rPr>
          <w:bCs/>
          <w:rtl/>
        </w:rPr>
        <w:t>תקופת ההתקשרות</w:t>
      </w:r>
      <w:r w:rsidR="002A6F38" w:rsidRPr="007F16CD">
        <w:rPr>
          <w:rtl/>
        </w:rPr>
        <w:t>")</w:t>
      </w:r>
      <w:bookmarkStart w:id="526" w:name="show_ConnectionPeriodB"/>
      <w:r w:rsidR="008A498C" w:rsidRPr="007F16CD">
        <w:rPr>
          <w:rFonts w:hint="cs"/>
          <w:rtl/>
        </w:rPr>
        <w:t xml:space="preserve"> </w:t>
      </w:r>
      <w:r w:rsidR="00406702" w:rsidRPr="007F16CD">
        <w:rPr>
          <w:rFonts w:hint="cs"/>
          <w:rtl/>
        </w:rPr>
        <w:t>ועד ליום _______</w:t>
      </w:r>
      <w:r w:rsidR="00423801" w:rsidRPr="007F16CD">
        <w:rPr>
          <w:rFonts w:hint="cs"/>
          <w:rtl/>
        </w:rPr>
        <w:t xml:space="preserve">  </w:t>
      </w:r>
      <w:r w:rsidR="008A498C" w:rsidRPr="007F16CD">
        <w:rPr>
          <w:rFonts w:hint="cs"/>
          <w:rtl/>
        </w:rPr>
        <w:t>וזאת בכפוף לתקציב מדינה</w:t>
      </w:r>
      <w:r w:rsidR="00032C31" w:rsidRPr="007F16CD">
        <w:rPr>
          <w:rFonts w:hint="cs"/>
          <w:rtl/>
        </w:rPr>
        <w:t xml:space="preserve"> בתקנה הייעודית</w:t>
      </w:r>
      <w:r w:rsidR="008A498C" w:rsidRPr="007F16CD">
        <w:rPr>
          <w:rFonts w:hint="cs"/>
          <w:rtl/>
        </w:rPr>
        <w:t xml:space="preserve"> ואישורו. </w:t>
      </w:r>
      <w:r w:rsidR="002A6F38" w:rsidRPr="007F16CD">
        <w:rPr>
          <w:rFonts w:hint="cs"/>
          <w:rtl/>
        </w:rPr>
        <w:t>למזמין</w:t>
      </w:r>
      <w:r w:rsidR="002A6F38" w:rsidRPr="007F16CD">
        <w:rPr>
          <w:rtl/>
        </w:rPr>
        <w:t xml:space="preserve"> הזכות להאריך את תקופת ההתקשרות </w:t>
      </w:r>
      <w:r w:rsidR="002A6F38" w:rsidRPr="007F16CD">
        <w:rPr>
          <w:rFonts w:hint="cs"/>
          <w:rtl/>
        </w:rPr>
        <w:t>בתקופות נוספות</w:t>
      </w:r>
      <w:r w:rsidR="002A6F38" w:rsidRPr="007F16CD">
        <w:rPr>
          <w:rtl/>
        </w:rPr>
        <w:t>, ועד ל</w:t>
      </w:r>
      <w:bookmarkStart w:id="527" w:name="OptionConnectionPeriod_3"/>
      <w:r w:rsidR="008A498C" w:rsidRPr="007F16CD">
        <w:rPr>
          <w:rFonts w:hint="cs"/>
          <w:rtl/>
        </w:rPr>
        <w:t xml:space="preserve"> </w:t>
      </w:r>
      <w:bookmarkEnd w:id="527"/>
      <w:r w:rsidR="007F16CD" w:rsidRPr="007F16CD">
        <w:rPr>
          <w:rFonts w:hint="cs"/>
          <w:rtl/>
        </w:rPr>
        <w:t>-84</w:t>
      </w:r>
      <w:r w:rsidR="00406702" w:rsidRPr="007F16CD">
        <w:rPr>
          <w:rFonts w:hint="cs"/>
          <w:rtl/>
        </w:rPr>
        <w:t xml:space="preserve"> </w:t>
      </w:r>
      <w:r w:rsidR="00406702" w:rsidRPr="007F16CD">
        <w:rPr>
          <w:rtl/>
        </w:rPr>
        <w:t xml:space="preserve"> </w:t>
      </w:r>
      <w:r w:rsidR="00F10886" w:rsidRPr="007F16CD">
        <w:rPr>
          <w:rFonts w:hint="cs"/>
          <w:rtl/>
        </w:rPr>
        <w:t>חודשים</w:t>
      </w:r>
      <w:r w:rsidR="00F10886" w:rsidRPr="007F16CD">
        <w:rPr>
          <w:rtl/>
        </w:rPr>
        <w:t xml:space="preserve"> נוספ</w:t>
      </w:r>
      <w:r w:rsidR="00F10886" w:rsidRPr="007F16CD">
        <w:rPr>
          <w:rFonts w:hint="cs"/>
          <w:rtl/>
        </w:rPr>
        <w:t>ים</w:t>
      </w:r>
      <w:r w:rsidR="00313374" w:rsidRPr="007F16CD">
        <w:rPr>
          <w:rFonts w:hint="cs"/>
          <w:rtl/>
        </w:rPr>
        <w:t>, על פי שיקול דעתו הבלעדי</w:t>
      </w:r>
      <w:bookmarkEnd w:id="526"/>
      <w:r w:rsidRPr="007F16CD">
        <w:rPr>
          <w:rFonts w:hint="cs"/>
          <w:rtl/>
        </w:rPr>
        <w:t>.</w:t>
      </w:r>
      <w:r w:rsidR="004D4053" w:rsidRPr="007F16CD">
        <w:rPr>
          <w:rFonts w:hint="cs"/>
          <w:rtl/>
        </w:rPr>
        <w:t xml:space="preserve">  </w:t>
      </w:r>
    </w:p>
    <w:p w14:paraId="5A7D698B" w14:textId="3BCCE2CB" w:rsidR="009E2681" w:rsidRPr="005E4C70" w:rsidRDefault="00A305E5" w:rsidP="005E4C70">
      <w:pPr>
        <w:pStyle w:val="114"/>
        <w:numPr>
          <w:ilvl w:val="1"/>
          <w:numId w:val="285"/>
        </w:numPr>
        <w:ind w:left="1050" w:hanging="690"/>
      </w:pPr>
      <w:bookmarkStart w:id="528" w:name="show_ConnectionScope_4"/>
      <w:bookmarkEnd w:id="525"/>
      <w:r w:rsidRPr="00423801">
        <w:rPr>
          <w:rtl/>
        </w:rPr>
        <w:t xml:space="preserve">היקף ההתקשרות לא יעלה על </w:t>
      </w:r>
      <w:r w:rsidR="005E4C70" w:rsidRPr="00423801">
        <w:rPr>
          <w:rtl/>
        </w:rPr>
        <w:t xml:space="preserve">6,000,000 </w:t>
      </w:r>
      <w:r w:rsidRPr="00423801">
        <w:rPr>
          <w:rtl/>
        </w:rPr>
        <w:t>₪ לא כולל מע"מ</w:t>
      </w:r>
      <w:r w:rsidR="005E4C70">
        <w:rPr>
          <w:rFonts w:hint="cs"/>
          <w:rtl/>
        </w:rPr>
        <w:t xml:space="preserve"> לשנה</w:t>
      </w:r>
      <w:r w:rsidRPr="00423801">
        <w:rPr>
          <w:rtl/>
        </w:rPr>
        <w:t xml:space="preserve">. </w:t>
      </w:r>
      <w:bookmarkEnd w:id="528"/>
      <w:r w:rsidR="00406702" w:rsidRPr="00423801">
        <w:rPr>
          <w:rFonts w:hint="eastAsia"/>
          <w:rtl/>
        </w:rPr>
        <w:t>בהתאם</w:t>
      </w:r>
      <w:r w:rsidR="00406702" w:rsidRPr="00423801">
        <w:rPr>
          <w:rtl/>
        </w:rPr>
        <w:t xml:space="preserve"> </w:t>
      </w:r>
      <w:r w:rsidR="00406702" w:rsidRPr="00423801">
        <w:rPr>
          <w:rFonts w:hint="eastAsia"/>
          <w:rtl/>
        </w:rPr>
        <w:t>להצעת</w:t>
      </w:r>
      <w:r w:rsidR="00406702" w:rsidRPr="00423801">
        <w:rPr>
          <w:rtl/>
        </w:rPr>
        <w:t xml:space="preserve"> </w:t>
      </w:r>
      <w:r w:rsidR="00406702" w:rsidRPr="00423801">
        <w:rPr>
          <w:rFonts w:hint="eastAsia"/>
          <w:rtl/>
        </w:rPr>
        <w:t>המציע</w:t>
      </w:r>
      <w:r w:rsidR="00406702" w:rsidRPr="00423801">
        <w:rPr>
          <w:rtl/>
        </w:rPr>
        <w:t xml:space="preserve"> </w:t>
      </w:r>
      <w:r w:rsidR="00406702" w:rsidRPr="00423801">
        <w:rPr>
          <w:rFonts w:hint="eastAsia"/>
          <w:rtl/>
        </w:rPr>
        <w:t>ותכנית</w:t>
      </w:r>
      <w:r w:rsidR="00406702" w:rsidRPr="00423801">
        <w:rPr>
          <w:rtl/>
        </w:rPr>
        <w:t xml:space="preserve"> </w:t>
      </w:r>
      <w:r w:rsidR="00406702" w:rsidRPr="00423801">
        <w:rPr>
          <w:rFonts w:hint="eastAsia"/>
          <w:rtl/>
        </w:rPr>
        <w:t>העבודה</w:t>
      </w:r>
      <w:r w:rsidR="00406702" w:rsidRPr="00423801">
        <w:rPr>
          <w:rtl/>
        </w:rPr>
        <w:t xml:space="preserve"> </w:t>
      </w:r>
      <w:r w:rsidR="00406702" w:rsidRPr="00423801">
        <w:rPr>
          <w:rFonts w:hint="eastAsia"/>
          <w:rtl/>
        </w:rPr>
        <w:t>שתוגדר</w:t>
      </w:r>
      <w:r w:rsidR="00406702" w:rsidRPr="00423801">
        <w:rPr>
          <w:rtl/>
        </w:rPr>
        <w:t xml:space="preserve"> </w:t>
      </w:r>
      <w:r w:rsidR="00406702" w:rsidRPr="00423801">
        <w:rPr>
          <w:rFonts w:hint="eastAsia"/>
          <w:rtl/>
        </w:rPr>
        <w:t>ע</w:t>
      </w:r>
      <w:r w:rsidR="00406702" w:rsidRPr="00423801">
        <w:rPr>
          <w:rtl/>
        </w:rPr>
        <w:t xml:space="preserve">"י </w:t>
      </w:r>
      <w:r w:rsidR="00406702" w:rsidRPr="00423801">
        <w:rPr>
          <w:rFonts w:hint="eastAsia"/>
          <w:rtl/>
        </w:rPr>
        <w:t>המזמין</w:t>
      </w:r>
      <w:r w:rsidR="00406702" w:rsidRPr="00423801">
        <w:rPr>
          <w:rtl/>
        </w:rPr>
        <w:t xml:space="preserve"> </w:t>
      </w:r>
      <w:r w:rsidR="00406702" w:rsidRPr="00423801">
        <w:rPr>
          <w:rFonts w:hint="eastAsia"/>
          <w:rtl/>
        </w:rPr>
        <w:t>מידי</w:t>
      </w:r>
      <w:r w:rsidR="00406702" w:rsidRPr="00423801">
        <w:rPr>
          <w:rtl/>
        </w:rPr>
        <w:t xml:space="preserve"> </w:t>
      </w:r>
      <w:r w:rsidR="00406702" w:rsidRPr="00423801">
        <w:rPr>
          <w:rFonts w:hint="eastAsia"/>
          <w:rtl/>
        </w:rPr>
        <w:t>חידוש</w:t>
      </w:r>
      <w:r w:rsidR="00406702" w:rsidRPr="00423801">
        <w:rPr>
          <w:rtl/>
        </w:rPr>
        <w:t xml:space="preserve"> </w:t>
      </w:r>
      <w:r w:rsidR="00406702" w:rsidRPr="00423801">
        <w:rPr>
          <w:rFonts w:hint="eastAsia"/>
          <w:rtl/>
        </w:rPr>
        <w:t>הסכם</w:t>
      </w:r>
      <w:r w:rsidR="00406702" w:rsidRPr="00423801">
        <w:rPr>
          <w:rtl/>
        </w:rPr>
        <w:t>.</w:t>
      </w:r>
      <w:r w:rsidR="00406702" w:rsidRPr="005E4C70">
        <w:rPr>
          <w:rFonts w:hint="cs"/>
          <w:rtl/>
        </w:rPr>
        <w:t xml:space="preserve"> </w:t>
      </w:r>
    </w:p>
    <w:p w14:paraId="1846F0EF" w14:textId="77777777" w:rsidR="006F18EA" w:rsidRDefault="00A305E5" w:rsidP="00CB352E">
      <w:pPr>
        <w:pStyle w:val="114"/>
        <w:numPr>
          <w:ilvl w:val="1"/>
          <w:numId w:val="285"/>
        </w:numPr>
        <w:ind w:left="1050" w:hanging="69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495C8D4" w14:textId="77777777" w:rsidR="00313374" w:rsidRDefault="00A305E5" w:rsidP="00CB352E">
      <w:pPr>
        <w:pStyle w:val="114"/>
        <w:numPr>
          <w:ilvl w:val="1"/>
          <w:numId w:val="285"/>
        </w:numPr>
        <w:ind w:left="1050" w:hanging="690"/>
      </w:pPr>
      <w:r>
        <w:rPr>
          <w:rFonts w:hint="cs"/>
          <w:rtl/>
        </w:rPr>
        <w:t>כ</w:t>
      </w:r>
      <w:r w:rsidRPr="00313374">
        <w:rPr>
          <w:rtl/>
        </w:rPr>
        <w:t>ל שינוי בהיקף או תקופת ההתקשר</w:t>
      </w:r>
      <w:r w:rsidR="00AB5D2F">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מורשיי</w:t>
      </w:r>
      <w:proofErr w:type="spellEnd"/>
      <w:r w:rsidRPr="00313374">
        <w:rPr>
          <w:rtl/>
        </w:rPr>
        <w:t xml:space="preserve"> החתימה מטעם המזמין, המפורטים בסוף הסכם זה.</w:t>
      </w:r>
    </w:p>
    <w:p w14:paraId="31465C36" w14:textId="77777777" w:rsidR="0009150A" w:rsidRPr="007C5B4C" w:rsidRDefault="00A305E5" w:rsidP="00CB352E">
      <w:pPr>
        <w:pStyle w:val="1ff2"/>
        <w:numPr>
          <w:ilvl w:val="0"/>
          <w:numId w:val="285"/>
        </w:numPr>
        <w:rPr>
          <w:rtl/>
        </w:rPr>
      </w:pPr>
      <w:bookmarkStart w:id="529" w:name="_Toc44931961"/>
      <w:bookmarkStart w:id="530" w:name="_Toc44932048"/>
      <w:bookmarkStart w:id="531" w:name="_Toc100675709"/>
      <w:bookmarkStart w:id="532" w:name="_Toc161051229"/>
      <w:r w:rsidRPr="007C5B4C">
        <w:rPr>
          <w:rtl/>
        </w:rPr>
        <w:t>התחייבויות והצהרות הספק</w:t>
      </w:r>
      <w:bookmarkEnd w:id="529"/>
      <w:bookmarkEnd w:id="530"/>
      <w:bookmarkEnd w:id="531"/>
      <w:bookmarkEnd w:id="532"/>
    </w:p>
    <w:p w14:paraId="734C4C5F" w14:textId="77777777" w:rsidR="005B0CC9" w:rsidRDefault="00A305E5" w:rsidP="00CB352E">
      <w:pPr>
        <w:pStyle w:val="114"/>
        <w:numPr>
          <w:ilvl w:val="1"/>
          <w:numId w:val="285"/>
        </w:numPr>
        <w:ind w:left="1050" w:hanging="69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11AC0A9" w14:textId="77777777" w:rsidR="00704EB9" w:rsidRPr="00710D9F" w:rsidRDefault="00A305E5" w:rsidP="00CB352E">
      <w:pPr>
        <w:pStyle w:val="1112"/>
        <w:numPr>
          <w:ilvl w:val="2"/>
          <w:numId w:val="285"/>
        </w:numPr>
        <w:ind w:left="1494"/>
      </w:pPr>
      <w:r w:rsidRPr="00710D9F">
        <w:rPr>
          <w:rFonts w:hint="cs"/>
          <w:rtl/>
        </w:rPr>
        <w:t>אין מניעה לפי כל דין להתקשרותו בהסכם.</w:t>
      </w:r>
    </w:p>
    <w:p w14:paraId="0A5DFFD2" w14:textId="77777777" w:rsidR="00704EB9" w:rsidRDefault="00A305E5" w:rsidP="00CB352E">
      <w:pPr>
        <w:pStyle w:val="1112"/>
        <w:numPr>
          <w:ilvl w:val="2"/>
          <w:numId w:val="285"/>
        </w:numPr>
        <w:ind w:left="1494"/>
      </w:pPr>
      <w:r>
        <w:rPr>
          <w:rFonts w:hint="cs"/>
          <w:rtl/>
        </w:rPr>
        <w:t xml:space="preserve">הוא עומד בכל דרישות הדין הרלוונטיות לאספקת </w:t>
      </w:r>
      <w:r w:rsidR="008D6817">
        <w:rPr>
          <w:rFonts w:hint="cs"/>
          <w:rtl/>
        </w:rPr>
        <w:t xml:space="preserve"> </w:t>
      </w:r>
      <w:bookmarkStart w:id="533" w:name="show_IsSherut_6"/>
      <w:r>
        <w:rPr>
          <w:rFonts w:hint="cs"/>
          <w:rtl/>
        </w:rPr>
        <w:t>השירותים</w:t>
      </w:r>
      <w:bookmarkEnd w:id="533"/>
      <w:r>
        <w:rPr>
          <w:rFonts w:hint="cs"/>
          <w:rtl/>
        </w:rPr>
        <w:t xml:space="preserve"> בהתאם להסכם. </w:t>
      </w:r>
    </w:p>
    <w:p w14:paraId="532BC865" w14:textId="77777777" w:rsidR="00704EB9" w:rsidRDefault="00A305E5" w:rsidP="00CB352E">
      <w:pPr>
        <w:pStyle w:val="1112"/>
        <w:numPr>
          <w:ilvl w:val="2"/>
          <w:numId w:val="285"/>
        </w:numPr>
        <w:ind w:left="1494"/>
      </w:pPr>
      <w:r>
        <w:rPr>
          <w:rFonts w:hint="cs"/>
          <w:rtl/>
        </w:rPr>
        <w:lastRenderedPageBreak/>
        <w:t xml:space="preserve">בכל מקרה שבו יחולו שינויים בהוראות הדין, באופן המשפיע על ביצוע ההסכם, הוא יישא בעלויות של שינויים אלו. </w:t>
      </w:r>
    </w:p>
    <w:p w14:paraId="51B3B1DE" w14:textId="77777777" w:rsidR="00704EB9" w:rsidRDefault="00A305E5" w:rsidP="00CB352E">
      <w:pPr>
        <w:pStyle w:val="1112"/>
        <w:numPr>
          <w:ilvl w:val="2"/>
          <w:numId w:val="285"/>
        </w:numPr>
        <w:ind w:left="149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5BB700E" w14:textId="77777777" w:rsidR="00704EB9" w:rsidRPr="00043DC6" w:rsidRDefault="00A305E5" w:rsidP="00CB352E">
      <w:pPr>
        <w:pStyle w:val="1112"/>
        <w:numPr>
          <w:ilvl w:val="2"/>
          <w:numId w:val="285"/>
        </w:numPr>
        <w:ind w:left="149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2C6C432" w14:textId="77777777" w:rsidR="00313374" w:rsidRDefault="00A305E5" w:rsidP="00CB352E">
      <w:pPr>
        <w:pStyle w:val="1112"/>
        <w:numPr>
          <w:ilvl w:val="2"/>
          <w:numId w:val="285"/>
        </w:numPr>
        <w:ind w:left="1494"/>
      </w:pPr>
      <w:bookmarkStart w:id="534" w:name="_Toc185193151"/>
      <w:bookmarkStart w:id="535" w:name="_Toc201561676"/>
      <w:bookmarkStart w:id="536" w:name="_Toc201636806"/>
      <w:bookmarkStart w:id="537" w:name="_Toc201895115"/>
      <w:bookmarkStart w:id="538" w:name="_Toc185193152"/>
      <w:bookmarkStart w:id="539" w:name="_Toc201561677"/>
      <w:bookmarkStart w:id="540" w:name="_Toc201636807"/>
      <w:bookmarkStart w:id="54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E61766D" w14:textId="77777777" w:rsidR="007A5375" w:rsidRPr="00043DC6" w:rsidRDefault="00A305E5" w:rsidP="00CB352E">
      <w:pPr>
        <w:pStyle w:val="1112"/>
        <w:numPr>
          <w:ilvl w:val="2"/>
          <w:numId w:val="285"/>
        </w:numPr>
        <w:ind w:left="149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C08F948" w14:textId="77777777" w:rsidR="007E7910" w:rsidRDefault="00A305E5" w:rsidP="00CB352E">
      <w:pPr>
        <w:pStyle w:val="1ff2"/>
        <w:numPr>
          <w:ilvl w:val="0"/>
          <w:numId w:val="285"/>
        </w:numPr>
      </w:pPr>
      <w:bookmarkStart w:id="542" w:name="_Toc100675710"/>
      <w:bookmarkStart w:id="543" w:name="_Toc161051230"/>
      <w:bookmarkStart w:id="544" w:name="_Toc44931962"/>
      <w:bookmarkStart w:id="545" w:name="_Toc44932049"/>
      <w:bookmarkEnd w:id="534"/>
      <w:bookmarkEnd w:id="535"/>
      <w:bookmarkEnd w:id="536"/>
      <w:bookmarkEnd w:id="537"/>
      <w:bookmarkEnd w:id="538"/>
      <w:bookmarkEnd w:id="539"/>
      <w:bookmarkEnd w:id="540"/>
      <w:bookmarkEnd w:id="541"/>
      <w:r w:rsidRPr="007C5B4C">
        <w:rPr>
          <w:rtl/>
        </w:rPr>
        <w:t>סודיות</w:t>
      </w:r>
      <w:bookmarkEnd w:id="542"/>
      <w:bookmarkEnd w:id="543"/>
      <w:r w:rsidR="002F7280">
        <w:rPr>
          <w:rFonts w:hint="cs"/>
          <w:rtl/>
        </w:rPr>
        <w:t xml:space="preserve"> </w:t>
      </w:r>
      <w:bookmarkEnd w:id="544"/>
      <w:bookmarkEnd w:id="545"/>
    </w:p>
    <w:p w14:paraId="0F501627" w14:textId="77777777" w:rsidR="007E7910" w:rsidRPr="005F44C0" w:rsidRDefault="00A305E5" w:rsidP="00CB352E">
      <w:pPr>
        <w:pStyle w:val="114"/>
        <w:numPr>
          <w:ilvl w:val="1"/>
          <w:numId w:val="285"/>
        </w:numPr>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6E853A" w14:textId="77777777" w:rsidR="009A1384" w:rsidRDefault="00A305E5" w:rsidP="00CB352E">
      <w:pPr>
        <w:pStyle w:val="114"/>
        <w:numPr>
          <w:ilvl w:val="1"/>
          <w:numId w:val="285"/>
        </w:numPr>
        <w:ind w:left="1050" w:hanging="690"/>
        <w:rPr>
          <w:rtl/>
        </w:rPr>
      </w:pPr>
      <w:r>
        <w:rPr>
          <w:rtl/>
        </w:rPr>
        <w:t xml:space="preserve">לעניין התחייבות זו לסודיות מובהר כי הגדרת "מידע" או "מידע סודי" לא תכלול: </w:t>
      </w:r>
    </w:p>
    <w:p w14:paraId="40F9B83E" w14:textId="77777777" w:rsidR="009A1384" w:rsidRPr="00862222" w:rsidRDefault="00A305E5" w:rsidP="00CB352E">
      <w:pPr>
        <w:pStyle w:val="111"/>
        <w:numPr>
          <w:ilvl w:val="2"/>
          <w:numId w:val="285"/>
        </w:numPr>
        <w:ind w:left="1494"/>
        <w:rPr>
          <w:b w:val="0"/>
          <w:rtl/>
        </w:rPr>
      </w:pPr>
      <w:r w:rsidRPr="00862222">
        <w:rPr>
          <w:b w:val="0"/>
          <w:bCs w:val="0"/>
          <w:rtl/>
        </w:rPr>
        <w:t>מידע שהוא נחלת הכלל או שיהפוך לנחלת הכלל שלא עקב הפרת התחייבות זו.</w:t>
      </w:r>
    </w:p>
    <w:p w14:paraId="471E08E0" w14:textId="77777777" w:rsidR="009A1384" w:rsidRPr="00862222" w:rsidRDefault="00A305E5" w:rsidP="00CB352E">
      <w:pPr>
        <w:pStyle w:val="111"/>
        <w:numPr>
          <w:ilvl w:val="2"/>
          <w:numId w:val="285"/>
        </w:numPr>
        <w:ind w:left="1494"/>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664757DC" w14:textId="77777777" w:rsidR="009A1384" w:rsidRDefault="00A305E5" w:rsidP="00CB352E">
      <w:pPr>
        <w:pStyle w:val="111"/>
        <w:numPr>
          <w:ilvl w:val="2"/>
          <w:numId w:val="285"/>
        </w:numPr>
        <w:ind w:left="1494"/>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5A026EA2" w14:textId="77777777" w:rsidR="009A1384" w:rsidRDefault="00A305E5" w:rsidP="00CB352E">
      <w:pPr>
        <w:pStyle w:val="114"/>
        <w:numPr>
          <w:ilvl w:val="1"/>
          <w:numId w:val="285"/>
        </w:numPr>
        <w:ind w:left="1050" w:hanging="69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5B2348" w14:textId="77777777" w:rsidR="00DC4B31" w:rsidRDefault="00A305E5" w:rsidP="00CB352E">
      <w:pPr>
        <w:pStyle w:val="1ff2"/>
        <w:numPr>
          <w:ilvl w:val="0"/>
          <w:numId w:val="285"/>
        </w:numPr>
      </w:pPr>
      <w:bookmarkStart w:id="546" w:name="_Toc100675711"/>
      <w:bookmarkStart w:id="547" w:name="_Toc161051231"/>
      <w:r>
        <w:rPr>
          <w:rFonts w:hint="cs"/>
          <w:rtl/>
        </w:rPr>
        <w:t>אבטחת מידע</w:t>
      </w:r>
      <w:r w:rsidR="00B66427">
        <w:rPr>
          <w:rFonts w:hint="cs"/>
          <w:rtl/>
        </w:rPr>
        <w:t xml:space="preserve"> והגנות סייבר</w:t>
      </w:r>
      <w:bookmarkEnd w:id="546"/>
      <w:bookmarkEnd w:id="547"/>
    </w:p>
    <w:p w14:paraId="05654040" w14:textId="77777777" w:rsidR="007E7910" w:rsidRPr="00C229DC" w:rsidRDefault="00A305E5" w:rsidP="00CB352E">
      <w:pPr>
        <w:pStyle w:val="114"/>
        <w:numPr>
          <w:ilvl w:val="1"/>
          <w:numId w:val="285"/>
        </w:numPr>
        <w:ind w:left="1050" w:hanging="69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185E887B" w14:textId="77777777" w:rsidR="006F4E15" w:rsidRDefault="00A305E5" w:rsidP="00CB352E">
      <w:pPr>
        <w:pStyle w:val="114"/>
        <w:numPr>
          <w:ilvl w:val="1"/>
          <w:numId w:val="285"/>
        </w:numPr>
        <w:ind w:left="1050" w:hanging="690"/>
      </w:pPr>
      <w:r>
        <w:rPr>
          <w:rFonts w:hint="cs"/>
          <w:rtl/>
        </w:rPr>
        <w:lastRenderedPageBreak/>
        <w:t xml:space="preserve">מבלי לגרוע מהאמור בכל מקום אחר במכרז או בהסכם, </w:t>
      </w:r>
      <w:r w:rsidR="00D61CA5">
        <w:rPr>
          <w:rFonts w:hint="cs"/>
          <w:rtl/>
        </w:rPr>
        <w:t xml:space="preserve">הספק יהיה אחראי על אבטחת המערכות, התוכנות והחומרה המשמשת אותו לצורך אספקת השירותים או המוצרים למזמין, על תקינותם, אמינותם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DA6971E" w14:textId="77777777" w:rsidR="005B741B" w:rsidRDefault="00A305E5" w:rsidP="00CB352E">
      <w:pPr>
        <w:pStyle w:val="114"/>
        <w:numPr>
          <w:ilvl w:val="1"/>
          <w:numId w:val="285"/>
        </w:numPr>
        <w:ind w:left="1050" w:hanging="69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7B006231" w14:textId="77777777" w:rsidR="005B741B" w:rsidRDefault="00A305E5" w:rsidP="00CB352E">
      <w:pPr>
        <w:pStyle w:val="114"/>
        <w:numPr>
          <w:ilvl w:val="1"/>
          <w:numId w:val="285"/>
        </w:numPr>
        <w:ind w:left="1050" w:hanging="69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8C3DB39" w14:textId="77777777" w:rsidR="005B741B" w:rsidRPr="00F860F7" w:rsidRDefault="00A305E5" w:rsidP="00CB352E">
      <w:pPr>
        <w:pStyle w:val="1112"/>
        <w:numPr>
          <w:ilvl w:val="2"/>
          <w:numId w:val="285"/>
        </w:numPr>
        <w:ind w:left="1494"/>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6CBE096C" w14:textId="77777777" w:rsidR="005B741B" w:rsidRPr="00FB1AC2" w:rsidRDefault="00A305E5" w:rsidP="00CB352E">
      <w:pPr>
        <w:pStyle w:val="1112"/>
        <w:numPr>
          <w:ilvl w:val="2"/>
          <w:numId w:val="285"/>
        </w:numPr>
        <w:ind w:left="1494"/>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517C6DC4" w14:textId="77777777" w:rsidR="005B741B" w:rsidRDefault="00A305E5" w:rsidP="00CB352E">
      <w:pPr>
        <w:pStyle w:val="1112"/>
        <w:numPr>
          <w:ilvl w:val="2"/>
          <w:numId w:val="285"/>
        </w:numPr>
        <w:ind w:left="1494"/>
        <w:rPr>
          <w:rtl/>
        </w:rPr>
      </w:pPr>
      <w:r w:rsidRPr="00FB1AC2">
        <w:rPr>
          <w:rtl/>
        </w:rPr>
        <w:t xml:space="preserve">אירוע אבטחה או ניסיון תקיפת סייבר אשר מטרתו לאסוף מידע על המזמין. </w:t>
      </w:r>
    </w:p>
    <w:p w14:paraId="2D8BEA05" w14:textId="77777777" w:rsidR="005B741B" w:rsidRDefault="00A305E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6B9D9848" w14:textId="77777777" w:rsidR="005B741B" w:rsidRDefault="00A305E5" w:rsidP="00CB352E">
      <w:pPr>
        <w:pStyle w:val="114"/>
        <w:numPr>
          <w:ilvl w:val="1"/>
          <w:numId w:val="285"/>
        </w:numPr>
        <w:ind w:left="1050" w:hanging="69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7E7F387" w14:textId="77777777" w:rsidR="0009150A" w:rsidRPr="00C229DC" w:rsidRDefault="00A305E5" w:rsidP="00CB352E">
      <w:pPr>
        <w:pStyle w:val="1ff2"/>
        <w:numPr>
          <w:ilvl w:val="0"/>
          <w:numId w:val="285"/>
        </w:numPr>
        <w:rPr>
          <w:rtl/>
        </w:rPr>
      </w:pPr>
      <w:bookmarkStart w:id="548" w:name="_Toc44931963"/>
      <w:bookmarkStart w:id="549" w:name="_Toc44932050"/>
      <w:bookmarkStart w:id="550" w:name="_Toc100675712"/>
      <w:bookmarkStart w:id="551" w:name="_Toc161051232"/>
      <w:r w:rsidRPr="00C229DC">
        <w:rPr>
          <w:rFonts w:hint="cs"/>
          <w:rtl/>
        </w:rPr>
        <w:t>ניגוד עניינים</w:t>
      </w:r>
      <w:r w:rsidR="0053062D" w:rsidRPr="00C229DC">
        <w:rPr>
          <w:rFonts w:hint="cs"/>
          <w:rtl/>
        </w:rPr>
        <w:t xml:space="preserve"> בביצוע ההסכם</w:t>
      </w:r>
      <w:bookmarkEnd w:id="548"/>
      <w:bookmarkEnd w:id="549"/>
      <w:bookmarkEnd w:id="550"/>
      <w:bookmarkEnd w:id="551"/>
    </w:p>
    <w:p w14:paraId="38762EC7" w14:textId="77777777" w:rsidR="00704EB9" w:rsidRPr="00C229DC" w:rsidRDefault="00A305E5" w:rsidP="00CB352E">
      <w:pPr>
        <w:pStyle w:val="114"/>
        <w:numPr>
          <w:ilvl w:val="1"/>
          <w:numId w:val="285"/>
        </w:numPr>
        <w:ind w:left="1050" w:hanging="69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8ED4CA1" w14:textId="77777777" w:rsidR="00AF4F7B" w:rsidRPr="00C229DC" w:rsidRDefault="00A305E5" w:rsidP="00CB352E">
      <w:pPr>
        <w:pStyle w:val="114"/>
        <w:numPr>
          <w:ilvl w:val="1"/>
          <w:numId w:val="285"/>
        </w:numPr>
        <w:ind w:left="1050" w:hanging="690"/>
      </w:pPr>
      <w:r w:rsidRPr="00C229DC">
        <w:rPr>
          <w:rtl/>
        </w:rPr>
        <w:t xml:space="preserve">בכל מקרה </w:t>
      </w:r>
      <w:r w:rsidR="00313F0D" w:rsidRPr="00C229DC">
        <w:rPr>
          <w:rFonts w:hint="cs"/>
          <w:rtl/>
        </w:rPr>
        <w:t>שיוצר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2A18924" w14:textId="77777777" w:rsidR="0009150A" w:rsidRPr="00DB2F2A" w:rsidRDefault="00A305E5" w:rsidP="00CB352E">
      <w:pPr>
        <w:pStyle w:val="114"/>
        <w:numPr>
          <w:ilvl w:val="1"/>
          <w:numId w:val="285"/>
        </w:numPr>
        <w:ind w:left="1050" w:hanging="690"/>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F2488F">
        <w:rPr>
          <w:rFonts w:hint="cs"/>
          <w:bCs/>
          <w:rtl/>
        </w:rPr>
        <w:t>ו</w:t>
      </w:r>
      <w:r w:rsidR="00F2488F" w:rsidRPr="00DB2F2A">
        <w:rPr>
          <w:rFonts w:hint="cs"/>
          <w:bCs/>
          <w:rtl/>
        </w:rPr>
        <w:t>'</w:t>
      </w:r>
      <w:r w:rsidR="00F2488F"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7A16FCF2" w14:textId="77777777" w:rsidR="007E7910" w:rsidRPr="00E149E9" w:rsidRDefault="00A305E5" w:rsidP="00CB352E">
      <w:pPr>
        <w:pStyle w:val="1ff2"/>
        <w:numPr>
          <w:ilvl w:val="0"/>
          <w:numId w:val="285"/>
        </w:numPr>
      </w:pPr>
      <w:bookmarkStart w:id="552" w:name="_Toc44931964"/>
      <w:bookmarkStart w:id="553" w:name="_Toc44932051"/>
      <w:bookmarkStart w:id="554" w:name="_Toc100675713"/>
      <w:bookmarkStart w:id="555" w:name="_Toc161051233"/>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52"/>
      <w:bookmarkEnd w:id="553"/>
      <w:bookmarkEnd w:id="554"/>
      <w:bookmarkEnd w:id="555"/>
    </w:p>
    <w:p w14:paraId="5EF2CC12" w14:textId="77777777" w:rsidR="006263A2" w:rsidRDefault="00A305E5" w:rsidP="00CB352E">
      <w:pPr>
        <w:pStyle w:val="114"/>
        <w:numPr>
          <w:ilvl w:val="1"/>
          <w:numId w:val="285"/>
        </w:numPr>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38BA7A2" w14:textId="77777777" w:rsidR="006263A2" w:rsidRDefault="00A305E5" w:rsidP="00CB352E">
      <w:pPr>
        <w:pStyle w:val="114"/>
        <w:numPr>
          <w:ilvl w:val="1"/>
          <w:numId w:val="285"/>
        </w:numPr>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FAAA434" w14:textId="77777777" w:rsidR="006263A2" w:rsidRPr="006263A2" w:rsidRDefault="00A305E5" w:rsidP="00CB352E">
      <w:pPr>
        <w:pStyle w:val="114"/>
        <w:numPr>
          <w:ilvl w:val="1"/>
          <w:numId w:val="285"/>
        </w:numPr>
        <w:ind w:left="1050" w:hanging="69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106A3B21" w14:textId="77777777" w:rsidR="007E7910" w:rsidRPr="00E149E9" w:rsidRDefault="00A305E5" w:rsidP="00CB352E">
      <w:pPr>
        <w:pStyle w:val="114"/>
        <w:numPr>
          <w:ilvl w:val="1"/>
          <w:numId w:val="285"/>
        </w:numPr>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566B2B77" w14:textId="77777777" w:rsidR="00EA5E1C" w:rsidRPr="00E149E9" w:rsidRDefault="00A305E5" w:rsidP="00CB352E">
      <w:pPr>
        <w:pStyle w:val="114"/>
        <w:numPr>
          <w:ilvl w:val="1"/>
          <w:numId w:val="285"/>
        </w:numPr>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86F6332" w14:textId="77777777" w:rsidR="007E7910" w:rsidRPr="00E149E9" w:rsidRDefault="00A305E5" w:rsidP="00CB352E">
      <w:pPr>
        <w:pStyle w:val="114"/>
        <w:numPr>
          <w:ilvl w:val="1"/>
          <w:numId w:val="285"/>
        </w:numPr>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43D75BE" w14:textId="77777777" w:rsidR="007E7910" w:rsidRPr="00DE0651" w:rsidRDefault="00A305E5" w:rsidP="00CB352E">
      <w:pPr>
        <w:pStyle w:val="114"/>
        <w:numPr>
          <w:ilvl w:val="1"/>
          <w:numId w:val="285"/>
        </w:numPr>
        <w:ind w:left="1050" w:hanging="690"/>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4DAC82D" w14:textId="77777777" w:rsidR="00ED04C4" w:rsidRDefault="00A305E5" w:rsidP="00CB352E">
      <w:pPr>
        <w:pStyle w:val="1ff2"/>
        <w:numPr>
          <w:ilvl w:val="0"/>
          <w:numId w:val="285"/>
        </w:numPr>
        <w:rPr>
          <w:rtl/>
        </w:rPr>
      </w:pPr>
      <w:bookmarkStart w:id="556" w:name="_Toc100675714"/>
      <w:bookmarkStart w:id="557" w:name="_Toc161051234"/>
      <w:bookmarkStart w:id="558" w:name="_Toc44931965"/>
      <w:bookmarkStart w:id="559" w:name="_Toc44932052"/>
      <w:r>
        <w:rPr>
          <w:rtl/>
        </w:rPr>
        <w:t>קבלני משנה</w:t>
      </w:r>
      <w:bookmarkEnd w:id="556"/>
      <w:bookmarkEnd w:id="557"/>
    </w:p>
    <w:p w14:paraId="283E2B22" w14:textId="2191E7E5" w:rsidR="00ED04C4" w:rsidRDefault="00A305E5" w:rsidP="00CB352E">
      <w:pPr>
        <w:pStyle w:val="114"/>
        <w:numPr>
          <w:ilvl w:val="1"/>
          <w:numId w:val="285"/>
        </w:numPr>
        <w:ind w:left="1050" w:hanging="690"/>
        <w:rPr>
          <w:rtl/>
        </w:rPr>
      </w:pPr>
      <w:r>
        <w:rPr>
          <w:rtl/>
        </w:rPr>
        <w:t>בכפוף לאמור במסמכי המכרז</w:t>
      </w:r>
      <w:r>
        <w:rPr>
          <w:rFonts w:hint="cs"/>
          <w:rtl/>
        </w:rPr>
        <w:t>,</w:t>
      </w:r>
      <w:r>
        <w:rPr>
          <w:rtl/>
        </w:rPr>
        <w:t xml:space="preserve"> הספק יהיה רשאי להפעיל קבלני משנה לצורך אספקת השירותים</w:t>
      </w:r>
      <w:ins w:id="560" w:author="גליה מאיר אריכא" w:date="2024-06-24T13:19:00Z">
        <w:r w:rsidR="00FB1737">
          <w:rPr>
            <w:rFonts w:hint="cs"/>
            <w:rtl/>
          </w:rPr>
          <w:t xml:space="preserve"> שעניינם ביקורי בית</w:t>
        </w:r>
      </w:ins>
      <w:r>
        <w:rPr>
          <w:rtl/>
        </w:rPr>
        <w:t>.</w:t>
      </w:r>
    </w:p>
    <w:p w14:paraId="74098772" w14:textId="65CE04B2" w:rsidR="00ED04C4" w:rsidRDefault="00A305E5" w:rsidP="00CB352E">
      <w:pPr>
        <w:pStyle w:val="114"/>
        <w:numPr>
          <w:ilvl w:val="1"/>
          <w:numId w:val="285"/>
        </w:numPr>
        <w:ind w:left="1050" w:hanging="690"/>
        <w:rPr>
          <w:ins w:id="561" w:author="שרה אשרי באבל" w:date="2024-06-23T12:21:00Z"/>
        </w:rPr>
      </w:pPr>
      <w:r>
        <w:rPr>
          <w:rtl/>
        </w:rPr>
        <w:lastRenderedPageBreak/>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2B96FB07" w14:textId="035B576C" w:rsidR="002D4C35" w:rsidRDefault="002D4C35" w:rsidP="00554B47">
      <w:pPr>
        <w:pStyle w:val="114"/>
        <w:numPr>
          <w:ilvl w:val="1"/>
          <w:numId w:val="285"/>
        </w:numPr>
        <w:ind w:left="1050" w:hanging="690"/>
        <w:rPr>
          <w:ins w:id="562" w:author="שרה אשרי באבל" w:date="2024-06-30T10:41:00Z"/>
        </w:rPr>
      </w:pPr>
      <w:ins w:id="563" w:author="שרה אשרי באבל" w:date="2024-06-23T12:21:00Z">
        <w:r>
          <w:rPr>
            <w:rFonts w:hint="cs"/>
            <w:rtl/>
          </w:rPr>
          <w:t>הספק ייחשב לקבלן הראשי ויהיה האחראי הבלעדי על פי דין לאספקת השירותים ותוצריהם, לרבות אספקת השירותי</w:t>
        </w:r>
      </w:ins>
      <w:ins w:id="564" w:author="שרה אשרי באבל" w:date="2024-06-23T12:22:00Z">
        <w:r>
          <w:rPr>
            <w:rFonts w:hint="cs"/>
            <w:rtl/>
          </w:rPr>
          <w:t>ם על ידי כל מי מטעמו לרבות קבלן המשנה מטעמו,</w:t>
        </w:r>
      </w:ins>
      <w:ins w:id="565" w:author="שרה אשרי באבל" w:date="2024-06-23T12:31:00Z">
        <w:r w:rsidR="00BB7A7A">
          <w:rPr>
            <w:rFonts w:hint="cs"/>
            <w:rtl/>
          </w:rPr>
          <w:t xml:space="preserve"> </w:t>
        </w:r>
      </w:ins>
      <w:ins w:id="566" w:author="שרה אשרי באבל" w:date="2024-06-23T12:22:00Z">
        <w:r>
          <w:rPr>
            <w:rFonts w:hint="cs"/>
            <w:rtl/>
          </w:rPr>
          <w:t xml:space="preserve">וכל מי מטעמם. וכן </w:t>
        </w:r>
      </w:ins>
      <w:ins w:id="567" w:author="שרה אשרי באבל" w:date="2024-06-23T12:36:00Z">
        <w:r w:rsidR="00BB7A7A">
          <w:rPr>
            <w:rFonts w:hint="cs"/>
            <w:rtl/>
          </w:rPr>
          <w:t>התחייבותו</w:t>
        </w:r>
      </w:ins>
      <w:ins w:id="568" w:author="שרה אשרי באבל" w:date="2024-06-23T12:22:00Z">
        <w:r>
          <w:rPr>
            <w:rFonts w:hint="cs"/>
            <w:rtl/>
          </w:rPr>
          <w:t xml:space="preserve"> לגבי עובדיו תהיינה תקפות גם לגבי כל אחד מקבלני המשנה וכל אחד מעובדיהם. בן הי</w:t>
        </w:r>
      </w:ins>
      <w:ins w:id="569" w:author="שרה אשרי באבל" w:date="2024-06-23T12:37:00Z">
        <w:r w:rsidR="00A353DB">
          <w:rPr>
            <w:rFonts w:hint="cs"/>
            <w:rtl/>
          </w:rPr>
          <w:t>ת</w:t>
        </w:r>
      </w:ins>
      <w:ins w:id="570" w:author="שרה אשרי באבל" w:date="2024-06-23T12:22:00Z">
        <w:r>
          <w:rPr>
            <w:rFonts w:hint="cs"/>
            <w:rtl/>
          </w:rPr>
          <w:t>ר, יהיה</w:t>
        </w:r>
      </w:ins>
      <w:ins w:id="571" w:author="שרה אשרי באבל" w:date="2024-06-23T12:23:00Z">
        <w:r>
          <w:rPr>
            <w:rFonts w:hint="cs"/>
            <w:rtl/>
          </w:rPr>
          <w:t xml:space="preserve"> הקבלן אחראי על כל הפעולות של מי מעובדי קבלני המשנה שהוא יעסיק לצורך מתן שירותים נשוא מכרז זה, לרבות כל נזק במידה שיגרם כתוצאה מפעילותו של עובד קבלן המשנה</w:t>
        </w:r>
      </w:ins>
      <w:r w:rsidR="00FB1737">
        <w:rPr>
          <w:rFonts w:hint="cs"/>
          <w:rtl/>
        </w:rPr>
        <w:t>.</w:t>
      </w:r>
      <w:r>
        <w:rPr>
          <w:rFonts w:hint="cs"/>
          <w:rtl/>
        </w:rPr>
        <w:t xml:space="preserve"> </w:t>
      </w:r>
    </w:p>
    <w:p w14:paraId="6235710C" w14:textId="73DFBE23" w:rsidR="006854BB" w:rsidRDefault="006854BB" w:rsidP="00554B47">
      <w:pPr>
        <w:pStyle w:val="114"/>
        <w:numPr>
          <w:ilvl w:val="1"/>
          <w:numId w:val="285"/>
        </w:numPr>
        <w:ind w:left="1050" w:hanging="690"/>
        <w:rPr>
          <w:ins w:id="572" w:author="שרה אשרי באבל" w:date="2024-06-23T12:31:00Z"/>
        </w:rPr>
      </w:pPr>
      <w:ins w:id="573" w:author="שרה אשרי באבל" w:date="2024-06-30T10:41:00Z">
        <w:r>
          <w:rPr>
            <w:rFonts w:hint="cs"/>
            <w:rtl/>
          </w:rPr>
          <w:t>קבלן</w:t>
        </w:r>
      </w:ins>
      <w:ins w:id="574" w:author="שרה אשרי באבל" w:date="2024-06-30T10:42:00Z">
        <w:r>
          <w:rPr>
            <w:rFonts w:hint="cs"/>
            <w:rtl/>
          </w:rPr>
          <w:t xml:space="preserve"> </w:t>
        </w:r>
      </w:ins>
      <w:ins w:id="575" w:author="שרה אשרי באבל" w:date="2024-06-30T10:41:00Z">
        <w:r w:rsidRPr="006854BB">
          <w:rPr>
            <w:rtl/>
            <w:rPrChange w:id="576" w:author="שרה אשרי באבל" w:date="2024-06-30T10:41:00Z">
              <w:rPr>
                <w:rFonts w:ascii="Arial" w:hAnsi="Arial" w:cs="Arial"/>
                <w:color w:val="1F497D"/>
                <w:rtl/>
              </w:rPr>
            </w:rPrChange>
          </w:rPr>
          <w:t xml:space="preserve">המשנה </w:t>
        </w:r>
        <w:r w:rsidRPr="006854BB">
          <w:rPr>
            <w:rFonts w:hint="eastAsia"/>
            <w:rtl/>
            <w:rPrChange w:id="577" w:author="שרה אשרי באבל" w:date="2024-06-30T10:41:00Z">
              <w:rPr>
                <w:rFonts w:ascii="Arial" w:hAnsi="Arial" w:cs="Arial" w:hint="eastAsia"/>
                <w:color w:val="1F497D"/>
                <w:rtl/>
              </w:rPr>
            </w:rPrChange>
          </w:rPr>
          <w:t>יצטרך</w:t>
        </w:r>
        <w:r w:rsidRPr="006854BB">
          <w:rPr>
            <w:rtl/>
            <w:rPrChange w:id="578" w:author="שרה אשרי באבל" w:date="2024-06-30T10:41:00Z">
              <w:rPr>
                <w:rFonts w:ascii="Arial" w:hAnsi="Arial" w:cs="Arial"/>
                <w:color w:val="1F497D"/>
                <w:rtl/>
              </w:rPr>
            </w:rPrChange>
          </w:rPr>
          <w:t xml:space="preserve"> לעמוד בכל דרישה ביטוחית ככל שתידרש על ידי המזמין</w:t>
        </w:r>
      </w:ins>
      <w:ins w:id="579" w:author="שרה אשרי באבל" w:date="2024-06-30T10:42:00Z">
        <w:r>
          <w:rPr>
            <w:rFonts w:hint="cs"/>
            <w:rtl/>
          </w:rPr>
          <w:t xml:space="preserve">. </w:t>
        </w:r>
      </w:ins>
    </w:p>
    <w:p w14:paraId="18DCEB1A" w14:textId="61C80436" w:rsidR="00BB7A7A" w:rsidRDefault="00BB7A7A" w:rsidP="00CB352E">
      <w:pPr>
        <w:pStyle w:val="114"/>
        <w:numPr>
          <w:ilvl w:val="1"/>
          <w:numId w:val="285"/>
        </w:numPr>
        <w:ind w:left="1050" w:hanging="690"/>
        <w:rPr>
          <w:ins w:id="580" w:author="שרה אשרי באבל" w:date="2024-06-23T12:33:00Z"/>
        </w:rPr>
      </w:pPr>
      <w:ins w:id="581" w:author="שרה אשרי באבל" w:date="2024-06-23T12:31:00Z">
        <w:r>
          <w:rPr>
            <w:rFonts w:hint="cs"/>
            <w:rtl/>
          </w:rPr>
          <w:t>הספק יד</w:t>
        </w:r>
      </w:ins>
      <w:ins w:id="582" w:author="שרה אשרי באבל" w:date="2024-06-23T12:32:00Z">
        <w:r>
          <w:rPr>
            <w:rFonts w:hint="cs"/>
            <w:rtl/>
          </w:rPr>
          <w:t>א</w:t>
        </w:r>
      </w:ins>
      <w:ins w:id="583" w:author="שרה אשרי באבל" w:date="2024-06-23T12:31:00Z">
        <w:r>
          <w:rPr>
            <w:rFonts w:hint="cs"/>
            <w:rtl/>
          </w:rPr>
          <w:t>ג כי כל קבלני המשנה מטעמו</w:t>
        </w:r>
      </w:ins>
      <w:ins w:id="584" w:author="עמיחי פישמן" w:date="2024-06-27T14:45:00Z">
        <w:r w:rsidR="00001752">
          <w:rPr>
            <w:rFonts w:hint="cs"/>
            <w:rtl/>
          </w:rPr>
          <w:t xml:space="preserve"> לצורך מתן שירותי ביקורי הבית,</w:t>
        </w:r>
      </w:ins>
      <w:ins w:id="585" w:author="שרה אשרי באבל" w:date="2024-06-23T12:31:00Z">
        <w:r>
          <w:rPr>
            <w:rFonts w:hint="cs"/>
            <w:rtl/>
          </w:rPr>
          <w:t xml:space="preserve"> יחזיקו </w:t>
        </w:r>
      </w:ins>
      <w:ins w:id="586" w:author="שרה אשרי באבל" w:date="2024-06-23T12:32:00Z">
        <w:r>
          <w:rPr>
            <w:rFonts w:hint="cs"/>
            <w:rtl/>
          </w:rPr>
          <w:t>במשך כל זמן התקשרותם עמו לצורך מתן שירותי מכרז זה את המסמכים הבאים:</w:t>
        </w:r>
      </w:ins>
      <w:ins w:id="587" w:author="שרה אשרי באבל" w:date="2024-06-23T12:33:00Z">
        <w:r>
          <w:rPr>
            <w:rFonts w:hint="cs"/>
            <w:rtl/>
          </w:rPr>
          <w:t xml:space="preserve"> </w:t>
        </w:r>
      </w:ins>
    </w:p>
    <w:p w14:paraId="72A545C2" w14:textId="792B9468" w:rsidR="00BB7A7A" w:rsidRDefault="00BB7A7A">
      <w:pPr>
        <w:pStyle w:val="114"/>
        <w:numPr>
          <w:ilvl w:val="2"/>
          <w:numId w:val="285"/>
        </w:numPr>
        <w:ind w:left="2326" w:hanging="992"/>
        <w:rPr>
          <w:ins w:id="588" w:author="שרה אשרי באבל" w:date="2024-06-23T12:34:00Z"/>
        </w:rPr>
        <w:pPrChange w:id="589" w:author="עמיחי פישמן" w:date="2024-06-27T14:44:00Z">
          <w:pPr>
            <w:pStyle w:val="114"/>
            <w:numPr>
              <w:ilvl w:val="2"/>
              <w:numId w:val="285"/>
            </w:numPr>
            <w:ind w:left="2367" w:hanging="180"/>
          </w:pPr>
        </w:pPrChange>
      </w:pPr>
      <w:ins w:id="590" w:author="שרה אשרי באבל" w:date="2024-06-23T12:34:00Z">
        <w:r>
          <w:rPr>
            <w:rFonts w:hint="cs"/>
            <w:rtl/>
          </w:rPr>
          <w:t>במידה וקבלן</w:t>
        </w:r>
      </w:ins>
      <w:ins w:id="591" w:author="עמיחי פישמן" w:date="2024-06-27T14:44:00Z">
        <w:r w:rsidR="00001752">
          <w:rPr>
            <w:rFonts w:hint="cs"/>
            <w:rtl/>
          </w:rPr>
          <w:t xml:space="preserve"> המשנה</w:t>
        </w:r>
      </w:ins>
      <w:ins w:id="592" w:author="שרה אשרי באבל" w:date="2024-06-23T12:34:00Z">
        <w:del w:id="593" w:author="עמיחי פישמן" w:date="2024-06-27T14:44:00Z">
          <w:r w:rsidDel="00001752">
            <w:rPr>
              <w:rFonts w:hint="cs"/>
              <w:rtl/>
            </w:rPr>
            <w:delText xml:space="preserve"> </w:delText>
          </w:r>
        </w:del>
      </w:ins>
      <w:ins w:id="594" w:author="עמיחי פישמן" w:date="2024-06-27T14:44:00Z">
        <w:r w:rsidR="00001752">
          <w:rPr>
            <w:rFonts w:hint="cs"/>
            <w:rtl/>
          </w:rPr>
          <w:t xml:space="preserve"> הנו </w:t>
        </w:r>
      </w:ins>
      <w:ins w:id="595" w:author="שרה אשרי באבל" w:date="2024-06-23T12:34:00Z">
        <w:r>
          <w:rPr>
            <w:rFonts w:hint="cs"/>
            <w:rtl/>
          </w:rPr>
          <w:t xml:space="preserve">תאגיד- אישור רישום התאגיד </w:t>
        </w:r>
      </w:ins>
      <w:ins w:id="596" w:author="שרה אשרי באבל" w:date="2024-06-23T12:33:00Z">
        <w:r>
          <w:rPr>
            <w:rFonts w:hint="cs"/>
            <w:rtl/>
          </w:rPr>
          <w:t xml:space="preserve"> </w:t>
        </w:r>
      </w:ins>
      <w:ins w:id="597" w:author="שרה אשרי באבל" w:date="2024-06-23T12:34:00Z">
        <w:r>
          <w:rPr>
            <w:rFonts w:hint="cs"/>
            <w:rtl/>
          </w:rPr>
          <w:t>אצל הרשם הרלוונטי לפי דין</w:t>
        </w:r>
      </w:ins>
      <w:ins w:id="598" w:author="שרה אשרי באבל" w:date="2024-06-23T12:51:00Z">
        <w:r w:rsidR="002D10E1">
          <w:rPr>
            <w:rFonts w:hint="cs"/>
            <w:rtl/>
          </w:rPr>
          <w:t>.</w:t>
        </w:r>
      </w:ins>
    </w:p>
    <w:p w14:paraId="5FB9B44B" w14:textId="5E8299AD" w:rsidR="00BB7A7A" w:rsidRPr="00FB1737" w:rsidRDefault="00BB7A7A" w:rsidP="008C1A19">
      <w:pPr>
        <w:pStyle w:val="114"/>
        <w:numPr>
          <w:ilvl w:val="2"/>
          <w:numId w:val="285"/>
        </w:numPr>
        <w:ind w:left="1334" w:firstLine="0"/>
        <w:rPr>
          <w:ins w:id="599" w:author="שרה אשרי באבל" w:date="2024-06-23T12:32:00Z"/>
        </w:rPr>
      </w:pPr>
      <w:ins w:id="600" w:author="שרה אשרי באבל" w:date="2024-06-23T12:34:00Z">
        <w:r>
          <w:rPr>
            <w:rFonts w:hint="cs"/>
            <w:rtl/>
          </w:rPr>
          <w:t xml:space="preserve">אישורים </w:t>
        </w:r>
      </w:ins>
      <w:ins w:id="601" w:author="שרה אשרי באבל" w:date="2024-06-23T12:36:00Z">
        <w:r>
          <w:rPr>
            <w:rFonts w:hint="cs"/>
            <w:rtl/>
          </w:rPr>
          <w:t>הנדרשים</w:t>
        </w:r>
      </w:ins>
      <w:ins w:id="602" w:author="שרה אשרי באבל" w:date="2024-06-23T12:34:00Z">
        <w:r>
          <w:rPr>
            <w:rFonts w:hint="cs"/>
            <w:rtl/>
          </w:rPr>
          <w:t xml:space="preserve"> על פי חו</w:t>
        </w:r>
        <w:del w:id="603" w:author="גליה מאיר אריכא" w:date="2024-06-24T13:23:00Z">
          <w:r w:rsidDel="00FB1737">
            <w:rPr>
              <w:rFonts w:hint="cs"/>
              <w:rtl/>
            </w:rPr>
            <w:delText>ר</w:delText>
          </w:r>
        </w:del>
      </w:ins>
      <w:ins w:id="604" w:author="גליה מאיר אריכא" w:date="2024-06-24T13:23:00Z">
        <w:r w:rsidR="00FB1737">
          <w:rPr>
            <w:rFonts w:hint="cs"/>
            <w:rtl/>
          </w:rPr>
          <w:t>ק</w:t>
        </w:r>
      </w:ins>
      <w:ins w:id="605" w:author="שרה אשרי באבל" w:date="2024-06-23T12:34:00Z">
        <w:r>
          <w:rPr>
            <w:rFonts w:hint="cs"/>
            <w:rtl/>
          </w:rPr>
          <w:t xml:space="preserve"> עסקאות </w:t>
        </w:r>
        <w:del w:id="606" w:author="גליה מאיר אריכא" w:date="2024-06-24T13:24:00Z">
          <w:r w:rsidDel="00FB1737">
            <w:rPr>
              <w:rFonts w:hint="cs"/>
              <w:rtl/>
            </w:rPr>
            <w:delText>ו</w:delText>
          </w:r>
        </w:del>
        <w:r>
          <w:rPr>
            <w:rFonts w:hint="cs"/>
            <w:rtl/>
          </w:rPr>
          <w:t xml:space="preserve">גופים </w:t>
        </w:r>
        <w:r w:rsidRPr="00FB1737">
          <w:rPr>
            <w:rFonts w:hint="eastAsia"/>
            <w:rtl/>
          </w:rPr>
          <w:t>ציבוריים</w:t>
        </w:r>
        <w:r w:rsidRPr="00FB1737">
          <w:rPr>
            <w:rtl/>
          </w:rPr>
          <w:t xml:space="preserve"> </w:t>
        </w:r>
        <w:proofErr w:type="spellStart"/>
        <w:r w:rsidRPr="00FB1737">
          <w:rPr>
            <w:rtl/>
          </w:rPr>
          <w:t>התשל"ו</w:t>
        </w:r>
        <w:proofErr w:type="spellEnd"/>
        <w:r w:rsidRPr="00FB1737">
          <w:rPr>
            <w:rtl/>
          </w:rPr>
          <w:t xml:space="preserve">- 1976, </w:t>
        </w:r>
      </w:ins>
      <w:ins w:id="607" w:author="שרה אשרי באבל" w:date="2024-06-23T12:35:00Z">
        <w:r w:rsidRPr="00FB1737">
          <w:rPr>
            <w:rFonts w:hint="eastAsia"/>
            <w:rtl/>
          </w:rPr>
          <w:t>לרבות</w:t>
        </w:r>
        <w:r w:rsidRPr="00FB1737">
          <w:rPr>
            <w:rtl/>
          </w:rPr>
          <w:t xml:space="preserve"> - אישור ממע"מ, אישור ניכוי מס במקור ואישור על ניהול</w:t>
        </w:r>
      </w:ins>
      <w:ins w:id="608" w:author="עמיחי פישמן" w:date="2024-06-27T15:49:00Z">
        <w:r w:rsidR="008C1A19">
          <w:rPr>
            <w:rFonts w:hint="cs"/>
            <w:rtl/>
          </w:rPr>
          <w:t xml:space="preserve"> ספרים כדין.</w:t>
        </w:r>
      </w:ins>
      <w:ins w:id="609" w:author="שרה אשרי באבל" w:date="2024-06-23T12:35:00Z">
        <w:r w:rsidRPr="00FB1737">
          <w:rPr>
            <w:rtl/>
          </w:rPr>
          <w:t xml:space="preserve"> </w:t>
        </w:r>
      </w:ins>
    </w:p>
    <w:p w14:paraId="51FA4EAB" w14:textId="3339555E" w:rsidR="002D4C35" w:rsidRDefault="002D4C35" w:rsidP="00CB352E">
      <w:pPr>
        <w:pStyle w:val="114"/>
        <w:numPr>
          <w:ilvl w:val="1"/>
          <w:numId w:val="285"/>
        </w:numPr>
        <w:ind w:left="1050" w:hanging="690"/>
        <w:rPr>
          <w:ins w:id="610" w:author="שרה אשרי באבל" w:date="2024-06-23T12:26:00Z"/>
        </w:rPr>
      </w:pPr>
      <w:ins w:id="611" w:author="שרה אשרי באבל" w:date="2024-06-23T12:24:00Z">
        <w:r>
          <w:rPr>
            <w:rFonts w:hint="cs"/>
            <w:rtl/>
          </w:rPr>
          <w:t>ההסכם בין הספק לקבלן המשנה יהיה תואם במדויק את</w:t>
        </w:r>
      </w:ins>
      <w:ins w:id="612" w:author="שרה אשרי באבל" w:date="2024-06-23T12:25:00Z">
        <w:r>
          <w:rPr>
            <w:rFonts w:hint="cs"/>
            <w:rtl/>
          </w:rPr>
          <w:t xml:space="preserve"> כל תנאי מכרז זה ולא יכיל הוראה הסותרת או המצמצמת את זכויות המשרד על פי מכרז זה. </w:t>
        </w:r>
      </w:ins>
      <w:ins w:id="613" w:author="שרה אשרי באבל" w:date="2024-06-23T12:26:00Z">
        <w:r>
          <w:rPr>
            <w:rFonts w:hint="cs"/>
            <w:rtl/>
          </w:rPr>
          <w:t>ההסכם לא ישחרר את הספ</w:t>
        </w:r>
      </w:ins>
      <w:ins w:id="614" w:author="שרה אשרי באבל" w:date="2024-06-23T12:36:00Z">
        <w:r w:rsidR="00BB7A7A">
          <w:rPr>
            <w:rFonts w:hint="cs"/>
            <w:rtl/>
          </w:rPr>
          <w:t xml:space="preserve">ק </w:t>
        </w:r>
      </w:ins>
      <w:ins w:id="615" w:author="שרה אשרי באבל" w:date="2024-06-23T12:26:00Z">
        <w:r>
          <w:rPr>
            <w:rFonts w:hint="cs"/>
            <w:rtl/>
          </w:rPr>
          <w:t xml:space="preserve">ממחויבותו ומאחריות הכוללת כפי המשרד. </w:t>
        </w:r>
      </w:ins>
    </w:p>
    <w:p w14:paraId="50A70CBD" w14:textId="6CE5CDAD" w:rsidR="002D4C35" w:rsidDel="00BB7A7A" w:rsidRDefault="002D4C35" w:rsidP="00CB352E">
      <w:pPr>
        <w:pStyle w:val="114"/>
        <w:numPr>
          <w:ilvl w:val="1"/>
          <w:numId w:val="285"/>
        </w:numPr>
        <w:ind w:left="1050" w:hanging="690"/>
        <w:rPr>
          <w:del w:id="616" w:author="שרה אשרי באבל" w:date="2024-06-23T12:36:00Z"/>
          <w:rtl/>
        </w:rPr>
      </w:pPr>
    </w:p>
    <w:p w14:paraId="2C9E2749" w14:textId="40D897AE" w:rsidR="00ED04C4" w:rsidRDefault="00A305E5" w:rsidP="00CB352E">
      <w:pPr>
        <w:pStyle w:val="114"/>
        <w:numPr>
          <w:ilvl w:val="1"/>
          <w:numId w:val="285"/>
        </w:numPr>
        <w:ind w:left="1050" w:hanging="690"/>
        <w:rPr>
          <w:ins w:id="617" w:author="שרה אשרי באבל" w:date="2024-06-23T12:19:00Z"/>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503FC341" w14:textId="77777777" w:rsidR="002D4C35" w:rsidRDefault="002D4C35" w:rsidP="00091518">
      <w:pPr>
        <w:pStyle w:val="114"/>
        <w:numPr>
          <w:ilvl w:val="0"/>
          <w:numId w:val="0"/>
        </w:numPr>
        <w:ind w:left="999" w:hanging="432"/>
        <w:rPr>
          <w:rtl/>
        </w:rPr>
      </w:pPr>
    </w:p>
    <w:p w14:paraId="4A55F38F" w14:textId="77777777" w:rsidR="0009150A" w:rsidRPr="007C5B4C" w:rsidRDefault="00A305E5" w:rsidP="00CB352E">
      <w:pPr>
        <w:pStyle w:val="1ff2"/>
        <w:numPr>
          <w:ilvl w:val="0"/>
          <w:numId w:val="285"/>
        </w:numPr>
        <w:rPr>
          <w:rtl/>
        </w:rPr>
      </w:pPr>
      <w:bookmarkStart w:id="618" w:name="_Toc100675715"/>
      <w:bookmarkStart w:id="619" w:name="_Toc161051235"/>
      <w:r w:rsidRPr="007C5B4C">
        <w:rPr>
          <w:rtl/>
        </w:rPr>
        <w:t>יחסים בין הצדדים</w:t>
      </w:r>
      <w:bookmarkEnd w:id="558"/>
      <w:bookmarkEnd w:id="559"/>
      <w:bookmarkEnd w:id="618"/>
      <w:bookmarkEnd w:id="619"/>
    </w:p>
    <w:p w14:paraId="5E6D9F32" w14:textId="77777777" w:rsidR="0009150A" w:rsidRPr="007C5B4C" w:rsidRDefault="00A305E5" w:rsidP="00CB352E">
      <w:pPr>
        <w:pStyle w:val="114"/>
        <w:numPr>
          <w:ilvl w:val="1"/>
          <w:numId w:val="285"/>
        </w:numPr>
        <w:ind w:left="1050" w:hanging="690"/>
        <w:rPr>
          <w:rtl/>
        </w:rPr>
      </w:pPr>
      <w:r w:rsidRPr="007C5B4C">
        <w:rPr>
          <w:rtl/>
        </w:rPr>
        <w:t xml:space="preserve">מוצהר ומוסכם בזה בין הצדדים כי: </w:t>
      </w:r>
    </w:p>
    <w:p w14:paraId="2E8130BC" w14:textId="77777777" w:rsidR="007A7B2F" w:rsidRPr="007C5B4C" w:rsidRDefault="00A305E5" w:rsidP="00CB352E">
      <w:pPr>
        <w:pStyle w:val="1112"/>
        <w:numPr>
          <w:ilvl w:val="2"/>
          <w:numId w:val="285"/>
        </w:numPr>
        <w:ind w:left="14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D376188" w14:textId="77777777" w:rsidR="007A7B2F" w:rsidRPr="007C5B4C" w:rsidRDefault="00A305E5" w:rsidP="00CB352E">
      <w:pPr>
        <w:pStyle w:val="1112"/>
        <w:numPr>
          <w:ilvl w:val="2"/>
          <w:numId w:val="285"/>
        </w:numPr>
        <w:ind w:left="1494"/>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A571F4" w14:textId="77777777" w:rsidR="007A7B2F" w:rsidRDefault="00A305E5" w:rsidP="00CB352E">
      <w:pPr>
        <w:pStyle w:val="1112"/>
        <w:numPr>
          <w:ilvl w:val="2"/>
          <w:numId w:val="285"/>
        </w:numPr>
        <w:ind w:left="1494"/>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611656D" w14:textId="77777777" w:rsidR="007E7910" w:rsidRDefault="00A305E5" w:rsidP="00CB352E">
      <w:pPr>
        <w:pStyle w:val="1112"/>
        <w:numPr>
          <w:ilvl w:val="2"/>
          <w:numId w:val="285"/>
        </w:numPr>
        <w:ind w:left="1494"/>
      </w:pPr>
      <w:r w:rsidRPr="007E7910">
        <w:rPr>
          <w:rtl/>
        </w:rPr>
        <w:t xml:space="preserve">ככל שלמרות האמור לעיל, ערכאה שיפוטית או </w:t>
      </w:r>
      <w:r w:rsidR="00313F0D" w:rsidRPr="007E7910">
        <w:rPr>
          <w:rFonts w:hint="cs"/>
          <w:rtl/>
        </w:rPr>
        <w:t>מנהלית</w:t>
      </w:r>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46CBA87" w14:textId="77777777" w:rsidR="007E7910" w:rsidRPr="009D7A8B" w:rsidRDefault="00A305E5" w:rsidP="00CB352E">
      <w:pPr>
        <w:pStyle w:val="1112"/>
        <w:numPr>
          <w:ilvl w:val="2"/>
          <w:numId w:val="285"/>
        </w:numPr>
        <w:ind w:left="14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A3C7BCC" w14:textId="77777777" w:rsidR="005F0E35" w:rsidRPr="005F0E35" w:rsidRDefault="00A305E5" w:rsidP="00CB352E">
      <w:pPr>
        <w:pStyle w:val="1ff2"/>
        <w:numPr>
          <w:ilvl w:val="0"/>
          <w:numId w:val="285"/>
        </w:numPr>
      </w:pPr>
      <w:bookmarkStart w:id="620" w:name="_Toc44931966"/>
      <w:bookmarkStart w:id="621" w:name="_Toc44932053"/>
      <w:bookmarkStart w:id="622" w:name="_Toc100675716"/>
      <w:bookmarkStart w:id="623" w:name="_Toc161051236"/>
      <w:r w:rsidRPr="005F0E35">
        <w:rPr>
          <w:rFonts w:hint="cs"/>
          <w:rtl/>
        </w:rPr>
        <w:t>תמורה</w:t>
      </w:r>
      <w:bookmarkEnd w:id="620"/>
      <w:bookmarkEnd w:id="621"/>
      <w:bookmarkEnd w:id="622"/>
      <w:bookmarkEnd w:id="623"/>
    </w:p>
    <w:p w14:paraId="5D662822" w14:textId="77777777" w:rsidR="00D543DF" w:rsidRDefault="00D543DF" w:rsidP="00F72ED3">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p>
    <w:p w14:paraId="331E9730" w14:textId="77777777" w:rsidR="00346D16" w:rsidRDefault="00D543DF" w:rsidP="00CB352E">
      <w:pPr>
        <w:pStyle w:val="afc"/>
        <w:widowControl w:val="0"/>
        <w:numPr>
          <w:ilvl w:val="1"/>
          <w:numId w:val="28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CB352E">
        <w:rPr>
          <w:rFonts w:ascii="David" w:hAnsi="David" w:cs="David"/>
          <w:rtl/>
          <w:lang w:eastAsia="he-IL"/>
        </w:rPr>
        <w:t xml:space="preserve">התמורה לספק תשולם בהתאם למפורט בהצעתו, ועל פי הקבוע </w:t>
      </w:r>
      <w:r w:rsidR="00346D16" w:rsidRPr="00CB352E">
        <w:rPr>
          <w:rFonts w:ascii="David" w:hAnsi="David" w:cs="David" w:hint="eastAsia"/>
          <w:rtl/>
          <w:lang w:eastAsia="he-IL"/>
        </w:rPr>
        <w:t>בנספח</w:t>
      </w:r>
      <w:r w:rsidR="00346D16" w:rsidRPr="00CB352E">
        <w:rPr>
          <w:rFonts w:ascii="David" w:hAnsi="David" w:cs="David"/>
          <w:rtl/>
          <w:lang w:eastAsia="he-IL"/>
        </w:rPr>
        <w:t xml:space="preserve"> </w:t>
      </w:r>
      <w:r w:rsidR="00346D16" w:rsidRPr="00CB352E">
        <w:rPr>
          <w:rFonts w:ascii="David" w:hAnsi="David" w:cs="David" w:hint="eastAsia"/>
          <w:rtl/>
          <w:lang w:eastAsia="he-IL"/>
        </w:rPr>
        <w:t>התמורה</w:t>
      </w:r>
      <w:r w:rsidR="00346D16" w:rsidRPr="00CB352E">
        <w:rPr>
          <w:rFonts w:ascii="David" w:hAnsi="David" w:cs="David"/>
          <w:rtl/>
          <w:lang w:eastAsia="he-IL"/>
        </w:rPr>
        <w:t xml:space="preserve"> </w:t>
      </w:r>
      <w:r w:rsidR="00346D16" w:rsidRPr="00CB352E">
        <w:rPr>
          <w:rFonts w:ascii="David" w:hAnsi="David" w:cs="David" w:hint="eastAsia"/>
          <w:rtl/>
          <w:lang w:eastAsia="he-IL"/>
        </w:rPr>
        <w:t>המצורף</w:t>
      </w:r>
      <w:r w:rsidR="00346D16" w:rsidRPr="00CB352E">
        <w:rPr>
          <w:rFonts w:ascii="David" w:hAnsi="David" w:cs="David"/>
          <w:rtl/>
          <w:lang w:eastAsia="he-IL"/>
        </w:rPr>
        <w:t xml:space="preserve"> </w:t>
      </w:r>
      <w:r w:rsidR="00346D16" w:rsidRPr="00CB352E">
        <w:rPr>
          <w:rFonts w:ascii="David" w:hAnsi="David" w:cs="David" w:hint="eastAsia"/>
          <w:rtl/>
          <w:lang w:eastAsia="he-IL"/>
        </w:rPr>
        <w:t>להסכם</w:t>
      </w:r>
      <w:r w:rsidR="00346D16" w:rsidRPr="00CB352E">
        <w:rPr>
          <w:rFonts w:ascii="David" w:hAnsi="David" w:cs="David"/>
          <w:rtl/>
          <w:lang w:eastAsia="he-IL"/>
        </w:rPr>
        <w:t xml:space="preserve"> </w:t>
      </w:r>
      <w:r w:rsidR="00346D16" w:rsidRPr="00CB352E">
        <w:rPr>
          <w:rFonts w:ascii="David" w:hAnsi="David" w:cs="David" w:hint="eastAsia"/>
          <w:rtl/>
          <w:lang w:eastAsia="he-IL"/>
        </w:rPr>
        <w:t>זה</w:t>
      </w:r>
      <w:r w:rsidR="00346D16" w:rsidRPr="00CB352E">
        <w:rPr>
          <w:rFonts w:ascii="David" w:hAnsi="David" w:cs="David"/>
          <w:rtl/>
          <w:lang w:eastAsia="he-IL"/>
        </w:rPr>
        <w:t xml:space="preserve">, </w:t>
      </w:r>
      <w:r w:rsidR="00346D16" w:rsidRPr="00CB352E">
        <w:rPr>
          <w:rFonts w:ascii="David" w:hAnsi="David" w:cs="David" w:hint="eastAsia"/>
          <w:rtl/>
          <w:lang w:eastAsia="he-IL"/>
        </w:rPr>
        <w:t>ומסומן</w:t>
      </w:r>
      <w:r w:rsidR="00346D16" w:rsidRPr="00CB352E">
        <w:rPr>
          <w:rFonts w:ascii="David" w:hAnsi="David" w:cs="David"/>
          <w:rtl/>
          <w:lang w:eastAsia="he-IL"/>
        </w:rPr>
        <w:t xml:space="preserve"> </w:t>
      </w:r>
      <w:r w:rsidR="00346D16" w:rsidRPr="00CB352E">
        <w:rPr>
          <w:rFonts w:ascii="David" w:hAnsi="David" w:cs="David" w:hint="eastAsia"/>
          <w:b/>
          <w:bCs/>
          <w:rtl/>
          <w:lang w:eastAsia="he-IL"/>
        </w:rPr>
        <w:t>כנספח</w:t>
      </w:r>
      <w:r w:rsidR="00346D16" w:rsidRPr="00CB352E">
        <w:rPr>
          <w:rFonts w:ascii="David" w:hAnsi="David" w:cs="David"/>
          <w:b/>
          <w:bCs/>
          <w:rtl/>
          <w:lang w:eastAsia="he-IL"/>
        </w:rPr>
        <w:t xml:space="preserve"> </w:t>
      </w:r>
      <w:r w:rsidR="00F12036" w:rsidRPr="00CB352E">
        <w:rPr>
          <w:rFonts w:ascii="David" w:hAnsi="David" w:cs="David" w:hint="eastAsia"/>
          <w:b/>
          <w:bCs/>
          <w:rtl/>
          <w:lang w:eastAsia="he-IL"/>
        </w:rPr>
        <w:t>ג</w:t>
      </w:r>
      <w:r w:rsidR="00F12036" w:rsidRPr="00CB352E">
        <w:rPr>
          <w:rFonts w:ascii="David" w:hAnsi="David" w:cs="David"/>
          <w:b/>
          <w:bCs/>
          <w:rtl/>
          <w:lang w:eastAsia="he-IL"/>
        </w:rPr>
        <w:t>'</w:t>
      </w:r>
      <w:r w:rsidR="00346D16" w:rsidRPr="00CB352E">
        <w:rPr>
          <w:rFonts w:ascii="David" w:hAnsi="David" w:cs="David"/>
          <w:rtl/>
          <w:lang w:eastAsia="he-IL"/>
        </w:rPr>
        <w:t xml:space="preserve">, </w:t>
      </w:r>
      <w:r w:rsidR="00346D16" w:rsidRPr="00CB352E">
        <w:rPr>
          <w:rFonts w:ascii="David" w:hAnsi="David" w:cs="David" w:hint="eastAsia"/>
          <w:rtl/>
          <w:lang w:eastAsia="he-IL"/>
        </w:rPr>
        <w:t>המהווה</w:t>
      </w:r>
      <w:r w:rsidR="00346D16" w:rsidRPr="00CB352E">
        <w:rPr>
          <w:rFonts w:ascii="David" w:hAnsi="David" w:cs="David"/>
          <w:rtl/>
          <w:lang w:eastAsia="he-IL"/>
        </w:rPr>
        <w:t xml:space="preserve"> </w:t>
      </w:r>
      <w:r w:rsidR="00346D16" w:rsidRPr="00CB352E">
        <w:rPr>
          <w:rFonts w:ascii="David" w:hAnsi="David" w:cs="David" w:hint="eastAsia"/>
          <w:rtl/>
          <w:lang w:eastAsia="he-IL"/>
        </w:rPr>
        <w:t>חלק</w:t>
      </w:r>
      <w:r w:rsidR="00346D16" w:rsidRPr="00CB352E">
        <w:rPr>
          <w:rFonts w:ascii="David" w:hAnsi="David" w:cs="David"/>
          <w:rtl/>
          <w:lang w:eastAsia="he-IL"/>
        </w:rPr>
        <w:t xml:space="preserve"> </w:t>
      </w:r>
      <w:r w:rsidR="00346D16" w:rsidRPr="00CB352E">
        <w:rPr>
          <w:rFonts w:ascii="David" w:hAnsi="David" w:cs="David" w:hint="eastAsia"/>
          <w:rtl/>
          <w:lang w:eastAsia="he-IL"/>
        </w:rPr>
        <w:t>בלתי</w:t>
      </w:r>
      <w:r w:rsidR="00346D16" w:rsidRPr="00CB352E">
        <w:rPr>
          <w:rFonts w:ascii="David" w:hAnsi="David" w:cs="David"/>
          <w:rtl/>
          <w:lang w:eastAsia="he-IL"/>
        </w:rPr>
        <w:t xml:space="preserve"> </w:t>
      </w:r>
      <w:r w:rsidR="00346D16" w:rsidRPr="00CB352E">
        <w:rPr>
          <w:rFonts w:ascii="David" w:hAnsi="David" w:cs="David" w:hint="eastAsia"/>
          <w:rtl/>
          <w:lang w:eastAsia="he-IL"/>
        </w:rPr>
        <w:t>נפרד</w:t>
      </w:r>
      <w:r w:rsidR="00346D16" w:rsidRPr="00CB352E">
        <w:rPr>
          <w:rFonts w:ascii="David" w:hAnsi="David" w:cs="David"/>
          <w:rtl/>
          <w:lang w:eastAsia="he-IL"/>
        </w:rPr>
        <w:t xml:space="preserve"> </w:t>
      </w:r>
      <w:r w:rsidR="00346D16" w:rsidRPr="00CB352E">
        <w:rPr>
          <w:rFonts w:ascii="David" w:hAnsi="David" w:cs="David" w:hint="eastAsia"/>
          <w:rtl/>
          <w:lang w:eastAsia="he-IL"/>
        </w:rPr>
        <w:t>מהסכם</w:t>
      </w:r>
      <w:r w:rsidR="00346D16" w:rsidRPr="00CB352E">
        <w:rPr>
          <w:rFonts w:ascii="David" w:hAnsi="David" w:cs="David"/>
          <w:rtl/>
          <w:lang w:eastAsia="he-IL"/>
        </w:rPr>
        <w:t xml:space="preserve"> </w:t>
      </w:r>
      <w:r w:rsidR="00346D16" w:rsidRPr="00CB352E">
        <w:rPr>
          <w:rFonts w:ascii="David" w:hAnsi="David" w:cs="David" w:hint="eastAsia"/>
          <w:rtl/>
          <w:lang w:eastAsia="he-IL"/>
        </w:rPr>
        <w:t>ההתקשרות</w:t>
      </w:r>
      <w:r w:rsidRPr="00CB352E">
        <w:rPr>
          <w:rFonts w:ascii="David" w:hAnsi="David" w:cs="David"/>
          <w:rtl/>
          <w:lang w:eastAsia="he-IL"/>
        </w:rPr>
        <w:t>.</w:t>
      </w:r>
    </w:p>
    <w:p w14:paraId="379AE96D" w14:textId="77777777" w:rsidR="00346D16" w:rsidRPr="00CB352E" w:rsidRDefault="00346D16" w:rsidP="00CB352E">
      <w:pPr>
        <w:pStyle w:val="afc"/>
        <w:widowControl w:val="0"/>
        <w:tabs>
          <w:tab w:val="left" w:pos="896"/>
        </w:tabs>
        <w:overflowPunct w:val="0"/>
        <w:autoSpaceDE w:val="0"/>
        <w:autoSpaceDN w:val="0"/>
        <w:adjustRightInd w:val="0"/>
        <w:spacing w:after="120" w:line="360" w:lineRule="auto"/>
        <w:ind w:left="1440"/>
        <w:jc w:val="both"/>
        <w:textAlignment w:val="baseline"/>
        <w:rPr>
          <w:rFonts w:ascii="David" w:hAnsi="David" w:cs="David"/>
          <w:rtl/>
          <w:lang w:eastAsia="he-IL"/>
        </w:rPr>
      </w:pPr>
    </w:p>
    <w:p w14:paraId="4CF9BE08" w14:textId="77777777" w:rsidR="00D543DF" w:rsidRPr="00CB352E" w:rsidRDefault="00346D16" w:rsidP="00CB352E">
      <w:pPr>
        <w:pStyle w:val="afc"/>
        <w:widowControl w:val="0"/>
        <w:numPr>
          <w:ilvl w:val="1"/>
          <w:numId w:val="285"/>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CB352E">
        <w:rPr>
          <w:rFonts w:ascii="David" w:hAnsi="David" w:cs="David"/>
          <w:rtl/>
          <w:lang w:eastAsia="he-IL"/>
        </w:rPr>
        <w:t xml:space="preserve">הצמדה – התמורה תהיה צמודה בהתאם לכללים המפורטים </w:t>
      </w:r>
      <w:r w:rsidRPr="00CB352E">
        <w:rPr>
          <w:rFonts w:ascii="David" w:hAnsi="David" w:cs="David"/>
          <w:b/>
          <w:bCs/>
          <w:rtl/>
          <w:lang w:eastAsia="he-IL"/>
        </w:rPr>
        <w:t>בנספח</w:t>
      </w:r>
      <w:r w:rsidR="00F12036" w:rsidRPr="00CB352E">
        <w:rPr>
          <w:rFonts w:ascii="David" w:hAnsi="David" w:cs="David"/>
          <w:b/>
          <w:bCs/>
          <w:rtl/>
          <w:lang w:eastAsia="he-IL"/>
        </w:rPr>
        <w:t xml:space="preserve"> ד'</w:t>
      </w:r>
      <w:r w:rsidR="00F12036">
        <w:rPr>
          <w:rFonts w:ascii="David" w:hAnsi="David" w:cs="David" w:hint="cs"/>
          <w:rtl/>
          <w:lang w:eastAsia="he-IL"/>
        </w:rPr>
        <w:t xml:space="preserve"> </w:t>
      </w:r>
      <w:r w:rsidRPr="00CB352E">
        <w:rPr>
          <w:rFonts w:ascii="David" w:hAnsi="David" w:cs="David"/>
          <w:rtl/>
          <w:lang w:eastAsia="he-IL"/>
        </w:rPr>
        <w:t>להסכם.</w:t>
      </w:r>
      <w:r w:rsidR="00D543DF" w:rsidRPr="00CB352E">
        <w:rPr>
          <w:rFonts w:ascii="David" w:hAnsi="David" w:cs="David"/>
          <w:rtl/>
          <w:lang w:eastAsia="he-IL"/>
        </w:rPr>
        <w:t xml:space="preserve"> </w:t>
      </w:r>
    </w:p>
    <w:p w14:paraId="23FC2508" w14:textId="77777777" w:rsidR="00FE0F9D" w:rsidRPr="009C419F" w:rsidRDefault="00FE0F9D" w:rsidP="00A43FDA">
      <w:pPr>
        <w:pStyle w:val="114"/>
        <w:numPr>
          <w:ilvl w:val="0"/>
          <w:numId w:val="0"/>
        </w:numPr>
        <w:ind w:left="1050"/>
        <w:rPr>
          <w:b w:val="0"/>
        </w:rPr>
      </w:pPr>
    </w:p>
    <w:p w14:paraId="1B255B81" w14:textId="77777777" w:rsidR="0009150A" w:rsidRPr="00C229DC" w:rsidRDefault="00A305E5" w:rsidP="00CB352E">
      <w:pPr>
        <w:pStyle w:val="1ff2"/>
        <w:numPr>
          <w:ilvl w:val="0"/>
          <w:numId w:val="285"/>
        </w:numPr>
        <w:rPr>
          <w:rtl/>
        </w:rPr>
      </w:pPr>
      <w:bookmarkStart w:id="624" w:name="_Toc44931967"/>
      <w:bookmarkStart w:id="625" w:name="_Toc44932054"/>
      <w:bookmarkStart w:id="626" w:name="_Toc100675717"/>
      <w:bookmarkStart w:id="627" w:name="_Toc161051237"/>
      <w:r w:rsidRPr="00C229DC">
        <w:rPr>
          <w:rFonts w:hint="cs"/>
          <w:rtl/>
        </w:rPr>
        <w:t>כללי תשלום</w:t>
      </w:r>
      <w:bookmarkEnd w:id="624"/>
      <w:bookmarkEnd w:id="625"/>
      <w:bookmarkEnd w:id="626"/>
      <w:bookmarkEnd w:id="627"/>
    </w:p>
    <w:p w14:paraId="0334352A" w14:textId="77777777" w:rsidR="00082200" w:rsidRPr="00082200" w:rsidRDefault="00A305E5" w:rsidP="00CB352E">
      <w:pPr>
        <w:pStyle w:val="114"/>
        <w:numPr>
          <w:ilvl w:val="1"/>
          <w:numId w:val="285"/>
        </w:numPr>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4E842CF" w14:textId="77777777" w:rsidR="00082200" w:rsidRDefault="00A305E5" w:rsidP="00CB352E">
      <w:pPr>
        <w:pStyle w:val="114"/>
        <w:numPr>
          <w:ilvl w:val="1"/>
          <w:numId w:val="285"/>
        </w:numPr>
        <w:ind w:left="1050" w:hanging="69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D57BBAB" w14:textId="77777777" w:rsidR="00082200" w:rsidRPr="00082200" w:rsidRDefault="00A305E5" w:rsidP="00CB352E">
      <w:pPr>
        <w:pStyle w:val="114"/>
        <w:numPr>
          <w:ilvl w:val="1"/>
          <w:numId w:val="285"/>
        </w:numPr>
        <w:ind w:left="1050" w:hanging="690"/>
      </w:pPr>
      <w:r w:rsidRPr="00082200">
        <w:rPr>
          <w:rFonts w:hint="eastAsia"/>
          <w:rtl/>
        </w:rPr>
        <w:t>החשבון</w:t>
      </w:r>
      <w:r w:rsidRPr="00082200">
        <w:rPr>
          <w:rtl/>
        </w:rPr>
        <w:t xml:space="preserve"> יכלול את הפרטים והמסמכים הבאים: </w:t>
      </w:r>
    </w:p>
    <w:p w14:paraId="09C76FFF" w14:textId="77777777" w:rsidR="00082200" w:rsidRPr="00BA20EF" w:rsidRDefault="00A305E5" w:rsidP="00CB352E">
      <w:pPr>
        <w:pStyle w:val="1112"/>
        <w:numPr>
          <w:ilvl w:val="2"/>
          <w:numId w:val="285"/>
        </w:numPr>
        <w:ind w:left="1494"/>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w:t>
      </w:r>
      <w:r w:rsidRPr="00BA20EF">
        <w:rPr>
          <w:rtl/>
        </w:rPr>
        <w:lastRenderedPageBreak/>
        <w:t>לעוסק מורשה בלבד), סך הסכום לתשלום – בספרות ובמילים, חתימת הספק או חתימה דיגיטלית וכן קיום הכיתוב "מסמך ממוחשב".</w:t>
      </w:r>
    </w:p>
    <w:p w14:paraId="43204EDF" w14:textId="77777777" w:rsidR="00082200" w:rsidRPr="00BA20EF" w:rsidRDefault="00A305E5" w:rsidP="00CB352E">
      <w:pPr>
        <w:pStyle w:val="1112"/>
        <w:numPr>
          <w:ilvl w:val="2"/>
          <w:numId w:val="285"/>
        </w:numPr>
        <w:ind w:left="149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97E948E" w14:textId="77777777" w:rsidR="00082200" w:rsidRPr="00BA20EF" w:rsidRDefault="00A305E5" w:rsidP="00CB352E">
      <w:pPr>
        <w:pStyle w:val="1112"/>
        <w:numPr>
          <w:ilvl w:val="2"/>
          <w:numId w:val="285"/>
        </w:numPr>
        <w:ind w:left="149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815F9BC" w14:textId="77777777" w:rsidR="00082200" w:rsidRPr="00082200" w:rsidRDefault="00A305E5" w:rsidP="00CB352E">
      <w:pPr>
        <w:pStyle w:val="114"/>
        <w:numPr>
          <w:ilvl w:val="1"/>
          <w:numId w:val="285"/>
        </w:numPr>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E1A5539" w14:textId="77777777" w:rsidR="00082200" w:rsidRPr="00082200" w:rsidRDefault="00A305E5" w:rsidP="00CB352E">
      <w:pPr>
        <w:pStyle w:val="114"/>
        <w:numPr>
          <w:ilvl w:val="1"/>
          <w:numId w:val="285"/>
        </w:numPr>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w:t>
      </w:r>
      <w:r w:rsidR="00AA74D5">
        <w:rPr>
          <w:rFonts w:hint="cs"/>
          <w:rtl/>
        </w:rPr>
        <w:t>י</w:t>
      </w:r>
      <w:r w:rsidRPr="00082200">
        <w:rPr>
          <w:rtl/>
        </w:rPr>
        <w:t>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34440D3" w14:textId="77777777" w:rsidR="00082200" w:rsidRPr="00082200" w:rsidRDefault="00A305E5" w:rsidP="00CB352E">
      <w:pPr>
        <w:pStyle w:val="114"/>
        <w:numPr>
          <w:ilvl w:val="1"/>
          <w:numId w:val="285"/>
        </w:numPr>
        <w:ind w:left="1050" w:hanging="69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C77C5AE" w14:textId="77777777" w:rsidR="00082200" w:rsidRPr="00082200" w:rsidRDefault="00A305E5" w:rsidP="00CB352E">
      <w:pPr>
        <w:pStyle w:val="114"/>
        <w:numPr>
          <w:ilvl w:val="1"/>
          <w:numId w:val="285"/>
        </w:numPr>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9E774C2" w14:textId="77777777" w:rsidR="00082200" w:rsidRPr="00082200" w:rsidRDefault="00A305E5" w:rsidP="00CB352E">
      <w:pPr>
        <w:pStyle w:val="114"/>
        <w:numPr>
          <w:ilvl w:val="1"/>
          <w:numId w:val="285"/>
        </w:numPr>
        <w:ind w:left="1050" w:hanging="69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F771A6D" w14:textId="77777777" w:rsidR="000F33C4" w:rsidRPr="007C5B4C" w:rsidRDefault="00A305E5" w:rsidP="00CB352E">
      <w:pPr>
        <w:pStyle w:val="1ff2"/>
        <w:numPr>
          <w:ilvl w:val="0"/>
          <w:numId w:val="285"/>
        </w:numPr>
        <w:rPr>
          <w:rtl/>
        </w:rPr>
      </w:pPr>
      <w:bookmarkStart w:id="628" w:name="_Toc44931968"/>
      <w:bookmarkStart w:id="629" w:name="_Toc44932055"/>
      <w:bookmarkStart w:id="630" w:name="_Toc100675718"/>
      <w:bookmarkStart w:id="631" w:name="_Toc161051238"/>
      <w:bookmarkStart w:id="632" w:name="show_sachArvutBitzua_1"/>
      <w:r w:rsidRPr="007C5B4C">
        <w:rPr>
          <w:rtl/>
        </w:rPr>
        <w:t>ערבות</w:t>
      </w:r>
      <w:r>
        <w:rPr>
          <w:rFonts w:hint="cs"/>
          <w:rtl/>
        </w:rPr>
        <w:t xml:space="preserve"> ביצוע</w:t>
      </w:r>
      <w:bookmarkEnd w:id="628"/>
      <w:bookmarkEnd w:id="629"/>
      <w:bookmarkEnd w:id="630"/>
      <w:bookmarkEnd w:id="631"/>
    </w:p>
    <w:p w14:paraId="173DD3A4" w14:textId="37A4D1F4" w:rsidR="007F35C0" w:rsidRDefault="00A305E5" w:rsidP="00CB352E">
      <w:pPr>
        <w:pStyle w:val="114"/>
        <w:numPr>
          <w:ilvl w:val="1"/>
          <w:numId w:val="285"/>
        </w:numPr>
        <w:ind w:left="1050" w:hanging="69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w:t>
      </w:r>
      <w:r w:rsidRPr="005E4C70">
        <w:rPr>
          <w:rtl/>
        </w:rPr>
        <w:t>אוטונומית בלתי מותנית, ב</w:t>
      </w:r>
      <w:r w:rsidR="00F10886" w:rsidRPr="005E4C70">
        <w:rPr>
          <w:rFonts w:hint="cs"/>
          <w:rtl/>
        </w:rPr>
        <w:t xml:space="preserve">היקף של </w:t>
      </w:r>
      <w:r w:rsidR="009D77CB" w:rsidRPr="005E4C70">
        <w:rPr>
          <w:rFonts w:hint="cs"/>
          <w:rtl/>
        </w:rPr>
        <w:t>351,000 ₪ .</w:t>
      </w:r>
      <w:r w:rsidR="009D77CB">
        <w:rPr>
          <w:rFonts w:hint="cs"/>
          <w:rtl/>
        </w:rPr>
        <w:t xml:space="preserve"> </w:t>
      </w:r>
    </w:p>
    <w:p w14:paraId="39ED00C9" w14:textId="19ADD8A0" w:rsidR="00A36C9A" w:rsidRDefault="00A36C9A" w:rsidP="007F16CD">
      <w:pPr>
        <w:pStyle w:val="114"/>
        <w:numPr>
          <w:ilvl w:val="1"/>
          <w:numId w:val="285"/>
        </w:numPr>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 xml:space="preserve">לנוסח המפורט </w:t>
      </w:r>
      <w:r w:rsidRPr="007F16CD">
        <w:rPr>
          <w:rFonts w:hint="cs"/>
          <w:b w:val="0"/>
          <w:u w:val="single"/>
          <w:rtl/>
        </w:rPr>
        <w:t xml:space="preserve">כנספח </w:t>
      </w:r>
      <w:r w:rsidR="007F16CD" w:rsidRPr="007F16CD">
        <w:rPr>
          <w:rFonts w:hint="cs"/>
          <w:b w:val="0"/>
          <w:u w:val="single"/>
          <w:rtl/>
        </w:rPr>
        <w:t>ה</w:t>
      </w:r>
      <w:r w:rsidRPr="004F6325">
        <w:rPr>
          <w:rFonts w:hint="cs"/>
          <w:b w:val="0"/>
          <w:rtl/>
        </w:rPr>
        <w:t xml:space="preserve"> להסכם</w:t>
      </w:r>
      <w:r w:rsidRPr="004F6325">
        <w:rPr>
          <w:b w:val="0"/>
          <w:rtl/>
        </w:rPr>
        <w:t>, ותנוהל בהתאם לתקן הערבויות הדיגיטאליות ול</w:t>
      </w:r>
      <w:hyperlink r:id="rId29"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5444006D" w14:textId="77777777" w:rsidR="00A36C9A" w:rsidRPr="001372E2" w:rsidRDefault="00A36C9A" w:rsidP="00423801">
      <w:pPr>
        <w:pStyle w:val="114"/>
        <w:numPr>
          <w:ilvl w:val="1"/>
          <w:numId w:val="285"/>
        </w:numPr>
        <w:ind w:left="1050" w:hanging="690"/>
        <w:rPr>
          <w:rtl/>
        </w:rPr>
      </w:pPr>
      <w:r w:rsidRPr="001372E2">
        <w:rPr>
          <w:rtl/>
        </w:rPr>
        <w:t>הערבות ת</w:t>
      </w:r>
      <w:r w:rsidRPr="001372E2">
        <w:rPr>
          <w:rFonts w:hint="eastAsia"/>
          <w:rtl/>
        </w:rPr>
        <w:t>ונפק</w:t>
      </w:r>
      <w:r w:rsidRPr="001372E2">
        <w:rPr>
          <w:rtl/>
        </w:rPr>
        <w:t xml:space="preserve"> על ידי בנק או חברת ביטוח בהתאם להוראות המפורטות </w:t>
      </w:r>
      <w:r w:rsidRPr="00786539">
        <w:rPr>
          <w:rFonts w:hint="eastAsia"/>
          <w:b w:val="0"/>
          <w:rtl/>
        </w:rPr>
        <w:t>ב</w:t>
      </w:r>
      <w:hyperlink r:id="rId30" w:history="1">
        <w:r w:rsidRPr="00786539">
          <w:rPr>
            <w:rStyle w:val="Hyperlink"/>
            <w:rFonts w:ascii="David" w:hAnsi="David" w:cs="David" w:hint="eastAsia"/>
            <w:b w:val="0"/>
            <w:rtl/>
          </w:rPr>
          <w:t>הוראת</w:t>
        </w:r>
        <w:r w:rsidRPr="00786539">
          <w:rPr>
            <w:rStyle w:val="Hyperlink"/>
            <w:rFonts w:ascii="David" w:hAnsi="David" w:cs="David"/>
            <w:b w:val="0"/>
            <w:rtl/>
          </w:rPr>
          <w:t xml:space="preserve"> </w:t>
        </w:r>
        <w:proofErr w:type="spellStart"/>
        <w:r w:rsidRPr="00786539">
          <w:rPr>
            <w:rStyle w:val="Hyperlink"/>
            <w:rFonts w:ascii="David" w:hAnsi="David" w:cs="David" w:hint="eastAsia"/>
            <w:b w:val="0"/>
            <w:rtl/>
          </w:rPr>
          <w:t>תכ</w:t>
        </w:r>
        <w:r w:rsidRPr="00786539">
          <w:rPr>
            <w:rStyle w:val="Hyperlink"/>
            <w:rFonts w:ascii="David" w:hAnsi="David" w:cs="David"/>
            <w:b w:val="0"/>
            <w:rtl/>
          </w:rPr>
          <w:t>"ם</w:t>
        </w:r>
        <w:proofErr w:type="spellEnd"/>
        <w:r w:rsidRPr="00786539">
          <w:rPr>
            <w:rStyle w:val="Hyperlink"/>
            <w:rFonts w:ascii="David" w:hAnsi="David" w:cs="David"/>
            <w:b w:val="0"/>
            <w:rtl/>
          </w:rPr>
          <w:t xml:space="preserve"> 7.3.3 "ערבויות"</w:t>
        </w:r>
      </w:hyperlink>
      <w:r w:rsidRPr="00786539">
        <w:rPr>
          <w:b w:val="0"/>
          <w:rtl/>
        </w:rPr>
        <w:t>.</w:t>
      </w:r>
    </w:p>
    <w:p w14:paraId="4FD13488" w14:textId="77777777" w:rsidR="00A36C9A" w:rsidRPr="005F0E35" w:rsidRDefault="00A36C9A" w:rsidP="00423801">
      <w:pPr>
        <w:pStyle w:val="114"/>
        <w:numPr>
          <w:ilvl w:val="1"/>
          <w:numId w:val="285"/>
        </w:numPr>
        <w:ind w:left="1050" w:hanging="690"/>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p>
    <w:p w14:paraId="27D92491" w14:textId="77777777" w:rsidR="00A36C9A" w:rsidRPr="001572D9" w:rsidRDefault="00A36C9A" w:rsidP="00423801">
      <w:pPr>
        <w:pStyle w:val="114"/>
        <w:numPr>
          <w:ilvl w:val="1"/>
          <w:numId w:val="285"/>
        </w:numPr>
        <w:ind w:left="1050" w:hanging="690"/>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273D241E" w14:textId="77777777" w:rsidR="00E356A1" w:rsidRDefault="00A305E5" w:rsidP="00CB352E">
      <w:pPr>
        <w:pStyle w:val="114"/>
        <w:numPr>
          <w:ilvl w:val="1"/>
          <w:numId w:val="285"/>
        </w:numPr>
        <w:ind w:left="1050" w:hanging="69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F9F4EB0" w14:textId="1B34704C" w:rsidR="00E356A1" w:rsidRDefault="00A305E5" w:rsidP="00CB352E">
      <w:pPr>
        <w:pStyle w:val="114"/>
        <w:numPr>
          <w:ilvl w:val="1"/>
          <w:numId w:val="285"/>
        </w:numPr>
        <w:ind w:left="1050" w:hanging="690"/>
        <w:rPr>
          <w:rtl/>
        </w:rPr>
      </w:pPr>
      <w:bookmarkStart w:id="633" w:name="_Toc53331384"/>
      <w:r w:rsidRPr="005E4C70">
        <w:rPr>
          <w:rFonts w:hint="cs"/>
          <w:rtl/>
        </w:rPr>
        <w:t xml:space="preserve">במהלך תקופת </w:t>
      </w:r>
      <w:r w:rsidRPr="005E4C70">
        <w:rPr>
          <w:rFonts w:hint="eastAsia"/>
          <w:rtl/>
        </w:rPr>
        <w:t>ההתקשרות</w:t>
      </w:r>
      <w:r w:rsidRPr="005E4C70">
        <w:rPr>
          <w:rtl/>
        </w:rPr>
        <w:t xml:space="preserve"> רשאי המזמין,</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633"/>
    </w:p>
    <w:p w14:paraId="4D9AB431" w14:textId="77777777" w:rsidR="000F33C4" w:rsidRPr="007C5B4C" w:rsidRDefault="00A305E5" w:rsidP="00CB352E">
      <w:pPr>
        <w:pStyle w:val="114"/>
        <w:numPr>
          <w:ilvl w:val="1"/>
          <w:numId w:val="285"/>
        </w:numPr>
        <w:ind w:left="1050" w:hanging="69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2FF9830" w14:textId="77777777" w:rsidR="00986796" w:rsidRPr="007C5B4C" w:rsidRDefault="00271768" w:rsidP="00CB352E">
      <w:pPr>
        <w:pStyle w:val="1ff2"/>
        <w:numPr>
          <w:ilvl w:val="0"/>
          <w:numId w:val="285"/>
        </w:numPr>
        <w:rPr>
          <w:rtl/>
        </w:rPr>
      </w:pPr>
      <w:bookmarkStart w:id="634" w:name="_Toc44931969"/>
      <w:bookmarkStart w:id="635" w:name="_Toc44932056"/>
      <w:bookmarkStart w:id="636" w:name="_Toc100675719"/>
      <w:bookmarkStart w:id="637" w:name="_Toc161051239"/>
      <w:bookmarkEnd w:id="632"/>
      <w:r>
        <w:rPr>
          <w:rFonts w:hint="cs"/>
          <w:rtl/>
        </w:rPr>
        <w:t>סעיף</w:t>
      </w:r>
      <w:r w:rsidR="00A305E5">
        <w:rPr>
          <w:rFonts w:hint="cs"/>
          <w:rtl/>
        </w:rPr>
        <w:t xml:space="preserve"> אחריות</w:t>
      </w:r>
      <w:bookmarkEnd w:id="634"/>
      <w:bookmarkEnd w:id="635"/>
      <w:bookmarkEnd w:id="636"/>
      <w:bookmarkEnd w:id="637"/>
    </w:p>
    <w:p w14:paraId="627E41DA" w14:textId="77777777" w:rsidR="006263A2" w:rsidRPr="004C6A73" w:rsidRDefault="00A305E5" w:rsidP="00CB352E">
      <w:pPr>
        <w:pStyle w:val="114"/>
        <w:numPr>
          <w:ilvl w:val="1"/>
          <w:numId w:val="285"/>
        </w:numPr>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0B12EED" w14:textId="77777777" w:rsidR="006263A2" w:rsidRPr="004C6A73" w:rsidRDefault="00A305E5" w:rsidP="00CB352E">
      <w:pPr>
        <w:pStyle w:val="114"/>
        <w:numPr>
          <w:ilvl w:val="1"/>
          <w:numId w:val="285"/>
        </w:numPr>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61EEB2" w14:textId="77777777" w:rsidR="006263A2" w:rsidRPr="004C6A73" w:rsidRDefault="00A305E5" w:rsidP="00CB352E">
      <w:pPr>
        <w:pStyle w:val="114"/>
        <w:numPr>
          <w:ilvl w:val="1"/>
          <w:numId w:val="285"/>
        </w:numPr>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00F1022" w14:textId="77777777" w:rsidR="006263A2" w:rsidRPr="004C6A73" w:rsidRDefault="00A305E5" w:rsidP="00CB352E">
      <w:pPr>
        <w:pStyle w:val="114"/>
        <w:numPr>
          <w:ilvl w:val="1"/>
          <w:numId w:val="285"/>
        </w:numPr>
        <w:ind w:left="1050" w:hanging="690"/>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CEAD0A8" w14:textId="77777777" w:rsidR="006263A2" w:rsidRPr="00882996" w:rsidRDefault="00A305E5" w:rsidP="00CB352E">
      <w:pPr>
        <w:pStyle w:val="114"/>
        <w:numPr>
          <w:ilvl w:val="1"/>
          <w:numId w:val="285"/>
        </w:numPr>
        <w:ind w:left="1050" w:hanging="690"/>
      </w:pPr>
      <w:r w:rsidRPr="004C6A73">
        <w:rPr>
          <w:rtl/>
        </w:rPr>
        <w:t xml:space="preserve">המזמין יודיע לספק על כל תביעה או דרישה על פי סעיף זה בהקדם האפשרי לאחר קבלתה, ויאפשר לו להתגונן מפניה. </w:t>
      </w:r>
    </w:p>
    <w:p w14:paraId="27536A84" w14:textId="77777777" w:rsidR="00986796" w:rsidRDefault="00A305E5" w:rsidP="00CB352E">
      <w:pPr>
        <w:pStyle w:val="1ff2"/>
        <w:numPr>
          <w:ilvl w:val="0"/>
          <w:numId w:val="285"/>
        </w:numPr>
      </w:pPr>
      <w:bookmarkStart w:id="638" w:name="_Toc44931970"/>
      <w:bookmarkStart w:id="639" w:name="_Toc44932057"/>
      <w:bookmarkStart w:id="640" w:name="_Toc100675720"/>
      <w:bookmarkStart w:id="641" w:name="_Toc161051240"/>
      <w:r>
        <w:rPr>
          <w:rFonts w:hint="cs"/>
          <w:rtl/>
        </w:rPr>
        <w:lastRenderedPageBreak/>
        <w:t>ביטוח</w:t>
      </w:r>
      <w:bookmarkEnd w:id="638"/>
      <w:bookmarkEnd w:id="639"/>
      <w:bookmarkEnd w:id="640"/>
      <w:bookmarkEnd w:id="641"/>
    </w:p>
    <w:p w14:paraId="462A073F" w14:textId="77777777" w:rsidR="00271768" w:rsidRPr="00471D04" w:rsidRDefault="00271768" w:rsidP="00CB352E">
      <w:pPr>
        <w:pStyle w:val="110"/>
        <w:numPr>
          <w:ilvl w:val="1"/>
          <w:numId w:val="285"/>
        </w:numPr>
        <w:ind w:left="909" w:hanging="549"/>
        <w:rPr>
          <w:b w:val="0"/>
          <w:bCs w:val="0"/>
          <w:sz w:val="24"/>
          <w:szCs w:val="24"/>
          <w:rtl/>
        </w:rPr>
      </w:pPr>
      <w:bookmarkStart w:id="642" w:name="_Toc161051241"/>
      <w:bookmarkStart w:id="643" w:name="hidden_IsBituach"/>
      <w:r w:rsidRPr="00471D04">
        <w:rPr>
          <w:rFonts w:hint="cs"/>
          <w:b w:val="0"/>
          <w:bCs w:val="0"/>
          <w:sz w:val="24"/>
          <w:szCs w:val="24"/>
          <w:rtl/>
        </w:rPr>
        <w:t>הספק מתחייב לרכוש</w:t>
      </w:r>
      <w:r w:rsidRPr="00471D04">
        <w:rPr>
          <w:b w:val="0"/>
          <w:bCs w:val="0"/>
          <w:sz w:val="24"/>
          <w:szCs w:val="24"/>
          <w:rtl/>
        </w:rPr>
        <w:t xml:space="preserve"> </w:t>
      </w:r>
      <w:r w:rsidRPr="00471D04">
        <w:rPr>
          <w:rFonts w:hint="cs"/>
          <w:b w:val="0"/>
          <w:bCs w:val="0"/>
          <w:sz w:val="24"/>
          <w:szCs w:val="24"/>
          <w:rtl/>
        </w:rPr>
        <w:t>ולקיים</w:t>
      </w:r>
      <w:r w:rsidRPr="00471D04">
        <w:rPr>
          <w:b w:val="0"/>
          <w:bCs w:val="0"/>
          <w:sz w:val="24"/>
          <w:szCs w:val="24"/>
          <w:rtl/>
        </w:rPr>
        <w:t xml:space="preserve"> </w:t>
      </w:r>
      <w:r w:rsidRPr="00471D04">
        <w:rPr>
          <w:rFonts w:hint="cs"/>
          <w:b w:val="0"/>
          <w:bCs w:val="0"/>
          <w:sz w:val="24"/>
          <w:szCs w:val="24"/>
          <w:rtl/>
        </w:rPr>
        <w:t>את</w:t>
      </w:r>
      <w:r w:rsidRPr="00471D04">
        <w:rPr>
          <w:b w:val="0"/>
          <w:bCs w:val="0"/>
          <w:sz w:val="24"/>
          <w:szCs w:val="24"/>
          <w:rtl/>
        </w:rPr>
        <w:t xml:space="preserve"> </w:t>
      </w:r>
      <w:r w:rsidRPr="00471D04">
        <w:rPr>
          <w:rFonts w:hint="cs"/>
          <w:b w:val="0"/>
          <w:bCs w:val="0"/>
          <w:sz w:val="24"/>
          <w:szCs w:val="24"/>
          <w:rtl/>
        </w:rPr>
        <w:t>כל</w:t>
      </w:r>
      <w:r w:rsidRPr="00471D04">
        <w:rPr>
          <w:b w:val="0"/>
          <w:bCs w:val="0"/>
          <w:sz w:val="24"/>
          <w:szCs w:val="24"/>
          <w:rtl/>
        </w:rPr>
        <w:t xml:space="preserve"> </w:t>
      </w:r>
      <w:r w:rsidRPr="00471D04">
        <w:rPr>
          <w:rFonts w:hint="cs"/>
          <w:b w:val="0"/>
          <w:bCs w:val="0"/>
          <w:sz w:val="24"/>
          <w:szCs w:val="24"/>
          <w:rtl/>
        </w:rPr>
        <w:t>הביטוחים</w:t>
      </w:r>
      <w:r w:rsidRPr="00471D04">
        <w:rPr>
          <w:b w:val="0"/>
          <w:bCs w:val="0"/>
          <w:sz w:val="24"/>
          <w:szCs w:val="24"/>
          <w:rtl/>
        </w:rPr>
        <w:t xml:space="preserve"> </w:t>
      </w:r>
      <w:r w:rsidRPr="00471D04">
        <w:rPr>
          <w:rFonts w:hint="cs"/>
          <w:b w:val="0"/>
          <w:bCs w:val="0"/>
          <w:sz w:val="24"/>
          <w:szCs w:val="24"/>
          <w:rtl/>
        </w:rPr>
        <w:t>המפורטים</w:t>
      </w:r>
      <w:r w:rsidRPr="00471D04">
        <w:rPr>
          <w:b w:val="0"/>
          <w:bCs w:val="0"/>
          <w:sz w:val="24"/>
          <w:szCs w:val="24"/>
          <w:rtl/>
        </w:rPr>
        <w:t xml:space="preserve"> </w:t>
      </w:r>
      <w:r w:rsidRPr="00471D04">
        <w:rPr>
          <w:rFonts w:hint="cs"/>
          <w:b w:val="0"/>
          <w:bCs w:val="0"/>
          <w:sz w:val="24"/>
          <w:szCs w:val="24"/>
          <w:rtl/>
        </w:rPr>
        <w:t>בזה</w:t>
      </w:r>
      <w:r w:rsidRPr="00471D04">
        <w:rPr>
          <w:b w:val="0"/>
          <w:bCs w:val="0"/>
          <w:sz w:val="24"/>
          <w:szCs w:val="24"/>
          <w:rtl/>
        </w:rPr>
        <w:t xml:space="preserve"> </w:t>
      </w:r>
      <w:r w:rsidRPr="00471D04">
        <w:rPr>
          <w:rFonts w:hint="cs"/>
          <w:b w:val="0"/>
          <w:bCs w:val="0"/>
          <w:sz w:val="24"/>
          <w:szCs w:val="24"/>
          <w:rtl/>
        </w:rPr>
        <w:t>לטובתו ולטובת</w:t>
      </w:r>
      <w:r w:rsidRPr="00471D04">
        <w:rPr>
          <w:b w:val="0"/>
          <w:bCs w:val="0"/>
          <w:sz w:val="24"/>
          <w:szCs w:val="24"/>
          <w:rtl/>
        </w:rPr>
        <w:t xml:space="preserve"> </w:t>
      </w:r>
      <w:r w:rsidRPr="00471D04">
        <w:rPr>
          <w:rFonts w:hint="cs"/>
          <w:b w:val="0"/>
          <w:bCs w:val="0"/>
          <w:sz w:val="24"/>
          <w:szCs w:val="24"/>
          <w:rtl/>
        </w:rPr>
        <w:t>מדינת</w:t>
      </w:r>
      <w:r w:rsidRPr="00471D04">
        <w:rPr>
          <w:b w:val="0"/>
          <w:bCs w:val="0"/>
          <w:sz w:val="24"/>
          <w:szCs w:val="24"/>
          <w:rtl/>
        </w:rPr>
        <w:t xml:space="preserve"> </w:t>
      </w:r>
      <w:r w:rsidRPr="00471D04">
        <w:rPr>
          <w:rFonts w:hint="cs"/>
          <w:b w:val="0"/>
          <w:bCs w:val="0"/>
          <w:sz w:val="24"/>
          <w:szCs w:val="24"/>
          <w:rtl/>
        </w:rPr>
        <w:t xml:space="preserve">ישראל </w:t>
      </w:r>
      <w:r w:rsidR="004470AE">
        <w:rPr>
          <w:b w:val="0"/>
          <w:bCs w:val="0"/>
          <w:sz w:val="24"/>
          <w:szCs w:val="24"/>
          <w:rtl/>
        </w:rPr>
        <w:t>–</w:t>
      </w:r>
      <w:r w:rsidRPr="00471D04">
        <w:rPr>
          <w:rFonts w:hint="cs"/>
          <w:b w:val="0"/>
          <w:bCs w:val="0"/>
          <w:sz w:val="24"/>
          <w:szCs w:val="24"/>
          <w:rtl/>
        </w:rPr>
        <w:t xml:space="preserve"> </w:t>
      </w:r>
      <w:r w:rsidR="004470AE">
        <w:rPr>
          <w:rFonts w:hint="cs"/>
          <w:b w:val="0"/>
          <w:bCs w:val="0"/>
          <w:sz w:val="24"/>
          <w:szCs w:val="24"/>
          <w:rtl/>
        </w:rPr>
        <w:t>משרד ראש הממשלה</w:t>
      </w:r>
      <w:r w:rsidRPr="00471D04">
        <w:rPr>
          <w:rFonts w:hint="cs"/>
          <w:b w:val="0"/>
          <w:bCs w:val="0"/>
          <w:sz w:val="24"/>
          <w:szCs w:val="24"/>
          <w:rtl/>
        </w:rPr>
        <w:t>, הרשות לזכויות ניצולי השואה כשהם כוללים</w:t>
      </w:r>
      <w:r w:rsidRPr="00471D04">
        <w:rPr>
          <w:b w:val="0"/>
          <w:bCs w:val="0"/>
          <w:sz w:val="24"/>
          <w:szCs w:val="24"/>
          <w:rtl/>
        </w:rPr>
        <w:t xml:space="preserve"> </w:t>
      </w:r>
      <w:r w:rsidRPr="00471D04">
        <w:rPr>
          <w:rFonts w:hint="cs"/>
          <w:b w:val="0"/>
          <w:bCs w:val="0"/>
          <w:sz w:val="24"/>
          <w:szCs w:val="24"/>
          <w:rtl/>
        </w:rPr>
        <w:t>את</w:t>
      </w:r>
      <w:r w:rsidRPr="00471D04">
        <w:rPr>
          <w:b w:val="0"/>
          <w:bCs w:val="0"/>
          <w:sz w:val="24"/>
          <w:szCs w:val="24"/>
          <w:rtl/>
        </w:rPr>
        <w:t xml:space="preserve"> </w:t>
      </w:r>
      <w:r w:rsidRPr="00471D04">
        <w:rPr>
          <w:rFonts w:hint="cs"/>
          <w:b w:val="0"/>
          <w:bCs w:val="0"/>
          <w:sz w:val="24"/>
          <w:szCs w:val="24"/>
          <w:rtl/>
        </w:rPr>
        <w:t>כל</w:t>
      </w:r>
      <w:r w:rsidRPr="00471D04">
        <w:rPr>
          <w:b w:val="0"/>
          <w:bCs w:val="0"/>
          <w:sz w:val="24"/>
          <w:szCs w:val="24"/>
          <w:rtl/>
        </w:rPr>
        <w:t xml:space="preserve"> </w:t>
      </w:r>
      <w:r w:rsidRPr="00471D04">
        <w:rPr>
          <w:rFonts w:hint="cs"/>
          <w:b w:val="0"/>
          <w:bCs w:val="0"/>
          <w:sz w:val="24"/>
          <w:szCs w:val="24"/>
          <w:rtl/>
        </w:rPr>
        <w:t>הכיסויים</w:t>
      </w:r>
      <w:r w:rsidRPr="00471D04">
        <w:rPr>
          <w:b w:val="0"/>
          <w:bCs w:val="0"/>
          <w:sz w:val="24"/>
          <w:szCs w:val="24"/>
          <w:rtl/>
        </w:rPr>
        <w:t xml:space="preserve"> </w:t>
      </w:r>
      <w:r w:rsidRPr="00471D04">
        <w:rPr>
          <w:rFonts w:hint="cs"/>
          <w:b w:val="0"/>
          <w:bCs w:val="0"/>
          <w:sz w:val="24"/>
          <w:szCs w:val="24"/>
          <w:rtl/>
        </w:rPr>
        <w:t>והתנאים</w:t>
      </w:r>
      <w:r w:rsidRPr="00471D04">
        <w:rPr>
          <w:b w:val="0"/>
          <w:bCs w:val="0"/>
          <w:sz w:val="24"/>
          <w:szCs w:val="24"/>
          <w:rtl/>
        </w:rPr>
        <w:t xml:space="preserve"> </w:t>
      </w:r>
      <w:r w:rsidRPr="00471D04">
        <w:rPr>
          <w:rFonts w:hint="cs"/>
          <w:b w:val="0"/>
          <w:bCs w:val="0"/>
          <w:sz w:val="24"/>
          <w:szCs w:val="24"/>
          <w:rtl/>
        </w:rPr>
        <w:t>הנדרשים</w:t>
      </w:r>
      <w:r w:rsidRPr="00471D04">
        <w:rPr>
          <w:b w:val="0"/>
          <w:bCs w:val="0"/>
          <w:sz w:val="24"/>
          <w:szCs w:val="24"/>
          <w:rtl/>
        </w:rPr>
        <w:t xml:space="preserve"> </w:t>
      </w:r>
      <w:r w:rsidRPr="00471D04">
        <w:rPr>
          <w:rFonts w:hint="cs"/>
          <w:b w:val="0"/>
          <w:bCs w:val="0"/>
          <w:sz w:val="24"/>
          <w:szCs w:val="24"/>
          <w:rtl/>
        </w:rPr>
        <w:t>כאשר</w:t>
      </w:r>
      <w:r w:rsidRPr="00471D04">
        <w:rPr>
          <w:b w:val="0"/>
          <w:bCs w:val="0"/>
          <w:sz w:val="24"/>
          <w:szCs w:val="24"/>
          <w:rtl/>
        </w:rPr>
        <w:t xml:space="preserve"> </w:t>
      </w:r>
      <w:r w:rsidRPr="00471D04">
        <w:rPr>
          <w:rFonts w:hint="cs"/>
          <w:b w:val="0"/>
          <w:bCs w:val="0"/>
          <w:sz w:val="24"/>
          <w:szCs w:val="24"/>
          <w:rtl/>
        </w:rPr>
        <w:t>גבולות</w:t>
      </w:r>
      <w:r w:rsidRPr="00471D04">
        <w:rPr>
          <w:b w:val="0"/>
          <w:bCs w:val="0"/>
          <w:sz w:val="24"/>
          <w:szCs w:val="24"/>
          <w:rtl/>
        </w:rPr>
        <w:t xml:space="preserve"> </w:t>
      </w:r>
      <w:r w:rsidRPr="00471D04">
        <w:rPr>
          <w:rFonts w:hint="cs"/>
          <w:b w:val="0"/>
          <w:bCs w:val="0"/>
          <w:sz w:val="24"/>
          <w:szCs w:val="24"/>
          <w:rtl/>
        </w:rPr>
        <w:t>האחריות</w:t>
      </w:r>
      <w:r w:rsidRPr="00471D04">
        <w:rPr>
          <w:b w:val="0"/>
          <w:bCs w:val="0"/>
          <w:sz w:val="24"/>
          <w:szCs w:val="24"/>
          <w:rtl/>
        </w:rPr>
        <w:t xml:space="preserve"> </w:t>
      </w:r>
      <w:r w:rsidRPr="00471D04">
        <w:rPr>
          <w:rFonts w:hint="cs"/>
          <w:b w:val="0"/>
          <w:bCs w:val="0"/>
          <w:sz w:val="24"/>
          <w:szCs w:val="24"/>
          <w:rtl/>
        </w:rPr>
        <w:t>וסכומי הביטוח לא</w:t>
      </w:r>
      <w:r w:rsidRPr="00471D04">
        <w:rPr>
          <w:b w:val="0"/>
          <w:bCs w:val="0"/>
          <w:sz w:val="24"/>
          <w:szCs w:val="24"/>
          <w:rtl/>
        </w:rPr>
        <w:t xml:space="preserve"> </w:t>
      </w:r>
      <w:r w:rsidRPr="00471D04">
        <w:rPr>
          <w:rFonts w:hint="cs"/>
          <w:b w:val="0"/>
          <w:bCs w:val="0"/>
          <w:sz w:val="24"/>
          <w:szCs w:val="24"/>
          <w:rtl/>
        </w:rPr>
        <w:t>יפחתו</w:t>
      </w:r>
      <w:r w:rsidRPr="00471D04">
        <w:rPr>
          <w:b w:val="0"/>
          <w:bCs w:val="0"/>
          <w:sz w:val="24"/>
          <w:szCs w:val="24"/>
          <w:rtl/>
        </w:rPr>
        <w:t xml:space="preserve"> </w:t>
      </w:r>
      <w:r w:rsidRPr="00471D04">
        <w:rPr>
          <w:rFonts w:hint="cs"/>
          <w:b w:val="0"/>
          <w:bCs w:val="0"/>
          <w:sz w:val="24"/>
          <w:szCs w:val="24"/>
          <w:rtl/>
        </w:rPr>
        <w:t>מהמצוין</w:t>
      </w:r>
      <w:r w:rsidRPr="00471D04">
        <w:rPr>
          <w:b w:val="0"/>
          <w:bCs w:val="0"/>
          <w:sz w:val="24"/>
          <w:szCs w:val="24"/>
          <w:rtl/>
        </w:rPr>
        <w:t xml:space="preserve"> </w:t>
      </w:r>
      <w:r w:rsidRPr="00471D04">
        <w:rPr>
          <w:rFonts w:hint="cs"/>
          <w:b w:val="0"/>
          <w:bCs w:val="0"/>
          <w:sz w:val="24"/>
          <w:szCs w:val="24"/>
          <w:rtl/>
        </w:rPr>
        <w:t>להלן</w:t>
      </w:r>
      <w:r w:rsidRPr="00471D04">
        <w:rPr>
          <w:b w:val="0"/>
          <w:bCs w:val="0"/>
          <w:sz w:val="24"/>
          <w:szCs w:val="24"/>
          <w:rtl/>
        </w:rPr>
        <w:t>:</w:t>
      </w:r>
      <w:bookmarkEnd w:id="642"/>
      <w:r w:rsidRPr="00471D04">
        <w:rPr>
          <w:rFonts w:hint="cs"/>
          <w:b w:val="0"/>
          <w:bCs w:val="0"/>
          <w:sz w:val="24"/>
          <w:szCs w:val="24"/>
          <w:rtl/>
        </w:rPr>
        <w:t xml:space="preserve"> </w:t>
      </w:r>
    </w:p>
    <w:p w14:paraId="5564C5B1" w14:textId="77777777" w:rsidR="00271768" w:rsidRPr="00F13633" w:rsidRDefault="00271768" w:rsidP="00CB352E">
      <w:pPr>
        <w:pStyle w:val="111"/>
        <w:numPr>
          <w:ilvl w:val="2"/>
          <w:numId w:val="285"/>
        </w:numPr>
        <w:ind w:left="1494"/>
        <w:rPr>
          <w:rtl/>
        </w:rPr>
      </w:pPr>
      <w:r w:rsidRPr="00F13633">
        <w:rPr>
          <w:rFonts w:hint="cs"/>
          <w:rtl/>
        </w:rPr>
        <w:t>ביטוח חבות מעבידים</w:t>
      </w:r>
    </w:p>
    <w:p w14:paraId="1600EDEC" w14:textId="77777777" w:rsidR="00271768" w:rsidRPr="00F13633" w:rsidRDefault="00271768" w:rsidP="00CB352E">
      <w:pPr>
        <w:pStyle w:val="11110"/>
        <w:numPr>
          <w:ilvl w:val="3"/>
          <w:numId w:val="285"/>
        </w:numPr>
        <w:ind w:left="2326" w:hanging="425"/>
      </w:pPr>
      <w:r w:rsidRPr="00F13633">
        <w:rPr>
          <w:rFonts w:hint="cs"/>
          <w:rtl/>
        </w:rPr>
        <w:t xml:space="preserve">הספק </w:t>
      </w:r>
      <w:r w:rsidRPr="00F13633">
        <w:rPr>
          <w:rtl/>
        </w:rPr>
        <w:t>יבטח את אחריותו החוקית כלפי עובדיו בביטוח חבות המעבידים</w:t>
      </w:r>
      <w:r w:rsidRPr="00F13633">
        <w:rPr>
          <w:rFonts w:hint="cs"/>
          <w:rtl/>
        </w:rPr>
        <w:t xml:space="preserve"> בכל תחומי מדינת ישראל והשטחים המוחזקים.</w:t>
      </w:r>
    </w:p>
    <w:p w14:paraId="3CB42950" w14:textId="77777777" w:rsidR="00271768" w:rsidRPr="00F410BD" w:rsidRDefault="00271768" w:rsidP="00CB352E">
      <w:pPr>
        <w:pStyle w:val="11110"/>
        <w:numPr>
          <w:ilvl w:val="3"/>
          <w:numId w:val="285"/>
        </w:numPr>
        <w:ind w:left="2326" w:hanging="425"/>
      </w:pPr>
      <w:r w:rsidRPr="00F410BD">
        <w:rPr>
          <w:rFonts w:hint="cs"/>
          <w:rtl/>
        </w:rPr>
        <w:t xml:space="preserve"> </w:t>
      </w:r>
      <w:bookmarkStart w:id="644" w:name="_Hlk165368740"/>
      <w:r w:rsidRPr="00423801">
        <w:rPr>
          <w:rFonts w:hint="eastAsia"/>
          <w:shd w:val="clear" w:color="auto" w:fill="FFFFFF" w:themeFill="background1"/>
          <w:rtl/>
        </w:rPr>
        <w:t>ג</w:t>
      </w:r>
      <w:r w:rsidRPr="00423801">
        <w:rPr>
          <w:shd w:val="clear" w:color="auto" w:fill="FFFFFF" w:themeFill="background1"/>
          <w:rtl/>
        </w:rPr>
        <w:t>בול האחריות לא יפחת מסך- 20,000,000 ₪ לעובד, למקרה ולתקופת הביטוח (שנה).</w:t>
      </w:r>
      <w:r w:rsidRPr="00F410BD">
        <w:rPr>
          <w:rFonts w:hint="cs"/>
          <w:rtl/>
        </w:rPr>
        <w:t xml:space="preserve">  </w:t>
      </w:r>
      <w:bookmarkEnd w:id="644"/>
    </w:p>
    <w:p w14:paraId="66A1ACD7" w14:textId="77777777" w:rsidR="00271768" w:rsidRPr="00F410BD" w:rsidRDefault="00271768" w:rsidP="00CB352E">
      <w:pPr>
        <w:pStyle w:val="11110"/>
        <w:numPr>
          <w:ilvl w:val="3"/>
          <w:numId w:val="285"/>
        </w:numPr>
        <w:ind w:left="2326" w:hanging="425"/>
      </w:pPr>
      <w:r w:rsidRPr="00F410BD">
        <w:rPr>
          <w:rFonts w:hint="cs"/>
          <w:rtl/>
        </w:rPr>
        <w:t>הביטוח יורחב לכסות את חבותו של המבוטח כלפי קבלנים, קבלני משנה ועובדיהם היה ויחשב כמעבידם.</w:t>
      </w:r>
    </w:p>
    <w:p w14:paraId="63709895" w14:textId="77777777" w:rsidR="00271768" w:rsidRPr="00F410BD" w:rsidRDefault="00271768" w:rsidP="00CB352E">
      <w:pPr>
        <w:pStyle w:val="11110"/>
        <w:numPr>
          <w:ilvl w:val="3"/>
          <w:numId w:val="285"/>
        </w:numPr>
        <w:ind w:left="2326" w:hanging="425"/>
      </w:pPr>
      <w:r w:rsidRPr="00F410BD">
        <w:rPr>
          <w:rFonts w:hint="cs"/>
          <w:rtl/>
        </w:rPr>
        <w:t xml:space="preserve">הביטוח יורחב לשפות את מדינת ישראל </w:t>
      </w:r>
      <w:r w:rsidRPr="00F410BD">
        <w:rPr>
          <w:rtl/>
        </w:rPr>
        <w:t>–</w:t>
      </w:r>
      <w:r w:rsidRPr="00F410BD">
        <w:rPr>
          <w:rFonts w:hint="cs"/>
          <w:rtl/>
        </w:rPr>
        <w:t>הרשות לזכויות ניצולי השואה</w:t>
      </w:r>
      <w:r w:rsidR="00856CD2">
        <w:rPr>
          <w:rFonts w:hint="cs"/>
          <w:rtl/>
        </w:rPr>
        <w:t>,</w:t>
      </w:r>
      <w:r w:rsidR="00856CD2" w:rsidRPr="00856CD2">
        <w:rPr>
          <w:rFonts w:hint="cs"/>
          <w:rtl/>
        </w:rPr>
        <w:t xml:space="preserve"> </w:t>
      </w:r>
      <w:r w:rsidR="00856CD2" w:rsidRPr="00321C41">
        <w:rPr>
          <w:rFonts w:hint="cs"/>
          <w:rtl/>
        </w:rPr>
        <w:t>משרד ראש הממשלה</w:t>
      </w:r>
      <w:r w:rsidR="00856CD2">
        <w:rPr>
          <w:rFonts w:hint="cs"/>
          <w:rtl/>
        </w:rPr>
        <w:t>.</w:t>
      </w:r>
      <w:r w:rsidRPr="00F410BD">
        <w:rPr>
          <w:rFonts w:hint="cs"/>
          <w:rtl/>
        </w:rPr>
        <w:t xml:space="preserve"> היה ונטען לעניין קרות תאונת </w:t>
      </w:r>
      <w:r w:rsidRPr="00F410BD">
        <w:rPr>
          <w:rtl/>
        </w:rPr>
        <w:t xml:space="preserve">עבודה/מחלת </w:t>
      </w:r>
      <w:r w:rsidRPr="00F410BD">
        <w:rPr>
          <w:rFonts w:hint="cs"/>
          <w:rtl/>
        </w:rPr>
        <w:t xml:space="preserve">מקצוע כלשהי כי הם נושאים בחבות מעביד כלשהם כלפי מי מעובדי </w:t>
      </w:r>
      <w:r w:rsidRPr="00F410BD">
        <w:rPr>
          <w:rtl/>
        </w:rPr>
        <w:t>הספק</w:t>
      </w:r>
      <w:r w:rsidRPr="00F410BD">
        <w:rPr>
          <w:rFonts w:hint="cs"/>
          <w:rtl/>
        </w:rPr>
        <w:t>, קבלנים, קבלני משנה ועובדיהם שבשירותו.</w:t>
      </w:r>
    </w:p>
    <w:p w14:paraId="719A7C38" w14:textId="77777777" w:rsidR="00271768" w:rsidRPr="00F13633" w:rsidRDefault="00271768" w:rsidP="00CB352E">
      <w:pPr>
        <w:pStyle w:val="111"/>
        <w:numPr>
          <w:ilvl w:val="2"/>
          <w:numId w:val="285"/>
        </w:numPr>
        <w:ind w:left="1494"/>
      </w:pPr>
      <w:r w:rsidRPr="00F13633">
        <w:rPr>
          <w:rFonts w:hint="cs"/>
          <w:rtl/>
        </w:rPr>
        <w:t>ביטוח אחריות כלפי צד שלישי</w:t>
      </w:r>
    </w:p>
    <w:p w14:paraId="4E9C665B" w14:textId="77777777" w:rsidR="00271768" w:rsidRPr="00EA59DF" w:rsidRDefault="00271768" w:rsidP="00CB352E">
      <w:pPr>
        <w:pStyle w:val="11110"/>
        <w:numPr>
          <w:ilvl w:val="3"/>
          <w:numId w:val="285"/>
        </w:numPr>
        <w:ind w:left="2326" w:hanging="425"/>
      </w:pPr>
      <w:r w:rsidRPr="00EA59DF">
        <w:rPr>
          <w:rFonts w:hint="cs"/>
          <w:rtl/>
        </w:rPr>
        <w:t>הספק יבטח</w:t>
      </w:r>
      <w:r w:rsidRPr="00EA59DF">
        <w:rPr>
          <w:rtl/>
        </w:rPr>
        <w:t xml:space="preserve"> </w:t>
      </w:r>
      <w:r w:rsidRPr="00EA59DF">
        <w:rPr>
          <w:rFonts w:hint="cs"/>
          <w:rtl/>
        </w:rPr>
        <w:t>את</w:t>
      </w:r>
      <w:r w:rsidRPr="00EA59DF">
        <w:rPr>
          <w:rtl/>
        </w:rPr>
        <w:t xml:space="preserve"> </w:t>
      </w:r>
      <w:r w:rsidRPr="00EA59DF">
        <w:rPr>
          <w:rFonts w:hint="cs"/>
          <w:rtl/>
        </w:rPr>
        <w:t>אחריותו</w:t>
      </w:r>
      <w:r w:rsidRPr="00EA59DF">
        <w:rPr>
          <w:rtl/>
        </w:rPr>
        <w:t xml:space="preserve"> </w:t>
      </w:r>
      <w:r w:rsidRPr="00EA59DF">
        <w:rPr>
          <w:rFonts w:hint="cs"/>
          <w:rtl/>
        </w:rPr>
        <w:t>החוקית</w:t>
      </w:r>
      <w:r w:rsidRPr="00EA59DF">
        <w:rPr>
          <w:rtl/>
        </w:rPr>
        <w:t xml:space="preserve"> </w:t>
      </w:r>
      <w:r w:rsidRPr="00EA59DF">
        <w:rPr>
          <w:rFonts w:hint="cs"/>
          <w:rtl/>
        </w:rPr>
        <w:t>על</w:t>
      </w:r>
      <w:r w:rsidRPr="00EA59DF">
        <w:rPr>
          <w:rtl/>
        </w:rPr>
        <w:t xml:space="preserve"> </w:t>
      </w:r>
      <w:r w:rsidRPr="00EA59DF">
        <w:rPr>
          <w:rFonts w:hint="cs"/>
          <w:rtl/>
        </w:rPr>
        <w:t>פי</w:t>
      </w:r>
      <w:r w:rsidRPr="00EA59DF">
        <w:rPr>
          <w:rtl/>
        </w:rPr>
        <w:t xml:space="preserve"> </w:t>
      </w:r>
      <w:r w:rsidRPr="00EA59DF">
        <w:rPr>
          <w:rFonts w:hint="cs"/>
          <w:rtl/>
        </w:rPr>
        <w:t>דיני</w:t>
      </w:r>
      <w:r w:rsidRPr="00EA59DF">
        <w:rPr>
          <w:rtl/>
        </w:rPr>
        <w:t xml:space="preserve"> </w:t>
      </w:r>
      <w:r w:rsidRPr="00EA59DF">
        <w:rPr>
          <w:rFonts w:hint="cs"/>
          <w:rtl/>
        </w:rPr>
        <w:t>מדינת</w:t>
      </w:r>
      <w:r w:rsidRPr="00EA59DF">
        <w:rPr>
          <w:rtl/>
        </w:rPr>
        <w:t xml:space="preserve"> </w:t>
      </w:r>
      <w:r w:rsidRPr="00EA59DF">
        <w:rPr>
          <w:rFonts w:hint="cs"/>
          <w:rtl/>
        </w:rPr>
        <w:t>ישראל</w:t>
      </w:r>
      <w:r w:rsidRPr="00EA59DF">
        <w:rPr>
          <w:rtl/>
        </w:rPr>
        <w:t xml:space="preserve"> </w:t>
      </w:r>
      <w:r w:rsidRPr="00EA59DF">
        <w:rPr>
          <w:rFonts w:hint="cs"/>
          <w:rtl/>
        </w:rPr>
        <w:t>בביטוח</w:t>
      </w:r>
      <w:r w:rsidRPr="00EA59DF">
        <w:rPr>
          <w:rtl/>
        </w:rPr>
        <w:t xml:space="preserve"> </w:t>
      </w:r>
      <w:r w:rsidRPr="00EA59DF">
        <w:rPr>
          <w:rFonts w:hint="cs"/>
          <w:rtl/>
        </w:rPr>
        <w:t>אחריות</w:t>
      </w:r>
      <w:r w:rsidRPr="00EA59DF">
        <w:rPr>
          <w:rtl/>
        </w:rPr>
        <w:t xml:space="preserve"> </w:t>
      </w:r>
      <w:r w:rsidRPr="00EA59DF">
        <w:rPr>
          <w:rFonts w:hint="cs"/>
          <w:rtl/>
        </w:rPr>
        <w:t>כלפי</w:t>
      </w:r>
      <w:r w:rsidR="00F13633" w:rsidRPr="00EA59DF">
        <w:rPr>
          <w:rFonts w:hint="cs"/>
          <w:rtl/>
        </w:rPr>
        <w:t xml:space="preserve"> צד </w:t>
      </w:r>
      <w:r w:rsidRPr="00EA59DF">
        <w:rPr>
          <w:rtl/>
        </w:rPr>
        <w:t xml:space="preserve"> </w:t>
      </w:r>
      <w:r w:rsidRPr="00EA59DF">
        <w:rPr>
          <w:rFonts w:hint="cs"/>
          <w:rtl/>
        </w:rPr>
        <w:t>שלישי גוף ורכוש</w:t>
      </w:r>
      <w:r w:rsidRPr="00EA59DF">
        <w:rPr>
          <w:rtl/>
        </w:rPr>
        <w:t xml:space="preserve">, </w:t>
      </w:r>
      <w:r w:rsidRPr="00EA59DF">
        <w:rPr>
          <w:rFonts w:hint="cs"/>
          <w:rtl/>
        </w:rPr>
        <w:t>בכל תחומי</w:t>
      </w:r>
      <w:r w:rsidRPr="00EA59DF">
        <w:rPr>
          <w:rtl/>
        </w:rPr>
        <w:t xml:space="preserve"> </w:t>
      </w:r>
      <w:r w:rsidRPr="00EA59DF">
        <w:rPr>
          <w:rFonts w:hint="cs"/>
          <w:rtl/>
        </w:rPr>
        <w:t>מדינת</w:t>
      </w:r>
      <w:r w:rsidRPr="00EA59DF">
        <w:rPr>
          <w:rtl/>
        </w:rPr>
        <w:t xml:space="preserve"> </w:t>
      </w:r>
      <w:r w:rsidRPr="00EA59DF">
        <w:rPr>
          <w:rFonts w:hint="cs"/>
          <w:rtl/>
        </w:rPr>
        <w:t>ישראל</w:t>
      </w:r>
      <w:r w:rsidRPr="00EA59DF">
        <w:rPr>
          <w:rtl/>
        </w:rPr>
        <w:t xml:space="preserve"> </w:t>
      </w:r>
      <w:r w:rsidRPr="00EA59DF">
        <w:rPr>
          <w:rFonts w:hint="cs"/>
          <w:rtl/>
        </w:rPr>
        <w:t>והשטחים</w:t>
      </w:r>
      <w:r w:rsidRPr="00EA59DF">
        <w:rPr>
          <w:rtl/>
        </w:rPr>
        <w:t xml:space="preserve"> </w:t>
      </w:r>
      <w:r w:rsidRPr="00EA59DF">
        <w:rPr>
          <w:rFonts w:hint="cs"/>
          <w:rtl/>
        </w:rPr>
        <w:t>המוחזקים.</w:t>
      </w:r>
      <w:r w:rsidRPr="00EA59DF">
        <w:rPr>
          <w:rtl/>
        </w:rPr>
        <w:t xml:space="preserve"> </w:t>
      </w:r>
    </w:p>
    <w:p w14:paraId="610F8E31" w14:textId="77777777" w:rsidR="00271768" w:rsidRPr="00EA59DF" w:rsidRDefault="00271768" w:rsidP="00CB352E">
      <w:pPr>
        <w:pStyle w:val="11110"/>
        <w:numPr>
          <w:ilvl w:val="3"/>
          <w:numId w:val="285"/>
        </w:numPr>
        <w:ind w:left="2326" w:hanging="425"/>
      </w:pPr>
      <w:bookmarkStart w:id="645" w:name="_Hlk165368757"/>
      <w:r w:rsidRPr="00EA59DF">
        <w:rPr>
          <w:rtl/>
        </w:rPr>
        <w:t xml:space="preserve">גבול האחריות לא יפחת </w:t>
      </w:r>
      <w:r w:rsidRPr="006B18B6">
        <w:rPr>
          <w:rtl/>
        </w:rPr>
        <w:t xml:space="preserve">מסך- </w:t>
      </w:r>
      <w:r w:rsidRPr="00423801">
        <w:rPr>
          <w:rtl/>
        </w:rPr>
        <w:t xml:space="preserve">6,000,000 </w:t>
      </w:r>
      <w:r w:rsidRPr="00423801">
        <w:rPr>
          <w:rFonts w:hint="eastAsia"/>
          <w:rtl/>
        </w:rPr>
        <w:t>₪</w:t>
      </w:r>
      <w:r w:rsidRPr="006B18B6">
        <w:rPr>
          <w:rtl/>
        </w:rPr>
        <w:t xml:space="preserve"> למקרה</w:t>
      </w:r>
      <w:r w:rsidRPr="00EA59DF">
        <w:rPr>
          <w:rtl/>
        </w:rPr>
        <w:t xml:space="preserve"> ולתקופת הביטוח (שנה)</w:t>
      </w:r>
      <w:r w:rsidRPr="00EA59DF">
        <w:rPr>
          <w:rFonts w:hint="cs"/>
          <w:rtl/>
        </w:rPr>
        <w:t>.</w:t>
      </w:r>
    </w:p>
    <w:bookmarkEnd w:id="645"/>
    <w:p w14:paraId="2CCEE58A" w14:textId="77777777" w:rsidR="00271768" w:rsidRPr="00EA59DF" w:rsidRDefault="00271768" w:rsidP="00CB352E">
      <w:pPr>
        <w:pStyle w:val="11110"/>
        <w:numPr>
          <w:ilvl w:val="3"/>
          <w:numId w:val="285"/>
        </w:numPr>
        <w:ind w:left="2326" w:hanging="425"/>
      </w:pPr>
      <w:r w:rsidRPr="00EA59DF">
        <w:rPr>
          <w:rFonts w:hint="cs"/>
          <w:rtl/>
        </w:rPr>
        <w:t xml:space="preserve">בפוליסה ייכלל סעיף אחריות צולבת - </w:t>
      </w:r>
      <w:r w:rsidRPr="00EA59DF">
        <w:rPr>
          <w:rFonts w:hint="cs"/>
        </w:rPr>
        <w:t>CROSS LIABILITY</w:t>
      </w:r>
      <w:r w:rsidRPr="00EA59DF">
        <w:rPr>
          <w:rFonts w:hint="cs"/>
          <w:rtl/>
        </w:rPr>
        <w:t>.</w:t>
      </w:r>
    </w:p>
    <w:p w14:paraId="18489CA7" w14:textId="77777777" w:rsidR="00271768" w:rsidRPr="00EA59DF" w:rsidRDefault="00271768" w:rsidP="00CB352E">
      <w:pPr>
        <w:pStyle w:val="11110"/>
        <w:numPr>
          <w:ilvl w:val="3"/>
          <w:numId w:val="285"/>
        </w:numPr>
        <w:ind w:left="2326" w:hanging="425"/>
      </w:pPr>
      <w:r w:rsidRPr="00EA59DF">
        <w:rPr>
          <w:rFonts w:hint="cs"/>
          <w:rtl/>
        </w:rPr>
        <w:t>הביטוח יורחב לכסות את חבותו של המבוטח כלפי צד שלישי בגין פעילות של קבלנים, קבלני משנה ועובדיהם.</w:t>
      </w:r>
    </w:p>
    <w:p w14:paraId="34AE6B04" w14:textId="77777777" w:rsidR="00271768" w:rsidRPr="00EA59DF" w:rsidRDefault="00271768" w:rsidP="00CB352E">
      <w:pPr>
        <w:pStyle w:val="11110"/>
        <w:numPr>
          <w:ilvl w:val="3"/>
          <w:numId w:val="285"/>
        </w:numPr>
        <w:ind w:left="2326" w:hanging="425"/>
      </w:pPr>
      <w:r w:rsidRPr="00EA59DF">
        <w:rPr>
          <w:rFonts w:hint="cs"/>
          <w:rtl/>
        </w:rPr>
        <w:t>ניצולי השואה כולל רכושם ייחשבו צד שלישי.</w:t>
      </w:r>
    </w:p>
    <w:p w14:paraId="224C42B6" w14:textId="77777777" w:rsidR="00271768" w:rsidRPr="00EA59DF" w:rsidRDefault="00271768" w:rsidP="00CB352E">
      <w:pPr>
        <w:pStyle w:val="11110"/>
        <w:numPr>
          <w:ilvl w:val="3"/>
          <w:numId w:val="285"/>
        </w:numPr>
        <w:ind w:left="2326" w:hanging="425"/>
      </w:pPr>
      <w:r w:rsidRPr="00EA59DF">
        <w:rPr>
          <w:rFonts w:hint="cs"/>
          <w:rtl/>
        </w:rPr>
        <w:t xml:space="preserve">מנהלים, מוקדנים, </w:t>
      </w:r>
      <w:r w:rsidRPr="00EA59DF">
        <w:rPr>
          <w:rtl/>
        </w:rPr>
        <w:t xml:space="preserve"> מתנדבים, </w:t>
      </w:r>
      <w:r w:rsidRPr="00EA59DF">
        <w:rPr>
          <w:rFonts w:hint="cs"/>
          <w:rtl/>
        </w:rPr>
        <w:t>נציגי שירות, רכזים</w:t>
      </w:r>
      <w:r w:rsidRPr="00EA59DF">
        <w:rPr>
          <w:rtl/>
        </w:rPr>
        <w:t>, נציגי פעילות שטח</w:t>
      </w:r>
      <w:r w:rsidRPr="00EA59DF">
        <w:rPr>
          <w:rFonts w:hint="cs"/>
          <w:rtl/>
        </w:rPr>
        <w:t xml:space="preserve"> ובעלי תפקידים אחרים שאינם מכוסים במסגרת ביטוח חבות המעבידים של הספק, ייחשבו צד שלישי.</w:t>
      </w:r>
    </w:p>
    <w:p w14:paraId="62A7F3D1" w14:textId="77777777" w:rsidR="00271768" w:rsidRPr="00EA59DF" w:rsidRDefault="00271768" w:rsidP="00CB352E">
      <w:pPr>
        <w:pStyle w:val="11110"/>
        <w:numPr>
          <w:ilvl w:val="3"/>
          <w:numId w:val="285"/>
        </w:numPr>
        <w:ind w:left="2326" w:hanging="425"/>
      </w:pPr>
      <w:r w:rsidRPr="00EA59DF">
        <w:rPr>
          <w:rFonts w:hint="cs"/>
          <w:rtl/>
        </w:rPr>
        <w:lastRenderedPageBreak/>
        <w:t xml:space="preserve">הביטוח יורחב לשפות את מדינת ישראל </w:t>
      </w:r>
      <w:r w:rsidR="004470AE">
        <w:rPr>
          <w:rtl/>
        </w:rPr>
        <w:t>–</w:t>
      </w:r>
      <w:r w:rsidRPr="00EA59DF">
        <w:rPr>
          <w:rFonts w:hint="cs"/>
          <w:rtl/>
        </w:rPr>
        <w:t xml:space="preserve"> הרשות לזכויות ניצולי השואה</w:t>
      </w:r>
      <w:r w:rsidR="00856CD2">
        <w:rPr>
          <w:rFonts w:hint="cs"/>
          <w:rtl/>
        </w:rPr>
        <w:t>,</w:t>
      </w:r>
      <w:r w:rsidR="00856CD2" w:rsidRPr="00856CD2">
        <w:rPr>
          <w:rFonts w:hint="cs"/>
          <w:rtl/>
        </w:rPr>
        <w:t xml:space="preserve"> </w:t>
      </w:r>
      <w:r w:rsidR="00856CD2">
        <w:rPr>
          <w:rFonts w:hint="cs"/>
          <w:rtl/>
        </w:rPr>
        <w:t>משרד ראש הממשלה.</w:t>
      </w:r>
      <w:r w:rsidRPr="00EA59DF">
        <w:rPr>
          <w:rFonts w:hint="cs"/>
          <w:rtl/>
        </w:rPr>
        <w:t xml:space="preserve"> ככל שייחשבו</w:t>
      </w:r>
      <w:r w:rsidRPr="00EA59DF">
        <w:rPr>
          <w:rFonts w:hint="cs"/>
        </w:rPr>
        <w:t xml:space="preserve"> </w:t>
      </w:r>
      <w:r w:rsidRPr="00EA59DF">
        <w:rPr>
          <w:rFonts w:hint="cs"/>
          <w:rtl/>
        </w:rPr>
        <w:t xml:space="preserve">אחראים למעשי </w:t>
      </w:r>
      <w:r w:rsidRPr="00EA59DF">
        <w:rPr>
          <w:rtl/>
        </w:rPr>
        <w:t xml:space="preserve">ו/או מחדלי </w:t>
      </w:r>
      <w:r w:rsidRPr="00EA59DF">
        <w:rPr>
          <w:rFonts w:hint="cs"/>
          <w:rtl/>
        </w:rPr>
        <w:t xml:space="preserve">הספק וכל הפועלים מטעמו. </w:t>
      </w:r>
    </w:p>
    <w:p w14:paraId="60417F80" w14:textId="77777777" w:rsidR="00271768" w:rsidRPr="00572E65" w:rsidRDefault="00271768" w:rsidP="00CB352E">
      <w:pPr>
        <w:pStyle w:val="111"/>
        <w:numPr>
          <w:ilvl w:val="2"/>
          <w:numId w:val="285"/>
        </w:numPr>
        <w:ind w:left="1494"/>
        <w:rPr>
          <w:rtl/>
        </w:rPr>
      </w:pPr>
      <w:r w:rsidRPr="00572E65">
        <w:rPr>
          <w:rFonts w:hint="cs"/>
          <w:rtl/>
        </w:rPr>
        <w:t>ביטוח אחריות מקצועית</w:t>
      </w:r>
    </w:p>
    <w:p w14:paraId="4BC544E4" w14:textId="77777777" w:rsidR="00271768" w:rsidRPr="00EA59DF" w:rsidRDefault="00271768" w:rsidP="00CB352E">
      <w:pPr>
        <w:pStyle w:val="11110"/>
        <w:numPr>
          <w:ilvl w:val="3"/>
          <w:numId w:val="285"/>
        </w:numPr>
        <w:ind w:left="2326" w:hanging="425"/>
      </w:pPr>
      <w:r w:rsidRPr="00EA59DF">
        <w:rPr>
          <w:rFonts w:hint="cs"/>
          <w:rtl/>
        </w:rPr>
        <w:t xml:space="preserve">הספק יבטח את אחריותו בגין פעילותו בביטוח אחריות מקצועית. </w:t>
      </w:r>
    </w:p>
    <w:p w14:paraId="69F0AE2D" w14:textId="77777777" w:rsidR="00271768" w:rsidRPr="00EA59DF" w:rsidRDefault="00271768" w:rsidP="00CB352E">
      <w:pPr>
        <w:pStyle w:val="11110"/>
        <w:numPr>
          <w:ilvl w:val="3"/>
          <w:numId w:val="285"/>
        </w:numPr>
        <w:ind w:left="2326" w:hanging="425"/>
      </w:pPr>
      <w:r w:rsidRPr="00EA59DF">
        <w:rPr>
          <w:rFonts w:hint="cs"/>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EA59DF">
        <w:rPr>
          <w:rtl/>
        </w:rPr>
        <w:t>בקשר להקמה ותפעול של מרכז המידע של הרשות לזכויות ניצולי השואה ומתן שירות בתחום מיצוי הזכויות</w:t>
      </w:r>
      <w:r w:rsidRPr="00EA59DF">
        <w:rPr>
          <w:rFonts w:hint="cs"/>
          <w:rtl/>
        </w:rPr>
        <w:t xml:space="preserve">, כולל גם  תיעוד הפניות והקלטת השיחות, שיתוף פעולה עם גופים שונים למיצוי זכויות, ביצוע פעולות מחקר וניתוח של הפניות, עיבוד נתונים והגשת דוחות ופעילות שטח, </w:t>
      </w:r>
      <w:r w:rsidRPr="00EA59DF">
        <w:rPr>
          <w:rtl/>
        </w:rPr>
        <w:t>בהתאם ל</w:t>
      </w:r>
      <w:r w:rsidRPr="00EA59DF">
        <w:rPr>
          <w:rFonts w:hint="cs"/>
          <w:rtl/>
        </w:rPr>
        <w:t>מכרז ו</w:t>
      </w:r>
      <w:r w:rsidRPr="00EA59DF">
        <w:rPr>
          <w:rtl/>
        </w:rPr>
        <w:t>חוזה עם מדינת ישראל – הרשות לזכויות ניצולי השואה</w:t>
      </w:r>
      <w:r w:rsidR="00856CD2">
        <w:rPr>
          <w:rFonts w:hint="cs"/>
          <w:rtl/>
        </w:rPr>
        <w:t xml:space="preserve">, </w:t>
      </w:r>
      <w:r w:rsidR="00856CD2" w:rsidRPr="00EA59DF">
        <w:rPr>
          <w:rtl/>
        </w:rPr>
        <w:t xml:space="preserve">משרד </w:t>
      </w:r>
      <w:r w:rsidR="00856CD2">
        <w:rPr>
          <w:rFonts w:hint="cs"/>
          <w:rtl/>
        </w:rPr>
        <w:t>ראש הממשלה</w:t>
      </w:r>
      <w:r w:rsidRPr="00EA59DF">
        <w:rPr>
          <w:rtl/>
        </w:rPr>
        <w:t>.</w:t>
      </w:r>
    </w:p>
    <w:p w14:paraId="5156DBE6" w14:textId="77777777" w:rsidR="00271768" w:rsidRPr="00EA59DF" w:rsidRDefault="00271768" w:rsidP="00CB352E">
      <w:pPr>
        <w:pStyle w:val="11110"/>
        <w:numPr>
          <w:ilvl w:val="3"/>
          <w:numId w:val="285"/>
        </w:numPr>
        <w:ind w:left="2326" w:hanging="425"/>
      </w:pPr>
      <w:bookmarkStart w:id="646" w:name="_Hlk165368811"/>
      <w:r w:rsidRPr="00572E65">
        <w:rPr>
          <w:rFonts w:hint="cs"/>
          <w:rtl/>
        </w:rPr>
        <w:t>גבולות</w:t>
      </w:r>
      <w:r w:rsidRPr="00572E65">
        <w:rPr>
          <w:rtl/>
        </w:rPr>
        <w:t xml:space="preserve"> </w:t>
      </w:r>
      <w:r w:rsidRPr="00572E65">
        <w:rPr>
          <w:rFonts w:hint="cs"/>
          <w:rtl/>
        </w:rPr>
        <w:t>האחריות</w:t>
      </w:r>
      <w:r w:rsidRPr="00572E65">
        <w:rPr>
          <w:rtl/>
        </w:rPr>
        <w:t xml:space="preserve"> </w:t>
      </w:r>
      <w:r w:rsidRPr="00572E65">
        <w:rPr>
          <w:rFonts w:hint="cs"/>
          <w:rtl/>
        </w:rPr>
        <w:t>לא</w:t>
      </w:r>
      <w:r w:rsidRPr="00572E65">
        <w:rPr>
          <w:rtl/>
        </w:rPr>
        <w:t xml:space="preserve"> </w:t>
      </w:r>
      <w:r w:rsidRPr="00572E65">
        <w:rPr>
          <w:rFonts w:hint="cs"/>
          <w:rtl/>
        </w:rPr>
        <w:t>יפחתו</w:t>
      </w:r>
      <w:r w:rsidRPr="00572E65">
        <w:rPr>
          <w:rtl/>
        </w:rPr>
        <w:t xml:space="preserve"> </w:t>
      </w:r>
      <w:r w:rsidRPr="006B18B6">
        <w:rPr>
          <w:rFonts w:hint="eastAsia"/>
          <w:rtl/>
        </w:rPr>
        <w:t>מסך</w:t>
      </w:r>
      <w:r w:rsidRPr="006B18B6">
        <w:rPr>
          <w:rtl/>
        </w:rPr>
        <w:t xml:space="preserve"> </w:t>
      </w:r>
      <w:r w:rsidRPr="006B18B6">
        <w:rPr>
          <w:rFonts w:hint="eastAsia"/>
          <w:rtl/>
        </w:rPr>
        <w:t>של</w:t>
      </w:r>
      <w:r w:rsidRPr="006B18B6">
        <w:rPr>
          <w:rtl/>
        </w:rPr>
        <w:t xml:space="preserve"> </w:t>
      </w:r>
      <w:r w:rsidRPr="00423801">
        <w:rPr>
          <w:rtl/>
        </w:rPr>
        <w:t xml:space="preserve">1,000,000 </w:t>
      </w:r>
      <w:r w:rsidRPr="00423801">
        <w:rPr>
          <w:rFonts w:hint="eastAsia"/>
          <w:rtl/>
        </w:rPr>
        <w:t>₪</w:t>
      </w:r>
      <w:r w:rsidRPr="006B18B6">
        <w:rPr>
          <w:rtl/>
        </w:rPr>
        <w:t xml:space="preserve">  </w:t>
      </w:r>
      <w:r w:rsidRPr="006B18B6">
        <w:rPr>
          <w:rFonts w:hint="eastAsia"/>
          <w:rtl/>
        </w:rPr>
        <w:t>למקרה</w:t>
      </w:r>
      <w:r w:rsidRPr="00572E65">
        <w:rPr>
          <w:rtl/>
        </w:rPr>
        <w:t xml:space="preserve"> </w:t>
      </w:r>
      <w:r w:rsidRPr="00572E65">
        <w:rPr>
          <w:rFonts w:hint="cs"/>
          <w:rtl/>
        </w:rPr>
        <w:t>ולתקופת</w:t>
      </w:r>
      <w:r w:rsidRPr="00572E65">
        <w:rPr>
          <w:rtl/>
        </w:rPr>
        <w:t xml:space="preserve"> </w:t>
      </w:r>
      <w:r w:rsidRPr="00572E65">
        <w:rPr>
          <w:rFonts w:hint="cs"/>
          <w:rtl/>
        </w:rPr>
        <w:t>ביטוח</w:t>
      </w:r>
      <w:r w:rsidRPr="00572E65">
        <w:rPr>
          <w:rtl/>
        </w:rPr>
        <w:t xml:space="preserve"> (</w:t>
      </w:r>
      <w:r w:rsidRPr="00572E65">
        <w:rPr>
          <w:rFonts w:hint="cs"/>
          <w:rtl/>
        </w:rPr>
        <w:t>שנה</w:t>
      </w:r>
      <w:r w:rsidRPr="00572E65">
        <w:rPr>
          <w:rtl/>
        </w:rPr>
        <w:t>)</w:t>
      </w:r>
      <w:r w:rsidRPr="00572E65">
        <w:rPr>
          <w:rFonts w:hint="cs"/>
          <w:rtl/>
        </w:rPr>
        <w:t>.</w:t>
      </w:r>
    </w:p>
    <w:bookmarkEnd w:id="646"/>
    <w:p w14:paraId="0C3EE172" w14:textId="77777777" w:rsidR="00271768" w:rsidRPr="00EA59DF" w:rsidRDefault="00271768" w:rsidP="00CB352E">
      <w:pPr>
        <w:pStyle w:val="11110"/>
        <w:numPr>
          <w:ilvl w:val="3"/>
          <w:numId w:val="285"/>
        </w:numPr>
        <w:ind w:left="2326" w:hanging="425"/>
        <w:rPr>
          <w:rtl/>
        </w:rPr>
      </w:pPr>
      <w:r w:rsidRPr="003E4EFD">
        <w:rPr>
          <w:rFonts w:hint="cs"/>
          <w:rtl/>
        </w:rPr>
        <w:t>כיסוי על פי הפוליסה יורחב לכלול את ההרחבות הבאות:</w:t>
      </w:r>
    </w:p>
    <w:p w14:paraId="635B928D"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מרמה ואי יושר של עובדים.</w:t>
      </w:r>
    </w:p>
    <w:p w14:paraId="4B1217A5"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 xml:space="preserve">פגיעה בפרטיות. </w:t>
      </w:r>
    </w:p>
    <w:p w14:paraId="1021E86A"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אובדן מסמכים, לרבות אובדן השימוש ו/או העיכוב עקב מקרה ביטוח.</w:t>
      </w:r>
    </w:p>
    <w:p w14:paraId="7FDDEB51" w14:textId="77777777" w:rsidR="00271768" w:rsidRPr="00572E65" w:rsidRDefault="00271768" w:rsidP="005C62AA">
      <w:pPr>
        <w:numPr>
          <w:ilvl w:val="0"/>
          <w:numId w:val="80"/>
        </w:numPr>
        <w:spacing w:line="360" w:lineRule="auto"/>
        <w:ind w:left="2468" w:hanging="284"/>
        <w:contextualSpacing/>
        <w:rPr>
          <w:rFonts w:cs="David"/>
        </w:rPr>
      </w:pPr>
      <w:r w:rsidRPr="00572E65">
        <w:rPr>
          <w:rFonts w:cs="David" w:hint="cs"/>
          <w:rtl/>
        </w:rPr>
        <w:t xml:space="preserve">אחריות צולבת, אולם הביטוח לא יכסה תביעות הקבלן כלפי מדינת ישראל </w:t>
      </w:r>
      <w:r w:rsidRPr="00572E65">
        <w:rPr>
          <w:rFonts w:cs="David"/>
          <w:rtl/>
        </w:rPr>
        <w:t>–</w:t>
      </w:r>
      <w:r w:rsidRPr="00572E65">
        <w:rPr>
          <w:rFonts w:ascii="Calibri" w:eastAsia="Calibri" w:hAnsi="Calibri" w:cs="David" w:hint="cs"/>
          <w:rtl/>
        </w:rPr>
        <w:t>הרשות לזכויות ניצולי השואה</w:t>
      </w:r>
      <w:r w:rsidR="000514AB">
        <w:rPr>
          <w:rFonts w:ascii="Calibri" w:eastAsia="Calibri" w:hAnsi="Calibri" w:cs="David" w:hint="cs"/>
          <w:rtl/>
        </w:rPr>
        <w:t>, משרד ראש הממשלה</w:t>
      </w:r>
      <w:r w:rsidRPr="00572E65">
        <w:rPr>
          <w:rFonts w:ascii="Calibri" w:eastAsia="Calibri" w:hAnsi="Calibri" w:cs="David" w:hint="cs"/>
          <w:rtl/>
        </w:rPr>
        <w:t xml:space="preserve">. </w:t>
      </w:r>
    </w:p>
    <w:p w14:paraId="7F998732" w14:textId="77777777" w:rsidR="00271768" w:rsidRPr="00572E65" w:rsidRDefault="00271768" w:rsidP="0059473D">
      <w:pPr>
        <w:numPr>
          <w:ilvl w:val="0"/>
          <w:numId w:val="80"/>
        </w:numPr>
        <w:spacing w:after="120" w:line="360" w:lineRule="auto"/>
        <w:ind w:left="2468" w:hanging="284"/>
        <w:contextualSpacing/>
        <w:rPr>
          <w:rFonts w:cs="David"/>
          <w:rtl/>
        </w:rPr>
      </w:pPr>
      <w:r w:rsidRPr="00572E65">
        <w:rPr>
          <w:rFonts w:cs="David" w:hint="cs"/>
          <w:rtl/>
        </w:rPr>
        <w:t>הארכת תקופת הגילוי לפחות 6 חודשים.</w:t>
      </w:r>
    </w:p>
    <w:p w14:paraId="3FE48446" w14:textId="77777777" w:rsidR="00271768" w:rsidRPr="00EA59DF" w:rsidRDefault="00271768" w:rsidP="00CB352E">
      <w:pPr>
        <w:pStyle w:val="11110"/>
        <w:numPr>
          <w:ilvl w:val="3"/>
          <w:numId w:val="285"/>
        </w:numPr>
        <w:ind w:left="2326" w:hanging="425"/>
      </w:pPr>
      <w:r w:rsidRPr="00EA59DF">
        <w:rPr>
          <w:rFonts w:hint="cs"/>
          <w:rtl/>
        </w:rPr>
        <w:t xml:space="preserve">הביטוח מורחב לשפות את מדינת ישראל </w:t>
      </w:r>
      <w:r w:rsidRPr="00EA59DF">
        <w:rPr>
          <w:rtl/>
        </w:rPr>
        <w:t>–</w:t>
      </w:r>
      <w:r w:rsidR="000514AB">
        <w:rPr>
          <w:rFonts w:hint="cs"/>
          <w:rtl/>
        </w:rPr>
        <w:t xml:space="preserve"> </w:t>
      </w:r>
      <w:r w:rsidRPr="00EA59DF">
        <w:rPr>
          <w:rFonts w:hint="cs"/>
          <w:rtl/>
        </w:rPr>
        <w:t>הרשות לזכויות ניצולי השואה</w:t>
      </w:r>
      <w:r w:rsidR="000514AB">
        <w:rPr>
          <w:rFonts w:hint="cs"/>
          <w:rtl/>
        </w:rPr>
        <w:t>,</w:t>
      </w:r>
      <w:r w:rsidR="000514AB" w:rsidRPr="000514AB">
        <w:rPr>
          <w:rFonts w:ascii="Calibri" w:eastAsia="Calibri" w:hAnsi="Calibri" w:hint="cs"/>
          <w:rtl/>
        </w:rPr>
        <w:t xml:space="preserve"> </w:t>
      </w:r>
      <w:r w:rsidR="000514AB">
        <w:rPr>
          <w:rFonts w:ascii="Calibri" w:eastAsia="Calibri" w:hAnsi="Calibri" w:hint="cs"/>
          <w:rtl/>
        </w:rPr>
        <w:t>משרד ראש הממשלה</w:t>
      </w:r>
      <w:r w:rsidR="000514AB">
        <w:rPr>
          <w:rFonts w:hint="cs"/>
          <w:rtl/>
        </w:rPr>
        <w:t>.</w:t>
      </w:r>
      <w:r w:rsidRPr="00EA59DF">
        <w:rPr>
          <w:rFonts w:hint="cs"/>
          <w:rtl/>
        </w:rPr>
        <w:t xml:space="preserve"> ככל שיחשבו אחראים למעשי ו/או מחדלי הספק וכל הפועלים מטעמו.</w:t>
      </w:r>
    </w:p>
    <w:p w14:paraId="3CB335B1" w14:textId="77777777" w:rsidR="00271768" w:rsidRPr="00E566C3" w:rsidRDefault="00271768" w:rsidP="00CB352E">
      <w:pPr>
        <w:pStyle w:val="111"/>
        <w:numPr>
          <w:ilvl w:val="2"/>
          <w:numId w:val="285"/>
        </w:numPr>
        <w:ind w:left="1494"/>
      </w:pPr>
      <w:r w:rsidRPr="00E566C3">
        <w:rPr>
          <w:rFonts w:hint="cs"/>
          <w:rtl/>
        </w:rPr>
        <w:t>ביטוחים נוספים:</w:t>
      </w:r>
    </w:p>
    <w:p w14:paraId="421F8CFC" w14:textId="77777777" w:rsidR="00271768" w:rsidRPr="00D91D8B" w:rsidRDefault="00271768" w:rsidP="00EA59DF">
      <w:pPr>
        <w:spacing w:after="120" w:line="360" w:lineRule="auto"/>
        <w:ind w:left="909" w:firstLine="425"/>
        <w:jc w:val="both"/>
        <w:rPr>
          <w:rFonts w:cs="David"/>
        </w:rPr>
      </w:pPr>
      <w:r>
        <w:rPr>
          <w:rFonts w:cs="David" w:hint="cs"/>
          <w:rtl/>
        </w:rPr>
        <w:t>הספק ידאג ויוודא כי :</w:t>
      </w:r>
    </w:p>
    <w:p w14:paraId="4F70768A" w14:textId="77777777" w:rsidR="00271768" w:rsidRPr="00E566C3" w:rsidRDefault="00271768" w:rsidP="00CB352E">
      <w:pPr>
        <w:pStyle w:val="11110"/>
        <w:numPr>
          <w:ilvl w:val="3"/>
          <w:numId w:val="285"/>
        </w:numPr>
        <w:ind w:left="2326" w:hanging="425"/>
      </w:pPr>
      <w:r w:rsidRPr="00893D1E">
        <w:rPr>
          <w:b/>
          <w:bCs/>
          <w:rtl/>
        </w:rPr>
        <w:lastRenderedPageBreak/>
        <w:t>מקום / מקומות קיום הפעילויו</w:t>
      </w:r>
      <w:r w:rsidRPr="00893D1E">
        <w:rPr>
          <w:rFonts w:hint="cs"/>
          <w:b/>
          <w:bCs/>
          <w:rtl/>
        </w:rPr>
        <w:t>ת, ההכשרות וההדרכות</w:t>
      </w:r>
      <w:r w:rsidRPr="00893D1E">
        <w:rPr>
          <w:b/>
          <w:bCs/>
          <w:rtl/>
        </w:rPr>
        <w:t xml:space="preserve"> </w:t>
      </w:r>
      <w:r w:rsidRPr="00E566C3">
        <w:rPr>
          <w:rtl/>
        </w:rPr>
        <w:t xml:space="preserve">– המקומות בהם יתקיימו הפעילויות כולל תכולתם מבוטחים בביטוח אש מורחב בערכי כינון. ביטוח כאמור יכלול סעיף ויתור על זכות השיבוב כלפי מדינת ישראל – </w:t>
      </w:r>
      <w:r w:rsidR="004470AE">
        <w:rPr>
          <w:rFonts w:ascii="Calibri" w:eastAsia="Calibri" w:hAnsi="Calibri" w:hint="cs"/>
          <w:rtl/>
        </w:rPr>
        <w:t>משרד ראש הממשלה</w:t>
      </w:r>
      <w:r w:rsidRPr="00E566C3">
        <w:rPr>
          <w:rtl/>
        </w:rPr>
        <w:t>, הרשות לזכויות ניצולי השואה ועובדיהם, וכן כלפי המשתתפים ב</w:t>
      </w:r>
      <w:r w:rsidRPr="00E566C3">
        <w:rPr>
          <w:rFonts w:hint="cs"/>
          <w:rtl/>
        </w:rPr>
        <w:t>פעילויות</w:t>
      </w:r>
      <w:r w:rsidRPr="00E566C3">
        <w:rPr>
          <w:rtl/>
        </w:rPr>
        <w:t>. הוויתור כאמור לא יחול לטובת אדם שגרם לנזק מתוך כוונת זדון.</w:t>
      </w:r>
    </w:p>
    <w:p w14:paraId="2880618E" w14:textId="77777777" w:rsidR="00271768" w:rsidRDefault="00271768" w:rsidP="00CB352E">
      <w:pPr>
        <w:pStyle w:val="11110"/>
        <w:numPr>
          <w:ilvl w:val="3"/>
          <w:numId w:val="285"/>
        </w:numPr>
        <w:ind w:left="2326" w:hanging="425"/>
      </w:pPr>
      <w:r w:rsidRPr="00893D1E">
        <w:rPr>
          <w:rFonts w:hint="cs"/>
          <w:b/>
          <w:bCs/>
          <w:rtl/>
        </w:rPr>
        <w:t>בעלי מקצוע, נותני שירותים, ספקים, קבלנים, קבלני משנה</w:t>
      </w:r>
      <w:r w:rsidRPr="00471D04">
        <w:rPr>
          <w:rFonts w:hint="cs"/>
          <w:rtl/>
        </w:rPr>
        <w:t xml:space="preserve"> יציגו ביטוחים מתאימים לגבי פעילותם בגבולות אחריות סבירים, כולל ביטוח אחריות </w:t>
      </w:r>
      <w:r w:rsidRPr="00893D1E">
        <w:rPr>
          <w:rFonts w:hint="cs"/>
          <w:b/>
          <w:bCs/>
          <w:rtl/>
        </w:rPr>
        <w:t>כלפי צד שלישי</w:t>
      </w:r>
      <w:r w:rsidRPr="00471D04">
        <w:rPr>
          <w:rFonts w:hint="cs"/>
          <w:rtl/>
        </w:rPr>
        <w:t xml:space="preserve">, וביטוח </w:t>
      </w:r>
      <w:r w:rsidRPr="00893D1E">
        <w:rPr>
          <w:rFonts w:hint="cs"/>
          <w:b/>
          <w:bCs/>
          <w:rtl/>
        </w:rPr>
        <w:t>חבות מעבידים</w:t>
      </w:r>
      <w:r w:rsidRPr="00471D04">
        <w:rPr>
          <w:rFonts w:hint="cs"/>
          <w:rtl/>
        </w:rPr>
        <w:t xml:space="preserve"> כלפי עובדיהם, </w:t>
      </w:r>
      <w:r w:rsidRPr="00893D1E">
        <w:rPr>
          <w:rFonts w:hint="cs"/>
          <w:b/>
          <w:bCs/>
          <w:rtl/>
        </w:rPr>
        <w:t>ביטוח אחריות מקצועית וביטוח חבות המוצר</w:t>
      </w:r>
      <w:r w:rsidRPr="00471D04">
        <w:rPr>
          <w:rFonts w:hint="cs"/>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w:t>
      </w:r>
      <w:r w:rsidR="004470AE">
        <w:rPr>
          <w:rFonts w:ascii="Calibri" w:eastAsia="Calibri" w:hAnsi="Calibri" w:hint="cs"/>
          <w:rtl/>
        </w:rPr>
        <w:t>משרד ראש הממשלה</w:t>
      </w:r>
      <w:r w:rsidRPr="00471D04">
        <w:rPr>
          <w:rFonts w:hint="cs"/>
          <w:rtl/>
        </w:rPr>
        <w:t>, הרשות לזכויות ניצולי השואה ככל שיחשבו אחראים למעשיהם ו/או מחדליהם ויכללו</w:t>
      </w:r>
      <w:r w:rsidRPr="00471D04">
        <w:rPr>
          <w:rtl/>
        </w:rPr>
        <w:t xml:space="preserve"> </w:t>
      </w:r>
      <w:r w:rsidRPr="00471D04">
        <w:rPr>
          <w:rFonts w:hint="cs"/>
          <w:rtl/>
        </w:rPr>
        <w:t>ויתור</w:t>
      </w:r>
      <w:r w:rsidRPr="00471D04">
        <w:rPr>
          <w:rtl/>
        </w:rPr>
        <w:t xml:space="preserve"> </w:t>
      </w:r>
      <w:r w:rsidRPr="00471D04">
        <w:rPr>
          <w:rFonts w:hint="cs"/>
          <w:rtl/>
        </w:rPr>
        <w:t>המבטח</w:t>
      </w:r>
      <w:r w:rsidRPr="00471D04">
        <w:rPr>
          <w:rtl/>
        </w:rPr>
        <w:t xml:space="preserve"> </w:t>
      </w:r>
      <w:r w:rsidRPr="00471D04">
        <w:rPr>
          <w:rFonts w:hint="cs"/>
          <w:rtl/>
        </w:rPr>
        <w:t>על</w:t>
      </w:r>
      <w:r w:rsidRPr="00471D04">
        <w:rPr>
          <w:rtl/>
        </w:rPr>
        <w:t xml:space="preserve"> </w:t>
      </w:r>
      <w:r w:rsidRPr="00471D04">
        <w:rPr>
          <w:rFonts w:hint="cs"/>
          <w:rtl/>
        </w:rPr>
        <w:t>זכות</w:t>
      </w:r>
      <w:r w:rsidRPr="00471D04">
        <w:rPr>
          <w:rtl/>
        </w:rPr>
        <w:t xml:space="preserve"> </w:t>
      </w:r>
      <w:r w:rsidRPr="00471D04">
        <w:rPr>
          <w:rFonts w:hint="cs"/>
          <w:rtl/>
        </w:rPr>
        <w:t>השיבוב</w:t>
      </w:r>
      <w:r w:rsidRPr="00471D04">
        <w:rPr>
          <w:rtl/>
        </w:rPr>
        <w:t xml:space="preserve"> </w:t>
      </w:r>
      <w:r w:rsidRPr="00471D04">
        <w:rPr>
          <w:rFonts w:hint="cs"/>
          <w:rtl/>
        </w:rPr>
        <w:t>כלפיהם</w:t>
      </w:r>
      <w:r w:rsidRPr="00471D04">
        <w:rPr>
          <w:rtl/>
        </w:rPr>
        <w:t xml:space="preserve"> </w:t>
      </w:r>
      <w:r w:rsidRPr="00471D04">
        <w:rPr>
          <w:rFonts w:hint="cs"/>
          <w:rtl/>
        </w:rPr>
        <w:t>וכלפי</w:t>
      </w:r>
      <w:r w:rsidRPr="00471D04">
        <w:rPr>
          <w:rtl/>
        </w:rPr>
        <w:t xml:space="preserve"> </w:t>
      </w:r>
      <w:r w:rsidRPr="00471D04">
        <w:rPr>
          <w:rFonts w:hint="cs"/>
          <w:rtl/>
        </w:rPr>
        <w:t>עובדיהם, אולם</w:t>
      </w:r>
      <w:r w:rsidRPr="00471D04">
        <w:rPr>
          <w:rtl/>
        </w:rPr>
        <w:t xml:space="preserve"> </w:t>
      </w:r>
      <w:r w:rsidRPr="00471D04">
        <w:rPr>
          <w:rFonts w:hint="cs"/>
          <w:rtl/>
        </w:rPr>
        <w:t>וויתור</w:t>
      </w:r>
      <w:r w:rsidRPr="00471D04">
        <w:rPr>
          <w:rtl/>
        </w:rPr>
        <w:t xml:space="preserve"> </w:t>
      </w:r>
      <w:r w:rsidRPr="00471D04">
        <w:rPr>
          <w:rFonts w:hint="cs"/>
          <w:rtl/>
        </w:rPr>
        <w:t>כאמור</w:t>
      </w:r>
      <w:r w:rsidRPr="00471D04">
        <w:rPr>
          <w:rtl/>
        </w:rPr>
        <w:t xml:space="preserve"> </w:t>
      </w:r>
      <w:r w:rsidRPr="00471D04">
        <w:rPr>
          <w:rFonts w:hint="cs"/>
          <w:rtl/>
        </w:rPr>
        <w:t>לא</w:t>
      </w:r>
      <w:r w:rsidRPr="00471D04">
        <w:rPr>
          <w:rtl/>
        </w:rPr>
        <w:t xml:space="preserve"> </w:t>
      </w:r>
      <w:r w:rsidRPr="00471D04">
        <w:rPr>
          <w:rFonts w:hint="cs"/>
          <w:rtl/>
        </w:rPr>
        <w:t>יחול</w:t>
      </w:r>
      <w:r w:rsidRPr="00471D04">
        <w:rPr>
          <w:rtl/>
        </w:rPr>
        <w:t xml:space="preserve"> </w:t>
      </w:r>
      <w:r w:rsidRPr="00471D04">
        <w:rPr>
          <w:rFonts w:hint="cs"/>
          <w:rtl/>
        </w:rPr>
        <w:t>לטובת</w:t>
      </w:r>
      <w:r w:rsidRPr="00471D04">
        <w:rPr>
          <w:rtl/>
        </w:rPr>
        <w:t xml:space="preserve"> </w:t>
      </w:r>
      <w:r w:rsidRPr="00471D04">
        <w:rPr>
          <w:rFonts w:hint="cs"/>
          <w:rtl/>
        </w:rPr>
        <w:t>אדם</w:t>
      </w:r>
      <w:r w:rsidRPr="00471D04">
        <w:rPr>
          <w:rtl/>
        </w:rPr>
        <w:t xml:space="preserve"> </w:t>
      </w:r>
      <w:r w:rsidRPr="00471D04">
        <w:rPr>
          <w:rFonts w:hint="cs"/>
          <w:rtl/>
        </w:rPr>
        <w:t>שגרם</w:t>
      </w:r>
      <w:r w:rsidRPr="00471D04">
        <w:rPr>
          <w:rtl/>
        </w:rPr>
        <w:t xml:space="preserve"> </w:t>
      </w:r>
      <w:r w:rsidRPr="00471D04">
        <w:rPr>
          <w:rFonts w:hint="cs"/>
          <w:rtl/>
        </w:rPr>
        <w:t>לנזק</w:t>
      </w:r>
      <w:r w:rsidRPr="00471D04">
        <w:rPr>
          <w:rtl/>
        </w:rPr>
        <w:t xml:space="preserve"> </w:t>
      </w:r>
      <w:r w:rsidRPr="00471D04">
        <w:rPr>
          <w:rFonts w:hint="cs"/>
          <w:rtl/>
        </w:rPr>
        <w:t>מתוך</w:t>
      </w:r>
      <w:r w:rsidRPr="00471D04">
        <w:rPr>
          <w:rtl/>
        </w:rPr>
        <w:t xml:space="preserve"> </w:t>
      </w:r>
      <w:r w:rsidRPr="00471D04">
        <w:rPr>
          <w:rFonts w:hint="cs"/>
          <w:rtl/>
        </w:rPr>
        <w:t>כוונת</w:t>
      </w:r>
      <w:r w:rsidRPr="00471D04">
        <w:rPr>
          <w:rtl/>
        </w:rPr>
        <w:t xml:space="preserve"> </w:t>
      </w:r>
      <w:r w:rsidRPr="00471D04">
        <w:rPr>
          <w:rFonts w:hint="cs"/>
          <w:rtl/>
        </w:rPr>
        <w:t>זדון</w:t>
      </w:r>
      <w:r w:rsidRPr="00471D04">
        <w:rPr>
          <w:rtl/>
        </w:rPr>
        <w:t>.</w:t>
      </w:r>
    </w:p>
    <w:p w14:paraId="602B3AC2" w14:textId="77777777" w:rsidR="00271768" w:rsidRPr="008E1CBA" w:rsidRDefault="00271768" w:rsidP="00CB352E">
      <w:pPr>
        <w:pStyle w:val="111"/>
        <w:numPr>
          <w:ilvl w:val="2"/>
          <w:numId w:val="285"/>
        </w:numPr>
        <w:ind w:left="1494"/>
        <w:rPr>
          <w:rtl/>
        </w:rPr>
      </w:pPr>
      <w:r w:rsidRPr="008E1CBA">
        <w:rPr>
          <w:rFonts w:hint="cs"/>
          <w:rtl/>
        </w:rPr>
        <w:t>כללי</w:t>
      </w:r>
    </w:p>
    <w:p w14:paraId="757A0AD3" w14:textId="77777777" w:rsidR="00271768" w:rsidRPr="00B253AA" w:rsidRDefault="008E1CBA" w:rsidP="008E1CBA">
      <w:pPr>
        <w:pStyle w:val="affffffc"/>
        <w:spacing w:after="120" w:line="360" w:lineRule="auto"/>
        <w:rPr>
          <w:rFonts w:cs="David"/>
          <w:sz w:val="24"/>
          <w:szCs w:val="24"/>
        </w:rPr>
      </w:pPr>
      <w:r>
        <w:rPr>
          <w:rFonts w:cs="David" w:hint="cs"/>
          <w:sz w:val="24"/>
          <w:szCs w:val="24"/>
          <w:rtl/>
        </w:rPr>
        <w:t xml:space="preserve">                          בכ</w:t>
      </w:r>
      <w:r w:rsidR="00271768" w:rsidRPr="00BC7A57">
        <w:rPr>
          <w:rFonts w:cs="David" w:hint="cs"/>
          <w:sz w:val="24"/>
          <w:szCs w:val="24"/>
          <w:rtl/>
        </w:rPr>
        <w:t>ל</w:t>
      </w:r>
      <w:r w:rsidR="00271768" w:rsidRPr="00BC7A57">
        <w:rPr>
          <w:rFonts w:cs="David"/>
          <w:sz w:val="24"/>
          <w:szCs w:val="24"/>
          <w:rtl/>
        </w:rPr>
        <w:t xml:space="preserve"> </w:t>
      </w:r>
      <w:r w:rsidR="00271768" w:rsidRPr="00BC7A57">
        <w:rPr>
          <w:rFonts w:cs="David" w:hint="cs"/>
          <w:sz w:val="24"/>
          <w:szCs w:val="24"/>
          <w:rtl/>
        </w:rPr>
        <w:t>פוליסות</w:t>
      </w:r>
      <w:r w:rsidR="00271768" w:rsidRPr="00BC7A57">
        <w:rPr>
          <w:rFonts w:cs="David"/>
          <w:sz w:val="24"/>
          <w:szCs w:val="24"/>
          <w:rtl/>
        </w:rPr>
        <w:t xml:space="preserve"> </w:t>
      </w:r>
      <w:r w:rsidR="00271768">
        <w:rPr>
          <w:rFonts w:cs="David" w:hint="cs"/>
          <w:sz w:val="24"/>
          <w:szCs w:val="24"/>
          <w:rtl/>
        </w:rPr>
        <w:t xml:space="preserve">הביטוח הנדרשות מהספק </w:t>
      </w:r>
      <w:r w:rsidR="00271768" w:rsidRPr="00B253AA">
        <w:rPr>
          <w:rFonts w:cs="David" w:hint="cs"/>
          <w:sz w:val="24"/>
          <w:szCs w:val="24"/>
          <w:rtl/>
        </w:rPr>
        <w:t>יכללו</w:t>
      </w:r>
      <w:r w:rsidR="00271768" w:rsidRPr="00B253AA">
        <w:rPr>
          <w:rFonts w:cs="David"/>
          <w:sz w:val="24"/>
          <w:szCs w:val="24"/>
          <w:rtl/>
        </w:rPr>
        <w:t xml:space="preserve"> </w:t>
      </w:r>
      <w:r w:rsidR="00271768" w:rsidRPr="00B253AA">
        <w:rPr>
          <w:rFonts w:cs="David" w:hint="cs"/>
          <w:sz w:val="24"/>
          <w:szCs w:val="24"/>
          <w:rtl/>
        </w:rPr>
        <w:t>התנאים</w:t>
      </w:r>
      <w:r w:rsidR="00271768" w:rsidRPr="00B253AA">
        <w:rPr>
          <w:rFonts w:cs="David"/>
          <w:sz w:val="24"/>
          <w:szCs w:val="24"/>
          <w:rtl/>
        </w:rPr>
        <w:t xml:space="preserve"> </w:t>
      </w:r>
      <w:r w:rsidR="00271768" w:rsidRPr="00B253AA">
        <w:rPr>
          <w:rFonts w:cs="David" w:hint="cs"/>
          <w:sz w:val="24"/>
          <w:szCs w:val="24"/>
          <w:rtl/>
        </w:rPr>
        <w:t>הבאים</w:t>
      </w:r>
      <w:r w:rsidR="00271768" w:rsidRPr="00B253AA">
        <w:rPr>
          <w:rFonts w:cs="David"/>
          <w:sz w:val="24"/>
          <w:szCs w:val="24"/>
          <w:rtl/>
        </w:rPr>
        <w:t>:</w:t>
      </w:r>
      <w:r w:rsidR="00271768">
        <w:rPr>
          <w:rFonts w:cs="David" w:hint="cs"/>
          <w:sz w:val="24"/>
          <w:szCs w:val="24"/>
          <w:rtl/>
        </w:rPr>
        <w:t xml:space="preserve"> </w:t>
      </w:r>
    </w:p>
    <w:p w14:paraId="65FE4580" w14:textId="77777777" w:rsidR="00271768" w:rsidRPr="0083286A" w:rsidRDefault="00271768" w:rsidP="00CB352E">
      <w:pPr>
        <w:pStyle w:val="11110"/>
        <w:numPr>
          <w:ilvl w:val="3"/>
          <w:numId w:val="285"/>
        </w:numPr>
        <w:ind w:left="2326" w:hanging="425"/>
      </w:pPr>
      <w:r w:rsidRPr="0083286A">
        <w:rPr>
          <w:rFonts w:hint="cs"/>
          <w:rtl/>
        </w:rPr>
        <w:t>לשם</w:t>
      </w:r>
      <w:r w:rsidRPr="0083286A">
        <w:rPr>
          <w:rtl/>
        </w:rPr>
        <w:t xml:space="preserve"> </w:t>
      </w:r>
      <w:r w:rsidRPr="0083286A">
        <w:rPr>
          <w:rFonts w:hint="cs"/>
          <w:rtl/>
        </w:rPr>
        <w:t>המבוטח</w:t>
      </w:r>
      <w:r w:rsidRPr="0083286A">
        <w:rPr>
          <w:rtl/>
        </w:rPr>
        <w:t xml:space="preserve"> </w:t>
      </w:r>
      <w:r w:rsidRPr="0083286A">
        <w:rPr>
          <w:rFonts w:hint="cs"/>
          <w:rtl/>
        </w:rPr>
        <w:t>יתווספו</w:t>
      </w:r>
      <w:r w:rsidRPr="0083286A">
        <w:rPr>
          <w:rtl/>
        </w:rPr>
        <w:t xml:space="preserve"> </w:t>
      </w:r>
      <w:r w:rsidRPr="0083286A">
        <w:rPr>
          <w:rFonts w:hint="cs"/>
          <w:rtl/>
        </w:rPr>
        <w:t>כמבוטחים</w:t>
      </w:r>
      <w:r w:rsidRPr="0083286A">
        <w:rPr>
          <w:rtl/>
        </w:rPr>
        <w:t xml:space="preserve"> </w:t>
      </w:r>
      <w:r w:rsidRPr="0083286A">
        <w:rPr>
          <w:rFonts w:hint="cs"/>
          <w:rtl/>
        </w:rPr>
        <w:t>נוספים</w:t>
      </w:r>
      <w:r w:rsidRPr="0083286A">
        <w:rPr>
          <w:rtl/>
        </w:rPr>
        <w:t xml:space="preserve">: </w:t>
      </w:r>
      <w:r w:rsidRPr="00893D1E">
        <w:rPr>
          <w:b/>
          <w:bCs/>
          <w:rtl/>
        </w:rPr>
        <w:t xml:space="preserve">מדינת ישראל - </w:t>
      </w:r>
      <w:r w:rsidR="004470AE" w:rsidRPr="004470AE">
        <w:rPr>
          <w:rFonts w:ascii="Calibri" w:eastAsia="Calibri" w:hAnsi="Calibri" w:hint="cs"/>
          <w:b/>
          <w:bCs/>
          <w:rtl/>
        </w:rPr>
        <w:t>משרד ראש הממשלה</w:t>
      </w:r>
      <w:r w:rsidRPr="00893D1E">
        <w:rPr>
          <w:rFonts w:hint="cs"/>
          <w:b/>
          <w:bCs/>
          <w:rtl/>
        </w:rPr>
        <w:t>, הרשות לזכויות ניצולי השואה</w:t>
      </w:r>
      <w:r w:rsidRPr="0083286A">
        <w:rPr>
          <w:rFonts w:hint="cs"/>
          <w:rtl/>
        </w:rPr>
        <w:t>, בכפוף להרחבי</w:t>
      </w:r>
      <w:r w:rsidRPr="0083286A">
        <w:rPr>
          <w:rtl/>
        </w:rPr>
        <w:t xml:space="preserve"> </w:t>
      </w:r>
      <w:r w:rsidRPr="0083286A">
        <w:rPr>
          <w:rFonts w:hint="cs"/>
          <w:rtl/>
        </w:rPr>
        <w:t>השיפוי</w:t>
      </w:r>
      <w:r w:rsidRPr="0083286A">
        <w:rPr>
          <w:rtl/>
        </w:rPr>
        <w:t xml:space="preserve"> </w:t>
      </w:r>
      <w:r w:rsidRPr="0083286A">
        <w:rPr>
          <w:rFonts w:hint="cs"/>
          <w:rtl/>
        </w:rPr>
        <w:t>כמפורט לעיל.</w:t>
      </w:r>
      <w:r w:rsidRPr="0083286A">
        <w:rPr>
          <w:rtl/>
        </w:rPr>
        <w:t xml:space="preserve">                                   </w:t>
      </w:r>
    </w:p>
    <w:p w14:paraId="66BD1B49" w14:textId="77777777" w:rsidR="00271768" w:rsidRPr="00893D1E" w:rsidRDefault="00271768" w:rsidP="00CB352E">
      <w:pPr>
        <w:pStyle w:val="11110"/>
        <w:numPr>
          <w:ilvl w:val="3"/>
          <w:numId w:val="285"/>
        </w:numPr>
        <w:ind w:left="2326" w:hanging="425"/>
      </w:pPr>
      <w:r w:rsidRPr="00893D1E">
        <w:rPr>
          <w:rFonts w:hint="cs"/>
          <w:rtl/>
        </w:rPr>
        <w:t>בכל</w:t>
      </w:r>
      <w:r w:rsidRPr="00893D1E">
        <w:rPr>
          <w:rtl/>
        </w:rPr>
        <w:t xml:space="preserve"> </w:t>
      </w:r>
      <w:r w:rsidRPr="00893D1E">
        <w:rPr>
          <w:rFonts w:hint="cs"/>
          <w:rtl/>
        </w:rPr>
        <w:t>מקרה</w:t>
      </w:r>
      <w:r w:rsidRPr="00893D1E">
        <w:rPr>
          <w:rtl/>
        </w:rPr>
        <w:t xml:space="preserve"> </w:t>
      </w:r>
      <w:r w:rsidRPr="00893D1E">
        <w:rPr>
          <w:rFonts w:hint="cs"/>
          <w:rtl/>
        </w:rPr>
        <w:t>של</w:t>
      </w:r>
      <w:r w:rsidRPr="00893D1E">
        <w:rPr>
          <w:rtl/>
        </w:rPr>
        <w:t xml:space="preserve"> </w:t>
      </w:r>
      <w:r w:rsidRPr="00893D1E">
        <w:rPr>
          <w:rFonts w:hint="cs"/>
          <w:rtl/>
        </w:rPr>
        <w:t>צמצום</w:t>
      </w:r>
      <w:r w:rsidRPr="00893D1E">
        <w:rPr>
          <w:rtl/>
        </w:rPr>
        <w:t xml:space="preserve"> </w:t>
      </w:r>
      <w:r w:rsidRPr="00893D1E">
        <w:rPr>
          <w:rFonts w:hint="cs"/>
          <w:rtl/>
        </w:rPr>
        <w:t>או</w:t>
      </w:r>
      <w:r w:rsidRPr="00893D1E">
        <w:rPr>
          <w:rtl/>
        </w:rPr>
        <w:t xml:space="preserve"> </w:t>
      </w:r>
      <w:r w:rsidRPr="00893D1E">
        <w:rPr>
          <w:rFonts w:hint="cs"/>
          <w:rtl/>
        </w:rPr>
        <w:t>ביטול</w:t>
      </w:r>
      <w:r w:rsidRPr="00893D1E">
        <w:rPr>
          <w:rtl/>
        </w:rPr>
        <w:t xml:space="preserve"> </w:t>
      </w:r>
      <w:r w:rsidRPr="00893D1E">
        <w:rPr>
          <w:rFonts w:hint="cs"/>
          <w:rtl/>
        </w:rPr>
        <w:t>הביטוח</w:t>
      </w:r>
      <w:r w:rsidRPr="00893D1E">
        <w:rPr>
          <w:rtl/>
        </w:rPr>
        <w:t xml:space="preserve">  </w:t>
      </w:r>
      <w:r w:rsidRPr="00893D1E">
        <w:rPr>
          <w:rFonts w:hint="cs"/>
          <w:rtl/>
        </w:rPr>
        <w:t>ע</w:t>
      </w:r>
      <w:r w:rsidRPr="00893D1E">
        <w:rPr>
          <w:rtl/>
        </w:rPr>
        <w:t>"</w:t>
      </w:r>
      <w:r w:rsidRPr="00893D1E">
        <w:rPr>
          <w:rFonts w:hint="cs"/>
          <w:rtl/>
        </w:rPr>
        <w:t>י</w:t>
      </w:r>
      <w:r w:rsidRPr="00893D1E">
        <w:rPr>
          <w:rtl/>
        </w:rPr>
        <w:t xml:space="preserve"> </w:t>
      </w:r>
      <w:r w:rsidRPr="00893D1E">
        <w:rPr>
          <w:rFonts w:hint="cs"/>
          <w:rtl/>
        </w:rPr>
        <w:t>אחד</w:t>
      </w:r>
      <w:r w:rsidRPr="00893D1E">
        <w:rPr>
          <w:rtl/>
        </w:rPr>
        <w:t xml:space="preserve"> </w:t>
      </w:r>
      <w:r w:rsidRPr="00893D1E">
        <w:rPr>
          <w:rFonts w:hint="cs"/>
          <w:rtl/>
        </w:rPr>
        <w:t>הצדדים</w:t>
      </w:r>
      <w:r w:rsidRPr="00893D1E">
        <w:rPr>
          <w:rtl/>
        </w:rPr>
        <w:t xml:space="preserve"> </w:t>
      </w:r>
      <w:r w:rsidRPr="00893D1E">
        <w:rPr>
          <w:rFonts w:hint="cs"/>
          <w:rtl/>
        </w:rPr>
        <w:t>לא</w:t>
      </w:r>
      <w:r w:rsidRPr="00893D1E">
        <w:rPr>
          <w:rtl/>
        </w:rPr>
        <w:t xml:space="preserve"> </w:t>
      </w:r>
      <w:r w:rsidRPr="00893D1E">
        <w:rPr>
          <w:rFonts w:hint="cs"/>
          <w:rtl/>
        </w:rPr>
        <w:t>יהיה</w:t>
      </w:r>
      <w:r w:rsidRPr="00893D1E">
        <w:rPr>
          <w:rtl/>
        </w:rPr>
        <w:t xml:space="preserve"> </w:t>
      </w:r>
      <w:r w:rsidRPr="00893D1E">
        <w:rPr>
          <w:rFonts w:hint="cs"/>
          <w:rtl/>
        </w:rPr>
        <w:t>להם</w:t>
      </w:r>
      <w:r w:rsidRPr="00893D1E">
        <w:rPr>
          <w:rtl/>
        </w:rPr>
        <w:t xml:space="preserve"> </w:t>
      </w:r>
      <w:r w:rsidRPr="00893D1E">
        <w:rPr>
          <w:rFonts w:hint="cs"/>
          <w:rtl/>
        </w:rPr>
        <w:t>כל</w:t>
      </w:r>
      <w:r w:rsidRPr="00893D1E">
        <w:rPr>
          <w:rtl/>
        </w:rPr>
        <w:t xml:space="preserve"> </w:t>
      </w:r>
      <w:r w:rsidRPr="00893D1E">
        <w:rPr>
          <w:rFonts w:hint="cs"/>
          <w:rtl/>
        </w:rPr>
        <w:t>תוקף</w:t>
      </w:r>
      <w:r w:rsidRPr="00893D1E">
        <w:rPr>
          <w:rtl/>
        </w:rPr>
        <w:t xml:space="preserve"> </w:t>
      </w:r>
      <w:r w:rsidRPr="00893D1E">
        <w:rPr>
          <w:rFonts w:hint="cs"/>
          <w:rtl/>
        </w:rPr>
        <w:t>אלא</w:t>
      </w:r>
      <w:r w:rsidRPr="00893D1E">
        <w:rPr>
          <w:rtl/>
        </w:rPr>
        <w:t xml:space="preserve">, </w:t>
      </w:r>
      <w:r w:rsidRPr="00893D1E">
        <w:rPr>
          <w:rFonts w:hint="cs"/>
          <w:rtl/>
        </w:rPr>
        <w:t>אם</w:t>
      </w:r>
      <w:r w:rsidRPr="00893D1E">
        <w:rPr>
          <w:rtl/>
        </w:rPr>
        <w:t xml:space="preserve"> </w:t>
      </w:r>
      <w:r w:rsidRPr="00893D1E">
        <w:rPr>
          <w:rFonts w:hint="cs"/>
          <w:rtl/>
        </w:rPr>
        <w:t>ניתנה על</w:t>
      </w:r>
      <w:r w:rsidRPr="00893D1E">
        <w:rPr>
          <w:rtl/>
        </w:rPr>
        <w:t xml:space="preserve"> </w:t>
      </w:r>
      <w:r w:rsidRPr="00893D1E">
        <w:rPr>
          <w:rFonts w:hint="cs"/>
          <w:rtl/>
        </w:rPr>
        <w:t>כך</w:t>
      </w:r>
      <w:r w:rsidRPr="00893D1E">
        <w:rPr>
          <w:rtl/>
        </w:rPr>
        <w:t xml:space="preserve"> </w:t>
      </w:r>
      <w:r w:rsidRPr="00893D1E">
        <w:rPr>
          <w:rFonts w:hint="cs"/>
          <w:rtl/>
        </w:rPr>
        <w:t>הודעה</w:t>
      </w:r>
      <w:r w:rsidRPr="00893D1E">
        <w:rPr>
          <w:rtl/>
        </w:rPr>
        <w:t xml:space="preserve"> </w:t>
      </w:r>
      <w:r w:rsidRPr="00893D1E">
        <w:rPr>
          <w:rFonts w:hint="cs"/>
          <w:rtl/>
        </w:rPr>
        <w:t>מוקדמת</w:t>
      </w:r>
      <w:r w:rsidRPr="00893D1E">
        <w:rPr>
          <w:rtl/>
        </w:rPr>
        <w:t xml:space="preserve"> </w:t>
      </w:r>
      <w:r w:rsidRPr="00893D1E">
        <w:rPr>
          <w:rFonts w:hint="cs"/>
          <w:rtl/>
        </w:rPr>
        <w:t>של</w:t>
      </w:r>
      <w:r w:rsidRPr="00893D1E">
        <w:rPr>
          <w:rtl/>
        </w:rPr>
        <w:t xml:space="preserve"> 60 </w:t>
      </w:r>
      <w:r w:rsidRPr="00893D1E">
        <w:rPr>
          <w:rFonts w:hint="cs"/>
          <w:rtl/>
        </w:rPr>
        <w:t>יום</w:t>
      </w:r>
      <w:r w:rsidRPr="00893D1E">
        <w:rPr>
          <w:rtl/>
        </w:rPr>
        <w:t xml:space="preserve"> </w:t>
      </w:r>
      <w:r w:rsidRPr="00893D1E">
        <w:rPr>
          <w:rFonts w:hint="cs"/>
          <w:rtl/>
        </w:rPr>
        <w:t>לפחות</w:t>
      </w:r>
      <w:r w:rsidRPr="00893D1E">
        <w:rPr>
          <w:rtl/>
        </w:rPr>
        <w:t xml:space="preserve"> </w:t>
      </w:r>
      <w:r w:rsidRPr="00893D1E">
        <w:rPr>
          <w:rFonts w:hint="cs"/>
          <w:rtl/>
        </w:rPr>
        <w:t>במכתב</w:t>
      </w:r>
      <w:r w:rsidRPr="00893D1E">
        <w:rPr>
          <w:rtl/>
        </w:rPr>
        <w:t xml:space="preserve"> </w:t>
      </w:r>
      <w:r w:rsidRPr="00893D1E">
        <w:rPr>
          <w:rFonts w:hint="cs"/>
          <w:rtl/>
        </w:rPr>
        <w:t>רשום</w:t>
      </w:r>
      <w:r w:rsidRPr="00893D1E">
        <w:rPr>
          <w:rtl/>
        </w:rPr>
        <w:t xml:space="preserve"> </w:t>
      </w:r>
      <w:r w:rsidR="004470AE">
        <w:rPr>
          <w:rFonts w:hint="cs"/>
          <w:rtl/>
        </w:rPr>
        <w:t>ל</w:t>
      </w:r>
      <w:r w:rsidR="004470AE">
        <w:rPr>
          <w:rFonts w:ascii="Calibri" w:eastAsia="Calibri" w:hAnsi="Calibri" w:hint="cs"/>
          <w:rtl/>
        </w:rPr>
        <w:t>משרד ראש הממשלה.</w:t>
      </w:r>
    </w:p>
    <w:p w14:paraId="7FCCACE9" w14:textId="77777777" w:rsidR="00271768" w:rsidRPr="00893D1E" w:rsidRDefault="00271768" w:rsidP="00CB352E">
      <w:pPr>
        <w:pStyle w:val="11110"/>
        <w:numPr>
          <w:ilvl w:val="3"/>
          <w:numId w:val="285"/>
        </w:numPr>
        <w:ind w:left="2326" w:hanging="425"/>
        <w:rPr>
          <w:rtl/>
        </w:rPr>
      </w:pPr>
      <w:r w:rsidRPr="00893D1E">
        <w:rPr>
          <w:rFonts w:hint="cs"/>
          <w:rtl/>
        </w:rPr>
        <w:t>המבטח</w:t>
      </w:r>
      <w:r w:rsidRPr="00893D1E">
        <w:rPr>
          <w:rtl/>
        </w:rPr>
        <w:t xml:space="preserve"> </w:t>
      </w:r>
      <w:r w:rsidRPr="00893D1E">
        <w:rPr>
          <w:rFonts w:hint="cs"/>
          <w:rtl/>
        </w:rPr>
        <w:t>מוותר</w:t>
      </w:r>
      <w:r w:rsidRPr="00893D1E">
        <w:rPr>
          <w:rtl/>
        </w:rPr>
        <w:t xml:space="preserve"> </w:t>
      </w:r>
      <w:r w:rsidRPr="00893D1E">
        <w:rPr>
          <w:rFonts w:hint="cs"/>
          <w:rtl/>
        </w:rPr>
        <w:t>על</w:t>
      </w:r>
      <w:r w:rsidRPr="00893D1E">
        <w:rPr>
          <w:rtl/>
        </w:rPr>
        <w:t xml:space="preserve"> </w:t>
      </w:r>
      <w:r w:rsidRPr="00893D1E">
        <w:rPr>
          <w:rFonts w:hint="cs"/>
          <w:rtl/>
        </w:rPr>
        <w:t>כל</w:t>
      </w:r>
      <w:r w:rsidRPr="00893D1E">
        <w:rPr>
          <w:rtl/>
        </w:rPr>
        <w:t xml:space="preserve"> </w:t>
      </w:r>
      <w:r w:rsidRPr="00893D1E">
        <w:rPr>
          <w:rFonts w:hint="cs"/>
          <w:rtl/>
        </w:rPr>
        <w:t>זכות</w:t>
      </w:r>
      <w:r w:rsidRPr="00893D1E">
        <w:rPr>
          <w:rtl/>
        </w:rPr>
        <w:t xml:space="preserve"> </w:t>
      </w:r>
      <w:r w:rsidRPr="00893D1E">
        <w:rPr>
          <w:rFonts w:hint="cs"/>
          <w:rtl/>
        </w:rPr>
        <w:t>תחלוף</w:t>
      </w:r>
      <w:r w:rsidRPr="00893D1E">
        <w:rPr>
          <w:rtl/>
        </w:rPr>
        <w:t>/</w:t>
      </w:r>
      <w:r w:rsidRPr="00893D1E">
        <w:rPr>
          <w:rFonts w:hint="cs"/>
          <w:rtl/>
        </w:rPr>
        <w:t>שיבוב</w:t>
      </w:r>
      <w:r w:rsidRPr="00893D1E">
        <w:rPr>
          <w:rtl/>
        </w:rPr>
        <w:t xml:space="preserve">, </w:t>
      </w:r>
      <w:r w:rsidRPr="00893D1E">
        <w:rPr>
          <w:rFonts w:hint="cs"/>
          <w:rtl/>
        </w:rPr>
        <w:t>תביעה</w:t>
      </w:r>
      <w:r w:rsidRPr="00893D1E">
        <w:rPr>
          <w:rtl/>
        </w:rPr>
        <w:t xml:space="preserve">, </w:t>
      </w:r>
      <w:r w:rsidRPr="00893D1E">
        <w:rPr>
          <w:rFonts w:hint="cs"/>
          <w:rtl/>
        </w:rPr>
        <w:t>השתתפות</w:t>
      </w:r>
      <w:r w:rsidRPr="00893D1E">
        <w:rPr>
          <w:rtl/>
        </w:rPr>
        <w:t xml:space="preserve"> </w:t>
      </w:r>
      <w:r w:rsidRPr="00893D1E">
        <w:rPr>
          <w:rFonts w:hint="cs"/>
          <w:rtl/>
        </w:rPr>
        <w:t>או</w:t>
      </w:r>
      <w:r w:rsidRPr="00893D1E">
        <w:rPr>
          <w:rtl/>
        </w:rPr>
        <w:t xml:space="preserve"> </w:t>
      </w:r>
      <w:r w:rsidRPr="00893D1E">
        <w:rPr>
          <w:rFonts w:hint="cs"/>
          <w:rtl/>
        </w:rPr>
        <w:t>חזרה</w:t>
      </w:r>
      <w:r w:rsidRPr="00893D1E">
        <w:rPr>
          <w:rtl/>
        </w:rPr>
        <w:t xml:space="preserve"> </w:t>
      </w:r>
      <w:r w:rsidRPr="00893D1E">
        <w:rPr>
          <w:rFonts w:hint="cs"/>
          <w:rtl/>
        </w:rPr>
        <w:t>כלפי</w:t>
      </w:r>
      <w:r w:rsidRPr="00893D1E">
        <w:rPr>
          <w:rtl/>
        </w:rPr>
        <w:t xml:space="preserve"> מדינת ישראל - </w:t>
      </w:r>
      <w:r w:rsidR="004470AE">
        <w:rPr>
          <w:rFonts w:ascii="Calibri" w:eastAsia="Calibri" w:hAnsi="Calibri" w:hint="cs"/>
          <w:rtl/>
        </w:rPr>
        <w:t>משרד ראש הממשלה</w:t>
      </w:r>
      <w:r w:rsidR="004470AE">
        <w:rPr>
          <w:rFonts w:hint="cs"/>
          <w:rtl/>
        </w:rPr>
        <w:t xml:space="preserve">, </w:t>
      </w:r>
      <w:r w:rsidRPr="00893D1E">
        <w:rPr>
          <w:rFonts w:hint="cs"/>
          <w:rtl/>
        </w:rPr>
        <w:t>הרשות לזכויות ניצולי השואה ועובדיהם ובלבד שהוויתור</w:t>
      </w:r>
      <w:r w:rsidRPr="00893D1E">
        <w:rPr>
          <w:rtl/>
        </w:rPr>
        <w:t xml:space="preserve"> </w:t>
      </w:r>
      <w:r w:rsidRPr="00893D1E">
        <w:rPr>
          <w:rFonts w:hint="cs"/>
          <w:rtl/>
        </w:rPr>
        <w:t>לא</w:t>
      </w:r>
      <w:r w:rsidRPr="00893D1E">
        <w:rPr>
          <w:rtl/>
        </w:rPr>
        <w:t xml:space="preserve"> </w:t>
      </w:r>
      <w:r w:rsidRPr="00893D1E">
        <w:rPr>
          <w:rFonts w:hint="cs"/>
          <w:rtl/>
        </w:rPr>
        <w:t>יחול</w:t>
      </w:r>
      <w:r w:rsidRPr="00893D1E">
        <w:rPr>
          <w:rtl/>
        </w:rPr>
        <w:t xml:space="preserve"> </w:t>
      </w:r>
      <w:r w:rsidRPr="00893D1E">
        <w:rPr>
          <w:rFonts w:hint="cs"/>
          <w:rtl/>
        </w:rPr>
        <w:t>לטובת</w:t>
      </w:r>
      <w:r w:rsidRPr="00893D1E">
        <w:rPr>
          <w:rtl/>
        </w:rPr>
        <w:t xml:space="preserve"> </w:t>
      </w:r>
      <w:r w:rsidRPr="00893D1E">
        <w:rPr>
          <w:rFonts w:hint="cs"/>
          <w:rtl/>
        </w:rPr>
        <w:t>אדם</w:t>
      </w:r>
      <w:r w:rsidRPr="00893D1E">
        <w:rPr>
          <w:rtl/>
        </w:rPr>
        <w:t xml:space="preserve"> </w:t>
      </w:r>
      <w:r w:rsidRPr="00893D1E">
        <w:rPr>
          <w:rFonts w:hint="cs"/>
          <w:rtl/>
        </w:rPr>
        <w:t>שגרם</w:t>
      </w:r>
      <w:r w:rsidRPr="00893D1E">
        <w:rPr>
          <w:rtl/>
        </w:rPr>
        <w:t xml:space="preserve">  </w:t>
      </w:r>
      <w:r w:rsidRPr="00893D1E">
        <w:rPr>
          <w:rFonts w:hint="cs"/>
          <w:rtl/>
        </w:rPr>
        <w:t>לנזק</w:t>
      </w:r>
      <w:r w:rsidRPr="00893D1E">
        <w:rPr>
          <w:rtl/>
        </w:rPr>
        <w:t xml:space="preserve"> </w:t>
      </w:r>
      <w:r w:rsidRPr="00893D1E">
        <w:rPr>
          <w:rFonts w:hint="cs"/>
          <w:rtl/>
        </w:rPr>
        <w:t>מתוך כוונת זדון.</w:t>
      </w:r>
      <w:r w:rsidRPr="00893D1E">
        <w:rPr>
          <w:rtl/>
        </w:rPr>
        <w:t xml:space="preserve">                                                                                                                                       </w:t>
      </w:r>
    </w:p>
    <w:p w14:paraId="6A126E56" w14:textId="77777777" w:rsidR="00271768" w:rsidRPr="00893D1E" w:rsidRDefault="00271768" w:rsidP="00CB352E">
      <w:pPr>
        <w:pStyle w:val="11110"/>
        <w:numPr>
          <w:ilvl w:val="3"/>
          <w:numId w:val="285"/>
        </w:numPr>
        <w:ind w:left="2326" w:hanging="425"/>
        <w:rPr>
          <w:rtl/>
        </w:rPr>
      </w:pPr>
      <w:r w:rsidRPr="00893D1E">
        <w:rPr>
          <w:rFonts w:hint="cs"/>
          <w:rtl/>
        </w:rPr>
        <w:t xml:space="preserve">הספק </w:t>
      </w:r>
      <w:r w:rsidRPr="00893D1E">
        <w:rPr>
          <w:rtl/>
        </w:rPr>
        <w:t xml:space="preserve"> </w:t>
      </w:r>
      <w:r w:rsidRPr="00893D1E">
        <w:rPr>
          <w:rFonts w:hint="cs"/>
          <w:rtl/>
        </w:rPr>
        <w:t>אחראי</w:t>
      </w:r>
      <w:r w:rsidRPr="00893D1E">
        <w:rPr>
          <w:rtl/>
        </w:rPr>
        <w:t xml:space="preserve"> </w:t>
      </w:r>
      <w:r w:rsidRPr="00893D1E">
        <w:rPr>
          <w:rFonts w:hint="cs"/>
          <w:rtl/>
        </w:rPr>
        <w:t>בלעדית</w:t>
      </w:r>
      <w:r w:rsidRPr="00893D1E">
        <w:rPr>
          <w:rtl/>
        </w:rPr>
        <w:t xml:space="preserve"> </w:t>
      </w:r>
      <w:r w:rsidRPr="00893D1E">
        <w:rPr>
          <w:rFonts w:hint="cs"/>
          <w:rtl/>
        </w:rPr>
        <w:t>כלפי</w:t>
      </w:r>
      <w:r w:rsidRPr="00893D1E">
        <w:rPr>
          <w:rtl/>
        </w:rPr>
        <w:t xml:space="preserve"> </w:t>
      </w:r>
      <w:r w:rsidRPr="00893D1E">
        <w:rPr>
          <w:rFonts w:hint="cs"/>
          <w:rtl/>
        </w:rPr>
        <w:t>המבטח</w:t>
      </w:r>
      <w:r w:rsidRPr="00893D1E">
        <w:rPr>
          <w:rtl/>
        </w:rPr>
        <w:t xml:space="preserve"> </w:t>
      </w:r>
      <w:r w:rsidRPr="00893D1E">
        <w:rPr>
          <w:rFonts w:hint="cs"/>
          <w:rtl/>
        </w:rPr>
        <w:t>לתשלום</w:t>
      </w:r>
      <w:r w:rsidRPr="00893D1E">
        <w:rPr>
          <w:rtl/>
        </w:rPr>
        <w:t xml:space="preserve"> </w:t>
      </w:r>
      <w:r w:rsidRPr="00893D1E">
        <w:rPr>
          <w:rFonts w:hint="cs"/>
          <w:rtl/>
        </w:rPr>
        <w:t>דמי</w:t>
      </w:r>
      <w:r w:rsidRPr="00893D1E">
        <w:rPr>
          <w:rtl/>
        </w:rPr>
        <w:t xml:space="preserve"> </w:t>
      </w:r>
      <w:r w:rsidRPr="00893D1E">
        <w:rPr>
          <w:rFonts w:hint="cs"/>
          <w:rtl/>
        </w:rPr>
        <w:t>הביטוח</w:t>
      </w:r>
      <w:r w:rsidRPr="00893D1E">
        <w:rPr>
          <w:rtl/>
        </w:rPr>
        <w:t xml:space="preserve"> </w:t>
      </w:r>
      <w:r w:rsidRPr="00893D1E">
        <w:rPr>
          <w:rFonts w:hint="cs"/>
          <w:rtl/>
        </w:rPr>
        <w:t>עבור</w:t>
      </w:r>
      <w:r w:rsidRPr="00893D1E">
        <w:rPr>
          <w:rtl/>
        </w:rPr>
        <w:t xml:space="preserve"> </w:t>
      </w:r>
      <w:r w:rsidRPr="00893D1E">
        <w:rPr>
          <w:rFonts w:hint="cs"/>
          <w:rtl/>
        </w:rPr>
        <w:t>הפוליסות</w:t>
      </w:r>
      <w:r w:rsidRPr="00893D1E">
        <w:rPr>
          <w:rtl/>
        </w:rPr>
        <w:t xml:space="preserve"> </w:t>
      </w:r>
      <w:r w:rsidRPr="00893D1E">
        <w:rPr>
          <w:rFonts w:hint="cs"/>
          <w:rtl/>
        </w:rPr>
        <w:t>ולמילוי</w:t>
      </w:r>
      <w:r w:rsidRPr="00893D1E">
        <w:rPr>
          <w:rtl/>
        </w:rPr>
        <w:t xml:space="preserve"> </w:t>
      </w:r>
      <w:r w:rsidRPr="00893D1E">
        <w:rPr>
          <w:rFonts w:hint="cs"/>
          <w:rtl/>
        </w:rPr>
        <w:t>כל</w:t>
      </w:r>
      <w:r w:rsidRPr="00893D1E">
        <w:rPr>
          <w:rtl/>
        </w:rPr>
        <w:t xml:space="preserve"> </w:t>
      </w:r>
      <w:r w:rsidRPr="00893D1E">
        <w:rPr>
          <w:rFonts w:hint="cs"/>
          <w:rtl/>
        </w:rPr>
        <w:t>החובות המוטלות</w:t>
      </w:r>
      <w:r w:rsidRPr="00893D1E">
        <w:rPr>
          <w:rtl/>
        </w:rPr>
        <w:t xml:space="preserve"> </w:t>
      </w:r>
      <w:r w:rsidRPr="00893D1E">
        <w:rPr>
          <w:rFonts w:hint="cs"/>
          <w:rtl/>
        </w:rPr>
        <w:t>על</w:t>
      </w:r>
      <w:r w:rsidRPr="00893D1E">
        <w:rPr>
          <w:rtl/>
        </w:rPr>
        <w:t xml:space="preserve"> </w:t>
      </w:r>
      <w:r w:rsidRPr="00893D1E">
        <w:rPr>
          <w:rFonts w:hint="cs"/>
          <w:rtl/>
        </w:rPr>
        <w:t>המבוטח</w:t>
      </w:r>
      <w:r w:rsidRPr="00893D1E">
        <w:rPr>
          <w:rtl/>
        </w:rPr>
        <w:t xml:space="preserve"> </w:t>
      </w:r>
      <w:r w:rsidRPr="00893D1E">
        <w:rPr>
          <w:rFonts w:hint="cs"/>
          <w:rtl/>
        </w:rPr>
        <w:t>על</w:t>
      </w:r>
      <w:r w:rsidRPr="00893D1E">
        <w:rPr>
          <w:rtl/>
        </w:rPr>
        <w:t xml:space="preserve"> </w:t>
      </w:r>
      <w:r w:rsidRPr="00893D1E">
        <w:rPr>
          <w:rFonts w:hint="cs"/>
          <w:rtl/>
        </w:rPr>
        <w:t>פי</w:t>
      </w:r>
      <w:r w:rsidRPr="00893D1E">
        <w:rPr>
          <w:rtl/>
        </w:rPr>
        <w:t xml:space="preserve"> </w:t>
      </w:r>
      <w:r w:rsidRPr="00893D1E">
        <w:rPr>
          <w:rFonts w:hint="cs"/>
          <w:rtl/>
        </w:rPr>
        <w:t>תנאי</w:t>
      </w:r>
      <w:r w:rsidRPr="00893D1E">
        <w:rPr>
          <w:rtl/>
        </w:rPr>
        <w:t xml:space="preserve"> </w:t>
      </w:r>
      <w:r w:rsidRPr="00893D1E">
        <w:rPr>
          <w:rFonts w:hint="cs"/>
          <w:rtl/>
        </w:rPr>
        <w:t>הפוליסות.</w:t>
      </w:r>
    </w:p>
    <w:p w14:paraId="601FD7A5" w14:textId="77777777" w:rsidR="00271768" w:rsidRPr="00893D1E" w:rsidRDefault="00271768" w:rsidP="00CB352E">
      <w:pPr>
        <w:pStyle w:val="11110"/>
        <w:numPr>
          <w:ilvl w:val="3"/>
          <w:numId w:val="285"/>
        </w:numPr>
        <w:ind w:left="2326" w:hanging="425"/>
        <w:rPr>
          <w:rtl/>
        </w:rPr>
      </w:pPr>
      <w:r w:rsidRPr="00893D1E">
        <w:rPr>
          <w:rFonts w:hint="cs"/>
          <w:rtl/>
        </w:rPr>
        <w:t>ההשתתפויות</w:t>
      </w:r>
      <w:r w:rsidRPr="00893D1E">
        <w:rPr>
          <w:rtl/>
        </w:rPr>
        <w:t xml:space="preserve"> </w:t>
      </w:r>
      <w:r w:rsidRPr="00893D1E">
        <w:rPr>
          <w:rFonts w:hint="cs"/>
          <w:rtl/>
        </w:rPr>
        <w:t>העצמיות</w:t>
      </w:r>
      <w:r w:rsidRPr="00893D1E">
        <w:rPr>
          <w:rtl/>
        </w:rPr>
        <w:t xml:space="preserve"> </w:t>
      </w:r>
      <w:r w:rsidRPr="00893D1E">
        <w:rPr>
          <w:rFonts w:hint="cs"/>
          <w:rtl/>
        </w:rPr>
        <w:t>הנקובות</w:t>
      </w:r>
      <w:r w:rsidRPr="00893D1E">
        <w:rPr>
          <w:rtl/>
        </w:rPr>
        <w:t xml:space="preserve"> </w:t>
      </w:r>
      <w:r w:rsidRPr="00893D1E">
        <w:rPr>
          <w:rFonts w:hint="cs"/>
          <w:rtl/>
        </w:rPr>
        <w:t>בפוליסה</w:t>
      </w:r>
      <w:r w:rsidRPr="00893D1E">
        <w:rPr>
          <w:rtl/>
        </w:rPr>
        <w:t xml:space="preserve"> </w:t>
      </w:r>
      <w:r w:rsidRPr="00893D1E">
        <w:rPr>
          <w:rFonts w:hint="cs"/>
          <w:rtl/>
        </w:rPr>
        <w:t>תחולנה</w:t>
      </w:r>
      <w:r w:rsidRPr="00893D1E">
        <w:rPr>
          <w:rtl/>
        </w:rPr>
        <w:t xml:space="preserve"> </w:t>
      </w:r>
      <w:r w:rsidRPr="00893D1E">
        <w:rPr>
          <w:rFonts w:hint="cs"/>
          <w:rtl/>
        </w:rPr>
        <w:t>בלעדית</w:t>
      </w:r>
      <w:r w:rsidRPr="00893D1E">
        <w:rPr>
          <w:rtl/>
        </w:rPr>
        <w:t xml:space="preserve"> </w:t>
      </w:r>
      <w:r w:rsidRPr="00893D1E">
        <w:rPr>
          <w:rFonts w:hint="cs"/>
          <w:rtl/>
        </w:rPr>
        <w:t>על</w:t>
      </w:r>
      <w:r w:rsidRPr="00893D1E">
        <w:rPr>
          <w:rtl/>
        </w:rPr>
        <w:t xml:space="preserve"> </w:t>
      </w:r>
      <w:r w:rsidRPr="00893D1E">
        <w:rPr>
          <w:rFonts w:hint="cs"/>
          <w:rtl/>
        </w:rPr>
        <w:t>הספק.</w:t>
      </w:r>
      <w:r w:rsidRPr="00893D1E">
        <w:rPr>
          <w:rtl/>
        </w:rPr>
        <w:t xml:space="preserve">                                  </w:t>
      </w:r>
    </w:p>
    <w:p w14:paraId="40A0BF31" w14:textId="77777777" w:rsidR="00271768" w:rsidRPr="00893D1E" w:rsidRDefault="00271768" w:rsidP="00CB352E">
      <w:pPr>
        <w:pStyle w:val="11110"/>
        <w:numPr>
          <w:ilvl w:val="3"/>
          <w:numId w:val="285"/>
        </w:numPr>
        <w:ind w:left="2326" w:hanging="425"/>
        <w:rPr>
          <w:rtl/>
        </w:rPr>
      </w:pPr>
      <w:r w:rsidRPr="00893D1E">
        <w:rPr>
          <w:rFonts w:hint="cs"/>
          <w:rtl/>
        </w:rPr>
        <w:lastRenderedPageBreak/>
        <w:t>כל</w:t>
      </w:r>
      <w:r w:rsidRPr="00893D1E">
        <w:rPr>
          <w:rtl/>
        </w:rPr>
        <w:t xml:space="preserve"> </w:t>
      </w:r>
      <w:r w:rsidRPr="00893D1E">
        <w:rPr>
          <w:rFonts w:hint="cs"/>
          <w:rtl/>
        </w:rPr>
        <w:t>סעיף</w:t>
      </w:r>
      <w:r w:rsidRPr="00893D1E">
        <w:rPr>
          <w:rtl/>
        </w:rPr>
        <w:t xml:space="preserve"> </w:t>
      </w:r>
      <w:r w:rsidRPr="00893D1E">
        <w:rPr>
          <w:rFonts w:hint="cs"/>
          <w:rtl/>
        </w:rPr>
        <w:t>בפוליסת</w:t>
      </w:r>
      <w:r w:rsidRPr="00893D1E">
        <w:rPr>
          <w:rtl/>
        </w:rPr>
        <w:t xml:space="preserve"> </w:t>
      </w:r>
      <w:r w:rsidRPr="00893D1E">
        <w:rPr>
          <w:rFonts w:hint="cs"/>
          <w:rtl/>
        </w:rPr>
        <w:t>הביטוח</w:t>
      </w:r>
      <w:r w:rsidRPr="00893D1E">
        <w:rPr>
          <w:rtl/>
        </w:rPr>
        <w:t xml:space="preserve"> </w:t>
      </w:r>
      <w:r w:rsidRPr="00893D1E">
        <w:rPr>
          <w:rFonts w:hint="cs"/>
          <w:rtl/>
        </w:rPr>
        <w:t>המפקיע</w:t>
      </w:r>
      <w:r w:rsidRPr="00893D1E">
        <w:rPr>
          <w:rtl/>
        </w:rPr>
        <w:t xml:space="preserve"> </w:t>
      </w:r>
      <w:r w:rsidRPr="00893D1E">
        <w:rPr>
          <w:rFonts w:hint="cs"/>
          <w:rtl/>
        </w:rPr>
        <w:t>או</w:t>
      </w:r>
      <w:r w:rsidRPr="00893D1E">
        <w:rPr>
          <w:rtl/>
        </w:rPr>
        <w:t xml:space="preserve"> </w:t>
      </w:r>
      <w:r w:rsidRPr="00893D1E">
        <w:rPr>
          <w:rFonts w:hint="cs"/>
          <w:rtl/>
        </w:rPr>
        <w:t>מקטין</w:t>
      </w:r>
      <w:r w:rsidRPr="00893D1E">
        <w:rPr>
          <w:rtl/>
        </w:rPr>
        <w:t xml:space="preserve"> </w:t>
      </w:r>
      <w:r w:rsidRPr="00893D1E">
        <w:rPr>
          <w:rFonts w:hint="cs"/>
          <w:rtl/>
        </w:rPr>
        <w:t>בדרך</w:t>
      </w:r>
      <w:r w:rsidRPr="00893D1E">
        <w:rPr>
          <w:rtl/>
        </w:rPr>
        <w:t xml:space="preserve"> </w:t>
      </w:r>
      <w:r w:rsidRPr="00893D1E">
        <w:rPr>
          <w:rFonts w:hint="cs"/>
          <w:rtl/>
        </w:rPr>
        <w:t>כל</w:t>
      </w:r>
      <w:r w:rsidRPr="00893D1E">
        <w:rPr>
          <w:rtl/>
        </w:rPr>
        <w:t xml:space="preserve"> </w:t>
      </w:r>
      <w:r w:rsidRPr="00893D1E">
        <w:rPr>
          <w:rFonts w:hint="cs"/>
          <w:rtl/>
        </w:rPr>
        <w:t>שהיא</w:t>
      </w:r>
      <w:r w:rsidRPr="00893D1E">
        <w:rPr>
          <w:rtl/>
        </w:rPr>
        <w:t xml:space="preserve"> </w:t>
      </w:r>
      <w:r w:rsidRPr="00893D1E">
        <w:rPr>
          <w:rFonts w:hint="cs"/>
          <w:rtl/>
        </w:rPr>
        <w:t>את</w:t>
      </w:r>
      <w:r w:rsidRPr="00893D1E">
        <w:rPr>
          <w:rtl/>
        </w:rPr>
        <w:t xml:space="preserve"> </w:t>
      </w:r>
      <w:r w:rsidRPr="00893D1E">
        <w:rPr>
          <w:rFonts w:hint="cs"/>
          <w:rtl/>
        </w:rPr>
        <w:t>אחריות</w:t>
      </w:r>
      <w:r w:rsidRPr="00893D1E">
        <w:rPr>
          <w:rtl/>
        </w:rPr>
        <w:t xml:space="preserve"> </w:t>
      </w:r>
      <w:r w:rsidRPr="00893D1E">
        <w:rPr>
          <w:rFonts w:hint="cs"/>
          <w:rtl/>
        </w:rPr>
        <w:t>המבטח</w:t>
      </w:r>
      <w:r w:rsidRPr="00893D1E">
        <w:rPr>
          <w:rtl/>
        </w:rPr>
        <w:t xml:space="preserve">, </w:t>
      </w:r>
      <w:r w:rsidRPr="00893D1E">
        <w:rPr>
          <w:rFonts w:hint="cs"/>
          <w:rtl/>
        </w:rPr>
        <w:t>כאשר קיים</w:t>
      </w:r>
      <w:r w:rsidRPr="00893D1E">
        <w:rPr>
          <w:rtl/>
        </w:rPr>
        <w:t xml:space="preserve"> </w:t>
      </w:r>
      <w:r w:rsidRPr="00893D1E">
        <w:rPr>
          <w:rFonts w:hint="cs"/>
          <w:rtl/>
        </w:rPr>
        <w:t>ביטוח</w:t>
      </w:r>
      <w:r w:rsidRPr="00893D1E">
        <w:rPr>
          <w:rtl/>
        </w:rPr>
        <w:t xml:space="preserve"> </w:t>
      </w:r>
      <w:r w:rsidRPr="00893D1E">
        <w:rPr>
          <w:rFonts w:hint="cs"/>
          <w:rtl/>
        </w:rPr>
        <w:t>אחר</w:t>
      </w:r>
      <w:r w:rsidRPr="00893D1E">
        <w:rPr>
          <w:rtl/>
        </w:rPr>
        <w:t xml:space="preserve"> </w:t>
      </w:r>
      <w:r w:rsidRPr="00893D1E">
        <w:rPr>
          <w:rFonts w:hint="cs"/>
          <w:rtl/>
        </w:rPr>
        <w:t>לא</w:t>
      </w:r>
      <w:r w:rsidRPr="00893D1E">
        <w:rPr>
          <w:rtl/>
        </w:rPr>
        <w:t xml:space="preserve"> </w:t>
      </w:r>
      <w:r w:rsidRPr="00893D1E">
        <w:rPr>
          <w:rFonts w:hint="cs"/>
          <w:rtl/>
        </w:rPr>
        <w:t>יופעל</w:t>
      </w:r>
      <w:r w:rsidRPr="00893D1E">
        <w:rPr>
          <w:rtl/>
        </w:rPr>
        <w:t xml:space="preserve"> </w:t>
      </w:r>
      <w:r w:rsidRPr="00893D1E">
        <w:rPr>
          <w:rFonts w:hint="cs"/>
          <w:rtl/>
        </w:rPr>
        <w:t>כלפי</w:t>
      </w:r>
      <w:r w:rsidRPr="00893D1E">
        <w:rPr>
          <w:rtl/>
        </w:rPr>
        <w:t xml:space="preserve"> </w:t>
      </w:r>
      <w:r w:rsidRPr="00893D1E">
        <w:rPr>
          <w:rFonts w:hint="cs"/>
          <w:rtl/>
        </w:rPr>
        <w:t>מדינת</w:t>
      </w:r>
      <w:r w:rsidRPr="00893D1E">
        <w:rPr>
          <w:rtl/>
        </w:rPr>
        <w:t xml:space="preserve"> </w:t>
      </w:r>
      <w:r w:rsidRPr="00893D1E">
        <w:rPr>
          <w:rFonts w:hint="cs"/>
          <w:rtl/>
        </w:rPr>
        <w:t>ישראל</w:t>
      </w:r>
      <w:r w:rsidRPr="00893D1E">
        <w:rPr>
          <w:rtl/>
        </w:rPr>
        <w:t xml:space="preserve">, </w:t>
      </w:r>
      <w:r w:rsidRPr="00893D1E">
        <w:rPr>
          <w:rFonts w:hint="cs"/>
          <w:rtl/>
        </w:rPr>
        <w:t>והביטוח</w:t>
      </w:r>
      <w:r w:rsidRPr="00893D1E">
        <w:rPr>
          <w:rtl/>
        </w:rPr>
        <w:t xml:space="preserve"> </w:t>
      </w:r>
      <w:r w:rsidRPr="00893D1E">
        <w:rPr>
          <w:rFonts w:hint="cs"/>
          <w:rtl/>
        </w:rPr>
        <w:t>הינו</w:t>
      </w:r>
      <w:r w:rsidRPr="00893D1E">
        <w:rPr>
          <w:rtl/>
        </w:rPr>
        <w:t xml:space="preserve"> </w:t>
      </w:r>
      <w:r w:rsidRPr="00893D1E">
        <w:rPr>
          <w:rFonts w:hint="cs"/>
          <w:rtl/>
        </w:rPr>
        <w:t>בחזקת</w:t>
      </w:r>
      <w:r w:rsidRPr="00893D1E">
        <w:rPr>
          <w:rtl/>
        </w:rPr>
        <w:t xml:space="preserve"> </w:t>
      </w:r>
      <w:r w:rsidRPr="00893D1E">
        <w:rPr>
          <w:rFonts w:hint="cs"/>
          <w:rtl/>
        </w:rPr>
        <w:t>ביטוח</w:t>
      </w:r>
      <w:r w:rsidRPr="00893D1E">
        <w:rPr>
          <w:rtl/>
        </w:rPr>
        <w:t xml:space="preserve"> </w:t>
      </w:r>
      <w:r w:rsidRPr="00893D1E">
        <w:rPr>
          <w:rFonts w:hint="cs"/>
          <w:rtl/>
        </w:rPr>
        <w:t>ראשוני המזכה במלוא</w:t>
      </w:r>
      <w:r w:rsidRPr="00893D1E">
        <w:rPr>
          <w:rtl/>
        </w:rPr>
        <w:t xml:space="preserve"> </w:t>
      </w:r>
      <w:r w:rsidRPr="00893D1E">
        <w:rPr>
          <w:rFonts w:hint="cs"/>
          <w:rtl/>
        </w:rPr>
        <w:t>הזכויות</w:t>
      </w:r>
      <w:r w:rsidRPr="00893D1E">
        <w:rPr>
          <w:rtl/>
        </w:rPr>
        <w:t xml:space="preserve"> </w:t>
      </w:r>
      <w:r w:rsidRPr="00893D1E">
        <w:rPr>
          <w:rFonts w:hint="cs"/>
          <w:rtl/>
        </w:rPr>
        <w:t>על</w:t>
      </w:r>
      <w:r w:rsidRPr="00893D1E">
        <w:rPr>
          <w:rtl/>
        </w:rPr>
        <w:t xml:space="preserve"> </w:t>
      </w:r>
      <w:r w:rsidRPr="00893D1E">
        <w:rPr>
          <w:rFonts w:hint="cs"/>
          <w:rtl/>
        </w:rPr>
        <w:t>פי</w:t>
      </w:r>
      <w:r w:rsidRPr="00893D1E">
        <w:rPr>
          <w:rtl/>
        </w:rPr>
        <w:t xml:space="preserve"> </w:t>
      </w:r>
      <w:r w:rsidRPr="00893D1E">
        <w:rPr>
          <w:rFonts w:hint="cs"/>
          <w:rtl/>
        </w:rPr>
        <w:t>הביטוח.</w:t>
      </w:r>
    </w:p>
    <w:p w14:paraId="71D38401" w14:textId="577A1142" w:rsidR="00271768" w:rsidRPr="00893D1E" w:rsidRDefault="00271768" w:rsidP="00CB352E">
      <w:pPr>
        <w:pStyle w:val="11110"/>
        <w:numPr>
          <w:ilvl w:val="3"/>
          <w:numId w:val="285"/>
        </w:numPr>
        <w:ind w:left="2326" w:hanging="425"/>
      </w:pPr>
      <w:r w:rsidRPr="00893D1E">
        <w:rPr>
          <w:rFonts w:hint="cs"/>
          <w:rtl/>
        </w:rPr>
        <w:t>תנאי הכיסוי של הפוליסות</w:t>
      </w:r>
      <w:r w:rsidRPr="00893D1E">
        <w:rPr>
          <w:rtl/>
        </w:rPr>
        <w:t xml:space="preserve"> </w:t>
      </w:r>
      <w:r w:rsidRPr="00893D1E">
        <w:rPr>
          <w:rFonts w:hint="cs"/>
          <w:rtl/>
        </w:rPr>
        <w:t>הנ"ל, למעט ביטוח אחריות מקצועית,  לא יפחתו מהמקובל על פי תנאי "פוליסות נוסח ביט"</w:t>
      </w:r>
      <w:ins w:id="647" w:author="שרה אשרי באבל" w:date="2024-06-24T10:47:00Z">
        <w:r w:rsidR="003909CC">
          <w:rPr>
            <w:rFonts w:hint="cs"/>
            <w:rtl/>
          </w:rPr>
          <w:t xml:space="preserve"> </w:t>
        </w:r>
        <w:r w:rsidR="003909CC" w:rsidRPr="003909CC">
          <w:rPr>
            <w:rtl/>
          </w:rPr>
          <w:t>ו/או כל נוסח מקביל להן</w:t>
        </w:r>
      </w:ins>
      <w:r w:rsidRPr="00893D1E">
        <w:rPr>
          <w:rFonts w:hint="cs"/>
          <w:rtl/>
        </w:rPr>
        <w:t>, בכפוף להרחבת הכיסויים כמפורט לעיל.</w:t>
      </w:r>
    </w:p>
    <w:p w14:paraId="5A7C05F6" w14:textId="35C52284" w:rsidR="00271768" w:rsidRPr="0083286A" w:rsidRDefault="00271768" w:rsidP="00CB352E">
      <w:pPr>
        <w:pStyle w:val="11110"/>
        <w:numPr>
          <w:ilvl w:val="3"/>
          <w:numId w:val="285"/>
        </w:numPr>
        <w:ind w:left="2326" w:hanging="425"/>
        <w:rPr>
          <w:b/>
          <w:bCs/>
          <w:rtl/>
        </w:rPr>
      </w:pPr>
      <w:r w:rsidRPr="00893D1E">
        <w:rPr>
          <w:rFonts w:hint="cs"/>
          <w:rtl/>
        </w:rPr>
        <w:t>חריג כוונה ו/או רשלנות רבתי יבוטל ככל שקיים בפוליסות.</w:t>
      </w:r>
      <w:r w:rsidRPr="00893D1E">
        <w:rPr>
          <w:rtl/>
        </w:rPr>
        <w:t xml:space="preserve">  </w:t>
      </w:r>
      <w:ins w:id="648" w:author="שרה אשרי באבל" w:date="2024-06-24T10:46:00Z">
        <w:r w:rsidR="003909CC" w:rsidRPr="003909CC">
          <w:rPr>
            <w:rtl/>
          </w:rPr>
          <w:t>אולם לא יהיה בכך כדי לגרוע מזכויות המבטחים או מחובות המבוטח על פי הדין.</w:t>
        </w:r>
      </w:ins>
      <w:r w:rsidRPr="00893D1E">
        <w:rPr>
          <w:rtl/>
        </w:rPr>
        <w:t xml:space="preserve">              </w:t>
      </w:r>
      <w:r w:rsidRPr="0083286A">
        <w:rPr>
          <w:b/>
          <w:bCs/>
          <w:rtl/>
        </w:rPr>
        <w:t xml:space="preserve">                       </w:t>
      </w:r>
    </w:p>
    <w:p w14:paraId="62FD81E9" w14:textId="77777777" w:rsidR="00271768" w:rsidRDefault="00271768" w:rsidP="00CB352E">
      <w:pPr>
        <w:pStyle w:val="110"/>
        <w:numPr>
          <w:ilvl w:val="1"/>
          <w:numId w:val="285"/>
        </w:numPr>
        <w:ind w:left="909" w:hanging="549"/>
        <w:rPr>
          <w:b w:val="0"/>
          <w:bCs w:val="0"/>
          <w:sz w:val="24"/>
          <w:szCs w:val="24"/>
        </w:rPr>
      </w:pPr>
      <w:bookmarkStart w:id="649" w:name="_Toc161051242"/>
      <w:r w:rsidRPr="00893D1E">
        <w:rPr>
          <w:rFonts w:hint="cs"/>
          <w:b w:val="0"/>
          <w:bCs w:val="0"/>
          <w:sz w:val="24"/>
          <w:szCs w:val="24"/>
          <w:rtl/>
        </w:rPr>
        <w:t xml:space="preserve">הספק </w:t>
      </w:r>
      <w:r w:rsidRPr="00893D1E">
        <w:rPr>
          <w:b w:val="0"/>
          <w:bCs w:val="0"/>
          <w:sz w:val="24"/>
          <w:szCs w:val="24"/>
          <w:rtl/>
        </w:rPr>
        <w:t xml:space="preserve">מתחייב בכל תקופת ההתקשרות החוזית עם מדינת ישראל </w:t>
      </w:r>
      <w:r w:rsidRPr="004470AE">
        <w:rPr>
          <w:b w:val="0"/>
          <w:bCs w:val="0"/>
          <w:sz w:val="24"/>
          <w:szCs w:val="24"/>
          <w:rtl/>
        </w:rPr>
        <w:t>-</w:t>
      </w:r>
      <w:r w:rsidRPr="004470AE">
        <w:rPr>
          <w:rFonts w:hint="cs"/>
          <w:b w:val="0"/>
          <w:bCs w:val="0"/>
          <w:sz w:val="24"/>
          <w:szCs w:val="24"/>
          <w:rtl/>
        </w:rPr>
        <w:t xml:space="preserve"> </w:t>
      </w:r>
      <w:r w:rsidR="004470AE" w:rsidRPr="004470AE">
        <w:rPr>
          <w:rFonts w:hint="cs"/>
          <w:b w:val="0"/>
          <w:bCs w:val="0"/>
          <w:sz w:val="24"/>
          <w:szCs w:val="24"/>
          <w:rtl/>
        </w:rPr>
        <w:t>משרד ראש הממשלה</w:t>
      </w:r>
      <w:r w:rsidRPr="00893D1E">
        <w:rPr>
          <w:rFonts w:hint="cs"/>
          <w:b w:val="0"/>
          <w:bCs w:val="0"/>
          <w:sz w:val="24"/>
          <w:szCs w:val="24"/>
          <w:rtl/>
        </w:rPr>
        <w:t>,</w:t>
      </w:r>
      <w:r w:rsidRPr="00893D1E">
        <w:rPr>
          <w:b w:val="0"/>
          <w:bCs w:val="0"/>
          <w:sz w:val="24"/>
          <w:szCs w:val="24"/>
          <w:rtl/>
        </w:rPr>
        <w:t xml:space="preserve"> </w:t>
      </w:r>
      <w:r w:rsidRPr="00893D1E">
        <w:rPr>
          <w:rFonts w:hint="cs"/>
          <w:b w:val="0"/>
          <w:bCs w:val="0"/>
          <w:sz w:val="24"/>
          <w:szCs w:val="24"/>
          <w:rtl/>
        </w:rPr>
        <w:t xml:space="preserve">הרשות לזכויות ניצולי השואה וכל עוד אחריותו קיימת </w:t>
      </w:r>
      <w:r w:rsidRPr="00893D1E">
        <w:rPr>
          <w:b w:val="0"/>
          <w:bCs w:val="0"/>
          <w:sz w:val="24"/>
          <w:szCs w:val="24"/>
          <w:rtl/>
        </w:rPr>
        <w:t xml:space="preserve">להחזיק בתוקף את פוליסות הביטוח. </w:t>
      </w:r>
      <w:r w:rsidRPr="00893D1E">
        <w:rPr>
          <w:rFonts w:hint="cs"/>
          <w:b w:val="0"/>
          <w:bCs w:val="0"/>
          <w:sz w:val="24"/>
          <w:szCs w:val="24"/>
          <w:rtl/>
        </w:rPr>
        <w:t xml:space="preserve">הספק </w:t>
      </w:r>
      <w:r w:rsidRPr="00893D1E">
        <w:rPr>
          <w:b w:val="0"/>
          <w:bCs w:val="0"/>
          <w:sz w:val="24"/>
          <w:szCs w:val="24"/>
          <w:rtl/>
        </w:rPr>
        <w:t>מתחייב כי פוליסות הביטוח תחודשנה</w:t>
      </w:r>
      <w:r w:rsidRPr="00893D1E">
        <w:rPr>
          <w:rFonts w:hint="cs"/>
          <w:b w:val="0"/>
          <w:bCs w:val="0"/>
          <w:sz w:val="24"/>
          <w:szCs w:val="24"/>
          <w:rtl/>
        </w:rPr>
        <w:t xml:space="preserve"> על ידו</w:t>
      </w:r>
      <w:r w:rsidRPr="00893D1E">
        <w:rPr>
          <w:b w:val="0"/>
          <w:bCs w:val="0"/>
          <w:sz w:val="24"/>
          <w:szCs w:val="24"/>
          <w:rtl/>
        </w:rPr>
        <w:t xml:space="preserve"> מדי </w:t>
      </w:r>
      <w:r w:rsidRPr="00893D1E">
        <w:rPr>
          <w:rFonts w:hint="cs"/>
          <w:b w:val="0"/>
          <w:bCs w:val="0"/>
          <w:sz w:val="24"/>
          <w:szCs w:val="24"/>
          <w:rtl/>
        </w:rPr>
        <w:t>תקופת ביטוח</w:t>
      </w:r>
      <w:r w:rsidRPr="00893D1E">
        <w:rPr>
          <w:b w:val="0"/>
          <w:bCs w:val="0"/>
          <w:sz w:val="24"/>
          <w:szCs w:val="24"/>
          <w:rtl/>
        </w:rPr>
        <w:t>, כל עוד ה</w:t>
      </w:r>
      <w:r w:rsidRPr="00893D1E">
        <w:rPr>
          <w:rFonts w:hint="cs"/>
          <w:b w:val="0"/>
          <w:bCs w:val="0"/>
          <w:sz w:val="24"/>
          <w:szCs w:val="24"/>
          <w:rtl/>
        </w:rPr>
        <w:t>הסכם</w:t>
      </w:r>
      <w:r w:rsidRPr="00893D1E">
        <w:rPr>
          <w:b w:val="0"/>
          <w:bCs w:val="0"/>
          <w:sz w:val="24"/>
          <w:szCs w:val="24"/>
          <w:rtl/>
        </w:rPr>
        <w:t xml:space="preserve"> עם מדינת ישראל - </w:t>
      </w:r>
      <w:r w:rsidR="004470AE" w:rsidRPr="004470AE">
        <w:rPr>
          <w:rFonts w:hint="cs"/>
          <w:b w:val="0"/>
          <w:bCs w:val="0"/>
          <w:sz w:val="24"/>
          <w:szCs w:val="24"/>
          <w:rtl/>
        </w:rPr>
        <w:t>משרד ראש הממשלה</w:t>
      </w:r>
      <w:r w:rsidRPr="00893D1E">
        <w:rPr>
          <w:rFonts w:hint="cs"/>
          <w:b w:val="0"/>
          <w:bCs w:val="0"/>
          <w:sz w:val="24"/>
          <w:szCs w:val="24"/>
          <w:rtl/>
        </w:rPr>
        <w:t xml:space="preserve">, הרשות לזכויות ניצולי השואה </w:t>
      </w:r>
      <w:r w:rsidRPr="00893D1E">
        <w:rPr>
          <w:b w:val="0"/>
          <w:bCs w:val="0"/>
          <w:sz w:val="24"/>
          <w:szCs w:val="24"/>
          <w:rtl/>
        </w:rPr>
        <w:t>בתוקף.</w:t>
      </w:r>
      <w:bookmarkEnd w:id="649"/>
    </w:p>
    <w:p w14:paraId="326DB5CA" w14:textId="7D13E2D1" w:rsidR="00271768" w:rsidRPr="00893D1E" w:rsidRDefault="00271768" w:rsidP="00CB352E">
      <w:pPr>
        <w:pStyle w:val="110"/>
        <w:numPr>
          <w:ilvl w:val="1"/>
          <w:numId w:val="285"/>
        </w:numPr>
        <w:ind w:left="909" w:hanging="549"/>
        <w:rPr>
          <w:b w:val="0"/>
          <w:bCs w:val="0"/>
          <w:sz w:val="24"/>
          <w:szCs w:val="24"/>
        </w:rPr>
      </w:pPr>
      <w:bookmarkStart w:id="650" w:name="_Toc161050569"/>
      <w:bookmarkStart w:id="651" w:name="_Toc161051243"/>
      <w:bookmarkStart w:id="652" w:name="_Toc161051244"/>
      <w:bookmarkEnd w:id="650"/>
      <w:bookmarkEnd w:id="651"/>
      <w:r w:rsidRPr="00893D1E">
        <w:rPr>
          <w:rFonts w:hint="cs"/>
          <w:b w:val="0"/>
          <w:bCs w:val="0"/>
          <w:sz w:val="24"/>
          <w:szCs w:val="24"/>
          <w:rtl/>
        </w:rPr>
        <w:t>אישור</w:t>
      </w:r>
      <w:r w:rsidRPr="00893D1E">
        <w:rPr>
          <w:b w:val="0"/>
          <w:bCs w:val="0"/>
          <w:sz w:val="24"/>
          <w:szCs w:val="24"/>
          <w:rtl/>
        </w:rPr>
        <w:t xml:space="preserve"> </w:t>
      </w:r>
      <w:r w:rsidRPr="00893D1E">
        <w:rPr>
          <w:rFonts w:hint="cs"/>
          <w:b w:val="0"/>
          <w:bCs w:val="0"/>
          <w:sz w:val="24"/>
          <w:szCs w:val="24"/>
          <w:rtl/>
        </w:rPr>
        <w:t>בחתימתו</w:t>
      </w:r>
      <w:r w:rsidRPr="00893D1E">
        <w:rPr>
          <w:b w:val="0"/>
          <w:bCs w:val="0"/>
          <w:sz w:val="24"/>
          <w:szCs w:val="24"/>
          <w:rtl/>
        </w:rPr>
        <w:t xml:space="preserve"> </w:t>
      </w:r>
      <w:r w:rsidRPr="00893D1E">
        <w:rPr>
          <w:rFonts w:hint="cs"/>
          <w:b w:val="0"/>
          <w:bCs w:val="0"/>
          <w:sz w:val="24"/>
          <w:szCs w:val="24"/>
          <w:rtl/>
        </w:rPr>
        <w:t>של המבטח על</w:t>
      </w:r>
      <w:r w:rsidRPr="00893D1E">
        <w:rPr>
          <w:b w:val="0"/>
          <w:bCs w:val="0"/>
          <w:sz w:val="24"/>
          <w:szCs w:val="24"/>
          <w:rtl/>
        </w:rPr>
        <w:t xml:space="preserve"> </w:t>
      </w:r>
      <w:r w:rsidRPr="00893D1E">
        <w:rPr>
          <w:rFonts w:hint="cs"/>
          <w:b w:val="0"/>
          <w:bCs w:val="0"/>
          <w:sz w:val="24"/>
          <w:szCs w:val="24"/>
          <w:rtl/>
        </w:rPr>
        <w:t>קיום</w:t>
      </w:r>
      <w:r w:rsidRPr="00893D1E">
        <w:rPr>
          <w:b w:val="0"/>
          <w:bCs w:val="0"/>
          <w:sz w:val="24"/>
          <w:szCs w:val="24"/>
          <w:rtl/>
        </w:rPr>
        <w:t xml:space="preserve"> </w:t>
      </w:r>
      <w:r w:rsidRPr="00893D1E">
        <w:rPr>
          <w:rFonts w:hint="cs"/>
          <w:b w:val="0"/>
          <w:bCs w:val="0"/>
          <w:sz w:val="24"/>
          <w:szCs w:val="24"/>
          <w:rtl/>
        </w:rPr>
        <w:t>הביטוחים, יומצא</w:t>
      </w:r>
      <w:r w:rsidRPr="00893D1E">
        <w:rPr>
          <w:b w:val="0"/>
          <w:bCs w:val="0"/>
          <w:sz w:val="24"/>
          <w:szCs w:val="24"/>
          <w:rtl/>
        </w:rPr>
        <w:t xml:space="preserve"> </w:t>
      </w:r>
      <w:r w:rsidRPr="00893D1E">
        <w:rPr>
          <w:rFonts w:hint="cs"/>
          <w:b w:val="0"/>
          <w:bCs w:val="0"/>
          <w:sz w:val="24"/>
          <w:szCs w:val="24"/>
          <w:rtl/>
        </w:rPr>
        <w:t>על ידי</w:t>
      </w:r>
      <w:r w:rsidRPr="00893D1E">
        <w:rPr>
          <w:b w:val="0"/>
          <w:bCs w:val="0"/>
          <w:sz w:val="24"/>
          <w:szCs w:val="24"/>
          <w:rtl/>
        </w:rPr>
        <w:t xml:space="preserve"> </w:t>
      </w:r>
      <w:r w:rsidRPr="00893D1E">
        <w:rPr>
          <w:rFonts w:hint="cs"/>
          <w:b w:val="0"/>
          <w:bCs w:val="0"/>
          <w:sz w:val="24"/>
          <w:szCs w:val="24"/>
          <w:rtl/>
        </w:rPr>
        <w:t xml:space="preserve">הספק </w:t>
      </w:r>
      <w:r w:rsidR="004470AE">
        <w:rPr>
          <w:rFonts w:hint="cs"/>
          <w:b w:val="0"/>
          <w:bCs w:val="0"/>
          <w:sz w:val="24"/>
          <w:szCs w:val="24"/>
          <w:rtl/>
        </w:rPr>
        <w:t>ל</w:t>
      </w:r>
      <w:r w:rsidR="004470AE" w:rsidRPr="004470AE">
        <w:rPr>
          <w:rFonts w:hint="cs"/>
          <w:b w:val="0"/>
          <w:bCs w:val="0"/>
          <w:sz w:val="24"/>
          <w:szCs w:val="24"/>
          <w:rtl/>
        </w:rPr>
        <w:t>משרד ראש הממשלה</w:t>
      </w:r>
      <w:r w:rsidRPr="00893D1E">
        <w:rPr>
          <w:rFonts w:hint="cs"/>
          <w:b w:val="0"/>
          <w:bCs w:val="0"/>
          <w:sz w:val="24"/>
          <w:szCs w:val="24"/>
          <w:rtl/>
        </w:rPr>
        <w:t>, הרשות לזכויות ניצולי השואה עד</w:t>
      </w:r>
      <w:r w:rsidRPr="00893D1E">
        <w:rPr>
          <w:b w:val="0"/>
          <w:bCs w:val="0"/>
          <w:sz w:val="24"/>
          <w:szCs w:val="24"/>
          <w:rtl/>
        </w:rPr>
        <w:t xml:space="preserve"> </w:t>
      </w:r>
      <w:r w:rsidRPr="00893D1E">
        <w:rPr>
          <w:rFonts w:hint="cs"/>
          <w:b w:val="0"/>
          <w:bCs w:val="0"/>
          <w:sz w:val="24"/>
          <w:szCs w:val="24"/>
          <w:rtl/>
        </w:rPr>
        <w:t>למועד</w:t>
      </w:r>
      <w:r w:rsidRPr="00893D1E">
        <w:rPr>
          <w:b w:val="0"/>
          <w:bCs w:val="0"/>
          <w:sz w:val="24"/>
          <w:szCs w:val="24"/>
          <w:rtl/>
        </w:rPr>
        <w:t xml:space="preserve"> </w:t>
      </w:r>
      <w:r w:rsidRPr="00893D1E">
        <w:rPr>
          <w:rFonts w:hint="cs"/>
          <w:b w:val="0"/>
          <w:bCs w:val="0"/>
          <w:sz w:val="24"/>
          <w:szCs w:val="24"/>
          <w:rtl/>
        </w:rPr>
        <w:t>חתימת ההסכם</w:t>
      </w:r>
      <w:r w:rsidR="007F16CD">
        <w:rPr>
          <w:rFonts w:hint="cs"/>
          <w:b w:val="0"/>
          <w:bCs w:val="0"/>
          <w:sz w:val="24"/>
          <w:szCs w:val="24"/>
          <w:rtl/>
        </w:rPr>
        <w:t xml:space="preserve">, </w:t>
      </w:r>
      <w:r w:rsidR="007F16CD" w:rsidRPr="007F16CD">
        <w:rPr>
          <w:rFonts w:hint="cs"/>
          <w:b w:val="0"/>
          <w:bCs w:val="0"/>
          <w:sz w:val="24"/>
          <w:szCs w:val="24"/>
          <w:u w:val="single"/>
          <w:rtl/>
        </w:rPr>
        <w:t>בנוסח המצורף כנספח ח' להסכם זה</w:t>
      </w:r>
      <w:r w:rsidRPr="00893D1E">
        <w:rPr>
          <w:rFonts w:hint="cs"/>
          <w:b w:val="0"/>
          <w:bCs w:val="0"/>
          <w:sz w:val="24"/>
          <w:szCs w:val="24"/>
          <w:rtl/>
        </w:rPr>
        <w:t>. הספק מתחייב להציג</w:t>
      </w:r>
      <w:r w:rsidRPr="00893D1E">
        <w:rPr>
          <w:b w:val="0"/>
          <w:bCs w:val="0"/>
          <w:sz w:val="24"/>
          <w:szCs w:val="24"/>
          <w:rtl/>
        </w:rPr>
        <w:t xml:space="preserve"> </w:t>
      </w:r>
      <w:r w:rsidRPr="00893D1E">
        <w:rPr>
          <w:rFonts w:hint="cs"/>
          <w:b w:val="0"/>
          <w:bCs w:val="0"/>
          <w:sz w:val="24"/>
          <w:szCs w:val="24"/>
          <w:rtl/>
        </w:rPr>
        <w:t>את האישור חתום בחתימת</w:t>
      </w:r>
      <w:r w:rsidRPr="00893D1E">
        <w:rPr>
          <w:b w:val="0"/>
          <w:bCs w:val="0"/>
          <w:sz w:val="24"/>
          <w:szCs w:val="24"/>
          <w:rtl/>
        </w:rPr>
        <w:t xml:space="preserve"> </w:t>
      </w:r>
      <w:r w:rsidRPr="00893D1E">
        <w:rPr>
          <w:rFonts w:hint="cs"/>
          <w:b w:val="0"/>
          <w:bCs w:val="0"/>
          <w:sz w:val="24"/>
          <w:szCs w:val="24"/>
          <w:rtl/>
        </w:rPr>
        <w:t xml:space="preserve">המבטח אודות חידוש הפוליסות לרשות </w:t>
      </w:r>
      <w:r w:rsidR="004470AE" w:rsidRPr="004470AE">
        <w:rPr>
          <w:rFonts w:hint="cs"/>
          <w:b w:val="0"/>
          <w:bCs w:val="0"/>
          <w:sz w:val="24"/>
          <w:szCs w:val="24"/>
          <w:rtl/>
        </w:rPr>
        <w:t>משרד ראש הממשלה</w:t>
      </w:r>
      <w:r w:rsidRPr="00893D1E">
        <w:rPr>
          <w:rFonts w:hint="cs"/>
          <w:b w:val="0"/>
          <w:bCs w:val="0"/>
          <w:sz w:val="24"/>
          <w:szCs w:val="24"/>
          <w:rtl/>
        </w:rPr>
        <w:t>, הרשות לזכויות ניצולי השואה לכל המאוחר</w:t>
      </w:r>
      <w:r w:rsidRPr="00893D1E">
        <w:rPr>
          <w:b w:val="0"/>
          <w:bCs w:val="0"/>
          <w:sz w:val="24"/>
          <w:szCs w:val="24"/>
          <w:rtl/>
        </w:rPr>
        <w:t xml:space="preserve"> </w:t>
      </w:r>
      <w:r w:rsidRPr="00893D1E">
        <w:rPr>
          <w:rFonts w:hint="cs"/>
          <w:b w:val="0"/>
          <w:bCs w:val="0"/>
          <w:sz w:val="24"/>
          <w:szCs w:val="24"/>
          <w:rtl/>
        </w:rPr>
        <w:t>שבועיים לפני</w:t>
      </w:r>
      <w:r w:rsidRPr="00893D1E">
        <w:rPr>
          <w:b w:val="0"/>
          <w:bCs w:val="0"/>
          <w:sz w:val="24"/>
          <w:szCs w:val="24"/>
          <w:rtl/>
        </w:rPr>
        <w:t xml:space="preserve"> </w:t>
      </w:r>
      <w:r w:rsidRPr="00893D1E">
        <w:rPr>
          <w:rFonts w:hint="cs"/>
          <w:b w:val="0"/>
          <w:bCs w:val="0"/>
          <w:sz w:val="24"/>
          <w:szCs w:val="24"/>
          <w:rtl/>
        </w:rPr>
        <w:t>תום</w:t>
      </w:r>
      <w:r w:rsidRPr="00893D1E">
        <w:rPr>
          <w:b w:val="0"/>
          <w:bCs w:val="0"/>
          <w:sz w:val="24"/>
          <w:szCs w:val="24"/>
          <w:rtl/>
        </w:rPr>
        <w:t xml:space="preserve"> </w:t>
      </w:r>
      <w:r w:rsidRPr="00893D1E">
        <w:rPr>
          <w:rFonts w:hint="cs"/>
          <w:b w:val="0"/>
          <w:bCs w:val="0"/>
          <w:sz w:val="24"/>
          <w:szCs w:val="24"/>
          <w:rtl/>
        </w:rPr>
        <w:t>תקופת</w:t>
      </w:r>
      <w:r w:rsidRPr="00893D1E">
        <w:rPr>
          <w:b w:val="0"/>
          <w:bCs w:val="0"/>
          <w:sz w:val="24"/>
          <w:szCs w:val="24"/>
          <w:rtl/>
        </w:rPr>
        <w:t xml:space="preserve"> </w:t>
      </w:r>
      <w:r w:rsidRPr="00893D1E">
        <w:rPr>
          <w:rFonts w:hint="cs"/>
          <w:b w:val="0"/>
          <w:bCs w:val="0"/>
          <w:sz w:val="24"/>
          <w:szCs w:val="24"/>
          <w:rtl/>
        </w:rPr>
        <w:t>הביטוח.</w:t>
      </w:r>
      <w:bookmarkEnd w:id="652"/>
    </w:p>
    <w:p w14:paraId="35E3E0AC" w14:textId="77777777" w:rsidR="00271768" w:rsidRPr="00DF0293" w:rsidRDefault="00271768" w:rsidP="00CB352E">
      <w:pPr>
        <w:pStyle w:val="110"/>
        <w:numPr>
          <w:ilvl w:val="1"/>
          <w:numId w:val="285"/>
        </w:numPr>
        <w:ind w:left="909" w:hanging="549"/>
        <w:rPr>
          <w:sz w:val="24"/>
          <w:szCs w:val="24"/>
        </w:rPr>
      </w:pPr>
      <w:bookmarkStart w:id="653" w:name="_Toc161051245"/>
      <w:r w:rsidRPr="00DF0293">
        <w:rPr>
          <w:sz w:val="24"/>
          <w:szCs w:val="24"/>
          <w:rtl/>
        </w:rPr>
        <w:t xml:space="preserve">מובהר בזאת כי אישור/י הביטוח שיוצגו אינו/ם בא/ים לצמצם את התחייבויות </w:t>
      </w:r>
      <w:r w:rsidRPr="00DF0293">
        <w:rPr>
          <w:rFonts w:hint="cs"/>
          <w:sz w:val="24"/>
          <w:szCs w:val="24"/>
          <w:rtl/>
        </w:rPr>
        <w:t xml:space="preserve">הספק </w:t>
      </w:r>
      <w:r w:rsidRPr="00DF0293">
        <w:rPr>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DF0293">
        <w:rPr>
          <w:rFonts w:hint="cs"/>
          <w:sz w:val="24"/>
          <w:szCs w:val="24"/>
          <w:rtl/>
        </w:rPr>
        <w:t xml:space="preserve"> בנספח זה לעיל</w:t>
      </w:r>
      <w:r w:rsidRPr="00DF0293">
        <w:rPr>
          <w:sz w:val="24"/>
          <w:szCs w:val="24"/>
          <w:rtl/>
        </w:rPr>
        <w:t xml:space="preserve">. על </w:t>
      </w:r>
      <w:r w:rsidRPr="00DF0293">
        <w:rPr>
          <w:rFonts w:hint="cs"/>
          <w:sz w:val="24"/>
          <w:szCs w:val="24"/>
          <w:rtl/>
        </w:rPr>
        <w:t xml:space="preserve">הספק </w:t>
      </w:r>
      <w:r w:rsidRPr="00DF0293">
        <w:rPr>
          <w:sz w:val="24"/>
          <w:szCs w:val="24"/>
          <w:rtl/>
        </w:rPr>
        <w:t>יהיה ללמוד דרישות אלה ובמידת הצורך להיעזר באנשי ביטוח מטעמ</w:t>
      </w:r>
      <w:r w:rsidRPr="00DF0293">
        <w:rPr>
          <w:rFonts w:hint="cs"/>
          <w:sz w:val="24"/>
          <w:szCs w:val="24"/>
          <w:rtl/>
        </w:rPr>
        <w:t>ו</w:t>
      </w:r>
      <w:r w:rsidRPr="00DF0293">
        <w:rPr>
          <w:sz w:val="24"/>
          <w:szCs w:val="24"/>
          <w:rtl/>
        </w:rPr>
        <w:t>, על מנת להבין את הדרישות וליישמן בביטוחי</w:t>
      </w:r>
      <w:r w:rsidRPr="00DF0293">
        <w:rPr>
          <w:rFonts w:hint="cs"/>
          <w:sz w:val="24"/>
          <w:szCs w:val="24"/>
          <w:rtl/>
        </w:rPr>
        <w:t>ו</w:t>
      </w:r>
      <w:r w:rsidRPr="00DF0293">
        <w:rPr>
          <w:sz w:val="24"/>
          <w:szCs w:val="24"/>
          <w:rtl/>
        </w:rPr>
        <w:t xml:space="preserve"> </w:t>
      </w:r>
      <w:r w:rsidRPr="00DF0293">
        <w:rPr>
          <w:rFonts w:hint="cs"/>
          <w:sz w:val="24"/>
          <w:szCs w:val="24"/>
          <w:rtl/>
        </w:rPr>
        <w:t>כנדרש לעיל.</w:t>
      </w:r>
      <w:bookmarkEnd w:id="653"/>
    </w:p>
    <w:p w14:paraId="022EFB9B" w14:textId="331A0A5C" w:rsidR="00271768" w:rsidRPr="00893D1E" w:rsidRDefault="00271768" w:rsidP="007F16CD">
      <w:pPr>
        <w:pStyle w:val="110"/>
        <w:numPr>
          <w:ilvl w:val="1"/>
          <w:numId w:val="285"/>
        </w:numPr>
        <w:ind w:left="909" w:hanging="549"/>
        <w:rPr>
          <w:b w:val="0"/>
          <w:bCs w:val="0"/>
          <w:sz w:val="24"/>
          <w:szCs w:val="24"/>
        </w:rPr>
      </w:pPr>
      <w:bookmarkStart w:id="654" w:name="_Toc161051246"/>
      <w:r w:rsidRPr="00893D1E">
        <w:rPr>
          <w:b w:val="0"/>
          <w:bCs w:val="0"/>
          <w:sz w:val="24"/>
          <w:szCs w:val="24"/>
          <w:rtl/>
        </w:rPr>
        <w:t xml:space="preserve">מדינת ישראל </w:t>
      </w:r>
      <w:r w:rsidR="00321C41">
        <w:rPr>
          <w:rFonts w:hint="cs"/>
          <w:b w:val="0"/>
          <w:bCs w:val="0"/>
          <w:sz w:val="24"/>
          <w:szCs w:val="24"/>
          <w:rtl/>
        </w:rPr>
        <w:t>-</w:t>
      </w:r>
      <w:r w:rsidRPr="00893D1E">
        <w:rPr>
          <w:rFonts w:hint="cs"/>
          <w:b w:val="0"/>
          <w:bCs w:val="0"/>
          <w:sz w:val="24"/>
          <w:szCs w:val="24"/>
          <w:rtl/>
        </w:rPr>
        <w:t xml:space="preserve"> הרשות לזכויות ניצולי השואה, </w:t>
      </w:r>
      <w:r w:rsidR="000514AB" w:rsidRPr="004470AE">
        <w:rPr>
          <w:rFonts w:hint="cs"/>
          <w:b w:val="0"/>
          <w:bCs w:val="0"/>
          <w:sz w:val="24"/>
          <w:szCs w:val="24"/>
          <w:rtl/>
        </w:rPr>
        <w:t>משרד ראש הממשלה</w:t>
      </w:r>
      <w:r w:rsidR="000514AB">
        <w:rPr>
          <w:rFonts w:hint="cs"/>
          <w:b w:val="0"/>
          <w:bCs w:val="0"/>
          <w:sz w:val="24"/>
          <w:szCs w:val="24"/>
          <w:rtl/>
        </w:rPr>
        <w:t xml:space="preserve">. </w:t>
      </w:r>
      <w:r w:rsidRPr="00893D1E">
        <w:rPr>
          <w:b w:val="0"/>
          <w:bCs w:val="0"/>
          <w:sz w:val="24"/>
          <w:szCs w:val="24"/>
          <w:rtl/>
        </w:rPr>
        <w:t xml:space="preserve">שומרת לעצמה את הזכות לקבל </w:t>
      </w:r>
      <w:r w:rsidRPr="00893D1E">
        <w:rPr>
          <w:rFonts w:hint="cs"/>
          <w:b w:val="0"/>
          <w:bCs w:val="0"/>
          <w:sz w:val="24"/>
          <w:szCs w:val="24"/>
          <w:rtl/>
        </w:rPr>
        <w:t xml:space="preserve">מהספק בכל עת את </w:t>
      </w:r>
      <w:r w:rsidRPr="00893D1E">
        <w:rPr>
          <w:b w:val="0"/>
          <w:bCs w:val="0"/>
          <w:sz w:val="24"/>
          <w:szCs w:val="24"/>
          <w:rtl/>
        </w:rPr>
        <w:t xml:space="preserve">העתקי </w:t>
      </w:r>
      <w:r w:rsidRPr="00893D1E">
        <w:rPr>
          <w:rFonts w:hint="cs"/>
          <w:b w:val="0"/>
          <w:bCs w:val="0"/>
          <w:sz w:val="24"/>
          <w:szCs w:val="24"/>
          <w:rtl/>
        </w:rPr>
        <w:t>ה</w:t>
      </w:r>
      <w:r w:rsidRPr="00893D1E">
        <w:rPr>
          <w:b w:val="0"/>
          <w:bCs w:val="0"/>
          <w:sz w:val="24"/>
          <w:szCs w:val="24"/>
          <w:rtl/>
        </w:rPr>
        <w:t>פוליסות</w:t>
      </w:r>
      <w:r w:rsidRPr="00893D1E">
        <w:rPr>
          <w:rFonts w:hint="cs"/>
          <w:b w:val="0"/>
          <w:bCs w:val="0"/>
          <w:sz w:val="24"/>
          <w:szCs w:val="24"/>
          <w:rtl/>
        </w:rPr>
        <w:t xml:space="preserve"> במלואן או בחלקן</w:t>
      </w:r>
      <w:r w:rsidRPr="00893D1E">
        <w:rPr>
          <w:b w:val="0"/>
          <w:bCs w:val="0"/>
          <w:sz w:val="24"/>
          <w:szCs w:val="24"/>
          <w:rtl/>
        </w:rPr>
        <w:t xml:space="preserve">, </w:t>
      </w:r>
      <w:r w:rsidRPr="00893D1E">
        <w:rPr>
          <w:rFonts w:hint="cs"/>
          <w:b w:val="0"/>
          <w:bCs w:val="0"/>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893D1E">
        <w:rPr>
          <w:b w:val="0"/>
          <w:bCs w:val="0"/>
          <w:sz w:val="24"/>
          <w:szCs w:val="24"/>
          <w:rtl/>
        </w:rPr>
        <w:t xml:space="preserve"> לבצע כל שינוי או תיקון שיידרש על מנת להתאי</w:t>
      </w:r>
      <w:r w:rsidRPr="00893D1E">
        <w:rPr>
          <w:rFonts w:hint="cs"/>
          <w:b w:val="0"/>
          <w:bCs w:val="0"/>
          <w:sz w:val="24"/>
          <w:szCs w:val="24"/>
          <w:rtl/>
        </w:rPr>
        <w:t>ם את הפוליסות</w:t>
      </w:r>
      <w:r w:rsidRPr="00893D1E">
        <w:rPr>
          <w:b w:val="0"/>
          <w:bCs w:val="0"/>
          <w:sz w:val="24"/>
          <w:szCs w:val="24"/>
          <w:rtl/>
        </w:rPr>
        <w:t xml:space="preserve"> להתחייבויותי</w:t>
      </w:r>
      <w:r w:rsidRPr="00893D1E">
        <w:rPr>
          <w:rFonts w:hint="cs"/>
          <w:b w:val="0"/>
          <w:bCs w:val="0"/>
          <w:sz w:val="24"/>
          <w:szCs w:val="24"/>
          <w:rtl/>
        </w:rPr>
        <w:t>ו על פי הוראות סעיף א' שבנספח זה</w:t>
      </w:r>
      <w:r w:rsidRPr="00893D1E">
        <w:rPr>
          <w:b w:val="0"/>
          <w:bCs w:val="0"/>
          <w:sz w:val="24"/>
          <w:szCs w:val="24"/>
          <w:rtl/>
        </w:rPr>
        <w:t>. מוסכם כי הספק יהיה רשאי למחוק מהפוליסות הביטוח כאמור מידע עסקי ו/או מסחרי סודי שאינו רל</w:t>
      </w:r>
      <w:r w:rsidRPr="00893D1E">
        <w:rPr>
          <w:rFonts w:hint="cs"/>
          <w:b w:val="0"/>
          <w:bCs w:val="0"/>
          <w:sz w:val="24"/>
          <w:szCs w:val="24"/>
          <w:rtl/>
        </w:rPr>
        <w:t>וו</w:t>
      </w:r>
      <w:r w:rsidRPr="00893D1E">
        <w:rPr>
          <w:b w:val="0"/>
          <w:bCs w:val="0"/>
          <w:sz w:val="24"/>
          <w:szCs w:val="24"/>
          <w:rtl/>
        </w:rPr>
        <w:t>נטי להתקשרות זו.</w:t>
      </w:r>
      <w:bookmarkEnd w:id="654"/>
    </w:p>
    <w:p w14:paraId="5F7729F8" w14:textId="7ADFEB93" w:rsidR="00271768" w:rsidRPr="00893D1E" w:rsidRDefault="00271768" w:rsidP="007F16CD">
      <w:pPr>
        <w:pStyle w:val="110"/>
        <w:numPr>
          <w:ilvl w:val="1"/>
          <w:numId w:val="285"/>
        </w:numPr>
        <w:ind w:left="909" w:hanging="549"/>
        <w:rPr>
          <w:b w:val="0"/>
          <w:bCs w:val="0"/>
          <w:sz w:val="24"/>
          <w:szCs w:val="24"/>
        </w:rPr>
      </w:pPr>
      <w:bookmarkStart w:id="655" w:name="_Toc161051247"/>
      <w:r w:rsidRPr="00893D1E">
        <w:rPr>
          <w:rFonts w:hint="cs"/>
          <w:b w:val="0"/>
          <w:bCs w:val="0"/>
          <w:sz w:val="24"/>
          <w:szCs w:val="24"/>
          <w:rtl/>
        </w:rPr>
        <w:lastRenderedPageBreak/>
        <w:t>הספק מצהיר ומתחייב</w:t>
      </w:r>
      <w:r w:rsidRPr="00893D1E">
        <w:rPr>
          <w:b w:val="0"/>
          <w:bCs w:val="0"/>
          <w:sz w:val="24"/>
          <w:szCs w:val="24"/>
          <w:rtl/>
        </w:rPr>
        <w:t xml:space="preserve"> כ</w:t>
      </w:r>
      <w:r w:rsidRPr="00893D1E">
        <w:rPr>
          <w:rFonts w:hint="cs"/>
          <w:b w:val="0"/>
          <w:bCs w:val="0"/>
          <w:sz w:val="24"/>
          <w:szCs w:val="24"/>
          <w:rtl/>
        </w:rPr>
        <w:t xml:space="preserve">י זכות </w:t>
      </w:r>
      <w:r w:rsidRPr="00893D1E">
        <w:rPr>
          <w:b w:val="0"/>
          <w:bCs w:val="0"/>
          <w:sz w:val="24"/>
          <w:szCs w:val="24"/>
          <w:rtl/>
        </w:rPr>
        <w:t xml:space="preserve"> מדינת ישראל - </w:t>
      </w:r>
      <w:r w:rsidRPr="00893D1E">
        <w:rPr>
          <w:rFonts w:hint="cs"/>
          <w:b w:val="0"/>
          <w:bCs w:val="0"/>
          <w:sz w:val="24"/>
          <w:szCs w:val="24"/>
          <w:rtl/>
        </w:rPr>
        <w:t>הרשות לזכויות ניצולי השואה</w:t>
      </w:r>
      <w:r w:rsidR="000514AB">
        <w:rPr>
          <w:rFonts w:hint="cs"/>
          <w:b w:val="0"/>
          <w:bCs w:val="0"/>
          <w:sz w:val="24"/>
          <w:szCs w:val="24"/>
          <w:rtl/>
        </w:rPr>
        <w:t>,</w:t>
      </w:r>
      <w:r w:rsidR="000514AB" w:rsidRPr="000514AB">
        <w:rPr>
          <w:rFonts w:hint="cs"/>
          <w:b w:val="0"/>
          <w:bCs w:val="0"/>
          <w:sz w:val="24"/>
          <w:szCs w:val="24"/>
          <w:rtl/>
        </w:rPr>
        <w:t xml:space="preserve"> </w:t>
      </w:r>
      <w:r w:rsidR="000514AB" w:rsidRPr="004470AE">
        <w:rPr>
          <w:rFonts w:hint="cs"/>
          <w:b w:val="0"/>
          <w:bCs w:val="0"/>
          <w:sz w:val="24"/>
          <w:szCs w:val="24"/>
          <w:rtl/>
        </w:rPr>
        <w:t>משרד ראש הממשלה</w:t>
      </w:r>
      <w:r w:rsidR="007F16CD">
        <w:rPr>
          <w:rFonts w:hint="cs"/>
          <w:b w:val="0"/>
          <w:bCs w:val="0"/>
          <w:sz w:val="24"/>
          <w:szCs w:val="24"/>
          <w:rtl/>
        </w:rPr>
        <w:t xml:space="preserve"> </w:t>
      </w:r>
      <w:r w:rsidRPr="00893D1E">
        <w:rPr>
          <w:b w:val="0"/>
          <w:bCs w:val="0"/>
          <w:sz w:val="24"/>
          <w:szCs w:val="24"/>
          <w:rtl/>
        </w:rPr>
        <w:t>לעריכת הבדיקה ולדרישת השינויים כמפורט לעיל אינן מטילות על מדינת ישראל -</w:t>
      </w:r>
      <w:r w:rsidRPr="00893D1E">
        <w:rPr>
          <w:rFonts w:hint="cs"/>
          <w:b w:val="0"/>
          <w:bCs w:val="0"/>
          <w:sz w:val="24"/>
          <w:szCs w:val="24"/>
          <w:rtl/>
        </w:rPr>
        <w:t xml:space="preserve"> </w:t>
      </w:r>
      <w:r w:rsidR="00321C41" w:rsidRPr="004470AE">
        <w:rPr>
          <w:rFonts w:hint="cs"/>
          <w:b w:val="0"/>
          <w:bCs w:val="0"/>
          <w:sz w:val="24"/>
          <w:szCs w:val="24"/>
          <w:rtl/>
        </w:rPr>
        <w:t>משרד ראש הממשלה</w:t>
      </w:r>
      <w:r w:rsidRPr="00893D1E">
        <w:rPr>
          <w:rFonts w:hint="cs"/>
          <w:b w:val="0"/>
          <w:bCs w:val="0"/>
          <w:sz w:val="24"/>
          <w:szCs w:val="24"/>
          <w:rtl/>
        </w:rPr>
        <w:t>,</w:t>
      </w:r>
      <w:r w:rsidRPr="00893D1E">
        <w:rPr>
          <w:b w:val="0"/>
          <w:bCs w:val="0"/>
          <w:sz w:val="24"/>
          <w:szCs w:val="24"/>
          <w:rtl/>
        </w:rPr>
        <w:t xml:space="preserve"> </w:t>
      </w:r>
      <w:r w:rsidRPr="00893D1E">
        <w:rPr>
          <w:rFonts w:hint="cs"/>
          <w:b w:val="0"/>
          <w:bCs w:val="0"/>
          <w:sz w:val="24"/>
          <w:szCs w:val="24"/>
          <w:rtl/>
        </w:rPr>
        <w:t xml:space="preserve">הרשות לזכויות ניצולי השואה </w:t>
      </w:r>
      <w:r w:rsidRPr="00893D1E">
        <w:rPr>
          <w:b w:val="0"/>
          <w:bCs w:val="0"/>
          <w:sz w:val="24"/>
          <w:szCs w:val="24"/>
          <w:rtl/>
        </w:rPr>
        <w:t>או</w:t>
      </w:r>
      <w:r w:rsidRPr="00893D1E">
        <w:rPr>
          <w:b w:val="0"/>
          <w:bCs w:val="0"/>
          <w:sz w:val="24"/>
          <w:szCs w:val="24"/>
        </w:rPr>
        <w:t xml:space="preserve"> </w:t>
      </w:r>
      <w:r w:rsidRPr="00893D1E">
        <w:rPr>
          <w:b w:val="0"/>
          <w:bCs w:val="0"/>
          <w:sz w:val="24"/>
          <w:szCs w:val="24"/>
          <w:rtl/>
        </w:rPr>
        <w:t>על מי מטעמ</w:t>
      </w:r>
      <w:r w:rsidRPr="00893D1E">
        <w:rPr>
          <w:rFonts w:hint="cs"/>
          <w:b w:val="0"/>
          <w:bCs w:val="0"/>
          <w:sz w:val="24"/>
          <w:szCs w:val="24"/>
          <w:rtl/>
        </w:rPr>
        <w:t>ם</w:t>
      </w:r>
      <w:r w:rsidRPr="00893D1E">
        <w:rPr>
          <w:b w:val="0"/>
          <w:bCs w:val="0"/>
          <w:sz w:val="24"/>
          <w:szCs w:val="24"/>
          <w:rtl/>
        </w:rPr>
        <w:t xml:space="preserve"> כל חובה וכל אחריות שהיא לגבי פוליס</w:t>
      </w:r>
      <w:r w:rsidRPr="00893D1E">
        <w:rPr>
          <w:rFonts w:hint="cs"/>
          <w:b w:val="0"/>
          <w:bCs w:val="0"/>
          <w:sz w:val="24"/>
          <w:szCs w:val="24"/>
          <w:rtl/>
        </w:rPr>
        <w:t>ו</w:t>
      </w:r>
      <w:r w:rsidRPr="00893D1E">
        <w:rPr>
          <w:b w:val="0"/>
          <w:bCs w:val="0"/>
          <w:sz w:val="24"/>
          <w:szCs w:val="24"/>
          <w:rtl/>
        </w:rPr>
        <w:t>ת הביטוח</w:t>
      </w:r>
      <w:r w:rsidRPr="00893D1E">
        <w:rPr>
          <w:rFonts w:hint="cs"/>
          <w:b w:val="0"/>
          <w:bCs w:val="0"/>
          <w:sz w:val="24"/>
          <w:szCs w:val="24"/>
          <w:rtl/>
        </w:rPr>
        <w:t>/ אישורי הביטוח</w:t>
      </w:r>
      <w:r w:rsidRPr="00893D1E">
        <w:rPr>
          <w:b w:val="0"/>
          <w:bCs w:val="0"/>
          <w:sz w:val="24"/>
          <w:szCs w:val="24"/>
          <w:rtl/>
        </w:rPr>
        <w:t xml:space="preserve"> כאמור, טיבם, היקפם ותוקפם, או לגבי העדרם, ואין בה כדי לגרוע מכל</w:t>
      </w:r>
      <w:r w:rsidRPr="00893D1E">
        <w:rPr>
          <w:rFonts w:hint="cs"/>
          <w:b w:val="0"/>
          <w:bCs w:val="0"/>
          <w:sz w:val="24"/>
          <w:szCs w:val="24"/>
          <w:rtl/>
        </w:rPr>
        <w:t xml:space="preserve"> </w:t>
      </w:r>
      <w:r w:rsidRPr="00893D1E">
        <w:rPr>
          <w:b w:val="0"/>
          <w:bCs w:val="0"/>
          <w:sz w:val="24"/>
          <w:szCs w:val="24"/>
          <w:rtl/>
        </w:rPr>
        <w:t xml:space="preserve">חובה שהיא המוטלת על </w:t>
      </w:r>
      <w:r w:rsidRPr="00893D1E">
        <w:rPr>
          <w:rFonts w:hint="cs"/>
          <w:b w:val="0"/>
          <w:bCs w:val="0"/>
          <w:sz w:val="24"/>
          <w:szCs w:val="24"/>
          <w:rtl/>
        </w:rPr>
        <w:t>הספק לפי ההסכם</w:t>
      </w:r>
      <w:r w:rsidRPr="00893D1E">
        <w:rPr>
          <w:b w:val="0"/>
          <w:bCs w:val="0"/>
          <w:sz w:val="24"/>
          <w:szCs w:val="24"/>
          <w:rtl/>
        </w:rPr>
        <w:t xml:space="preserve">, וזאת בין אם </w:t>
      </w:r>
      <w:r w:rsidRPr="00893D1E">
        <w:rPr>
          <w:rFonts w:hint="cs"/>
          <w:b w:val="0"/>
          <w:bCs w:val="0"/>
          <w:sz w:val="24"/>
          <w:szCs w:val="24"/>
          <w:rtl/>
        </w:rPr>
        <w:t>נ</w:t>
      </w:r>
      <w:r w:rsidRPr="00893D1E">
        <w:rPr>
          <w:b w:val="0"/>
          <w:bCs w:val="0"/>
          <w:sz w:val="24"/>
          <w:szCs w:val="24"/>
          <w:rtl/>
        </w:rPr>
        <w:t>דרש</w:t>
      </w:r>
      <w:r w:rsidRPr="00893D1E">
        <w:rPr>
          <w:rFonts w:hint="cs"/>
          <w:b w:val="0"/>
          <w:bCs w:val="0"/>
          <w:sz w:val="24"/>
          <w:szCs w:val="24"/>
          <w:rtl/>
        </w:rPr>
        <w:t>ו</w:t>
      </w:r>
      <w:r w:rsidRPr="00893D1E">
        <w:rPr>
          <w:b w:val="0"/>
          <w:bCs w:val="0"/>
          <w:sz w:val="24"/>
          <w:szCs w:val="24"/>
          <w:rtl/>
        </w:rPr>
        <w:t xml:space="preserve"> </w:t>
      </w:r>
      <w:r w:rsidRPr="00893D1E">
        <w:rPr>
          <w:rFonts w:hint="cs"/>
          <w:b w:val="0"/>
          <w:bCs w:val="0"/>
          <w:sz w:val="24"/>
          <w:szCs w:val="24"/>
          <w:rtl/>
        </w:rPr>
        <w:t xml:space="preserve">התאמות </w:t>
      </w:r>
      <w:r w:rsidRPr="00893D1E">
        <w:rPr>
          <w:b w:val="0"/>
          <w:bCs w:val="0"/>
          <w:sz w:val="24"/>
          <w:szCs w:val="24"/>
          <w:rtl/>
        </w:rPr>
        <w:t xml:space="preserve">ובין אם לאו, בין אם </w:t>
      </w:r>
      <w:r w:rsidRPr="00893D1E">
        <w:rPr>
          <w:rFonts w:hint="cs"/>
          <w:b w:val="0"/>
          <w:bCs w:val="0"/>
          <w:sz w:val="24"/>
          <w:szCs w:val="24"/>
          <w:rtl/>
        </w:rPr>
        <w:t>נבדקו</w:t>
      </w:r>
      <w:r w:rsidRPr="00893D1E">
        <w:rPr>
          <w:b w:val="0"/>
          <w:bCs w:val="0"/>
          <w:sz w:val="24"/>
          <w:szCs w:val="24"/>
          <w:rtl/>
        </w:rPr>
        <w:t xml:space="preserve"> ובין אם לאו.</w:t>
      </w:r>
      <w:bookmarkEnd w:id="655"/>
    </w:p>
    <w:p w14:paraId="799205EE" w14:textId="77777777" w:rsidR="00271768" w:rsidRPr="00DF0293" w:rsidRDefault="00271768" w:rsidP="00CB352E">
      <w:pPr>
        <w:pStyle w:val="110"/>
        <w:numPr>
          <w:ilvl w:val="1"/>
          <w:numId w:val="285"/>
        </w:numPr>
        <w:ind w:left="909" w:hanging="549"/>
        <w:rPr>
          <w:sz w:val="24"/>
          <w:szCs w:val="24"/>
        </w:rPr>
      </w:pPr>
      <w:bookmarkStart w:id="656" w:name="_Toc161051248"/>
      <w:r w:rsidRPr="00DF0293">
        <w:rPr>
          <w:rFonts w:hint="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bookmarkEnd w:id="656"/>
    </w:p>
    <w:p w14:paraId="71FA6F72" w14:textId="77777777" w:rsidR="00271768" w:rsidRPr="00893D1E" w:rsidRDefault="00271768" w:rsidP="00CB352E">
      <w:pPr>
        <w:pStyle w:val="110"/>
        <w:numPr>
          <w:ilvl w:val="1"/>
          <w:numId w:val="285"/>
        </w:numPr>
        <w:ind w:left="909" w:hanging="549"/>
        <w:rPr>
          <w:b w:val="0"/>
          <w:bCs w:val="0"/>
          <w:sz w:val="24"/>
          <w:szCs w:val="24"/>
        </w:rPr>
      </w:pPr>
      <w:bookmarkStart w:id="657" w:name="_Toc161051249"/>
      <w:r w:rsidRPr="00893D1E">
        <w:rPr>
          <w:b w:val="0"/>
          <w:bCs w:val="0"/>
          <w:sz w:val="24"/>
          <w:szCs w:val="24"/>
          <w:rtl/>
        </w:rPr>
        <w:t xml:space="preserve">אין בכל האמור בסעיפי הביטוח כדי לפטור את </w:t>
      </w:r>
      <w:r w:rsidRPr="00893D1E">
        <w:rPr>
          <w:rFonts w:hint="cs"/>
          <w:b w:val="0"/>
          <w:bCs w:val="0"/>
          <w:sz w:val="24"/>
          <w:szCs w:val="24"/>
          <w:rtl/>
        </w:rPr>
        <w:t xml:space="preserve">הספק </w:t>
      </w:r>
      <w:r w:rsidRPr="00893D1E">
        <w:rPr>
          <w:b w:val="0"/>
          <w:bCs w:val="0"/>
          <w:sz w:val="24"/>
          <w:szCs w:val="24"/>
          <w:rtl/>
        </w:rPr>
        <w:t>מכל חובה החלה עלי</w:t>
      </w:r>
      <w:r w:rsidRPr="00893D1E">
        <w:rPr>
          <w:rFonts w:hint="cs"/>
          <w:b w:val="0"/>
          <w:bCs w:val="0"/>
          <w:sz w:val="24"/>
          <w:szCs w:val="24"/>
          <w:rtl/>
        </w:rPr>
        <w:t>ו</w:t>
      </w:r>
      <w:r w:rsidRPr="00893D1E">
        <w:rPr>
          <w:b w:val="0"/>
          <w:bCs w:val="0"/>
          <w:sz w:val="24"/>
          <w:szCs w:val="24"/>
          <w:rtl/>
        </w:rPr>
        <w:t xml:space="preserve"> על פי דין ועל פי</w:t>
      </w:r>
      <w:r w:rsidRPr="00893D1E">
        <w:rPr>
          <w:rFonts w:hint="cs"/>
          <w:b w:val="0"/>
          <w:bCs w:val="0"/>
          <w:sz w:val="24"/>
          <w:szCs w:val="24"/>
          <w:rtl/>
        </w:rPr>
        <w:t xml:space="preserve"> </w:t>
      </w:r>
      <w:r w:rsidRPr="00893D1E">
        <w:rPr>
          <w:b w:val="0"/>
          <w:bCs w:val="0"/>
          <w:sz w:val="24"/>
          <w:szCs w:val="24"/>
          <w:rtl/>
        </w:rPr>
        <w:t>ה</w:t>
      </w:r>
      <w:r w:rsidRPr="00893D1E">
        <w:rPr>
          <w:rFonts w:hint="cs"/>
          <w:b w:val="0"/>
          <w:bCs w:val="0"/>
          <w:sz w:val="24"/>
          <w:szCs w:val="24"/>
          <w:rtl/>
        </w:rPr>
        <w:t xml:space="preserve">הסכם </w:t>
      </w:r>
      <w:r w:rsidRPr="00893D1E">
        <w:rPr>
          <w:b w:val="0"/>
          <w:bCs w:val="0"/>
          <w:sz w:val="24"/>
          <w:szCs w:val="24"/>
          <w:rtl/>
        </w:rPr>
        <w:t xml:space="preserve">ואין לפרש את האמור כוויתור של מדינת ישראל - </w:t>
      </w:r>
      <w:r w:rsidR="00321C41" w:rsidRPr="004470AE">
        <w:rPr>
          <w:rFonts w:hint="cs"/>
          <w:b w:val="0"/>
          <w:bCs w:val="0"/>
          <w:sz w:val="24"/>
          <w:szCs w:val="24"/>
          <w:rtl/>
        </w:rPr>
        <w:t>משרד ראש הממשלה</w:t>
      </w:r>
      <w:r w:rsidRPr="00893D1E">
        <w:rPr>
          <w:rFonts w:hint="cs"/>
          <w:b w:val="0"/>
          <w:bCs w:val="0"/>
          <w:sz w:val="24"/>
          <w:szCs w:val="24"/>
          <w:rtl/>
        </w:rPr>
        <w:t xml:space="preserve">, הרשות לזכויות ניצולי השואה </w:t>
      </w:r>
      <w:r w:rsidRPr="00893D1E">
        <w:rPr>
          <w:b w:val="0"/>
          <w:bCs w:val="0"/>
          <w:sz w:val="24"/>
          <w:szCs w:val="24"/>
          <w:rtl/>
        </w:rPr>
        <w:t>על כל זכות או</w:t>
      </w:r>
      <w:r w:rsidRPr="00893D1E">
        <w:rPr>
          <w:rFonts w:hint="cs"/>
          <w:b w:val="0"/>
          <w:bCs w:val="0"/>
          <w:sz w:val="24"/>
          <w:szCs w:val="24"/>
          <w:rtl/>
        </w:rPr>
        <w:t xml:space="preserve"> </w:t>
      </w:r>
      <w:r w:rsidRPr="00893D1E">
        <w:rPr>
          <w:b w:val="0"/>
          <w:bCs w:val="0"/>
          <w:sz w:val="24"/>
          <w:szCs w:val="24"/>
          <w:rtl/>
        </w:rPr>
        <w:t>סעד המוקנים לה</w:t>
      </w:r>
      <w:r w:rsidRPr="00893D1E">
        <w:rPr>
          <w:rFonts w:hint="cs"/>
          <w:b w:val="0"/>
          <w:bCs w:val="0"/>
          <w:sz w:val="24"/>
          <w:szCs w:val="24"/>
          <w:rtl/>
        </w:rPr>
        <w:t>ם</w:t>
      </w:r>
      <w:r w:rsidRPr="00893D1E">
        <w:rPr>
          <w:b w:val="0"/>
          <w:bCs w:val="0"/>
          <w:sz w:val="24"/>
          <w:szCs w:val="24"/>
          <w:rtl/>
        </w:rPr>
        <w:t xml:space="preserve"> על פי </w:t>
      </w:r>
      <w:r w:rsidRPr="00893D1E">
        <w:rPr>
          <w:rFonts w:hint="cs"/>
          <w:b w:val="0"/>
          <w:bCs w:val="0"/>
          <w:sz w:val="24"/>
          <w:szCs w:val="24"/>
          <w:rtl/>
        </w:rPr>
        <w:t xml:space="preserve">כל </w:t>
      </w:r>
      <w:r w:rsidRPr="00893D1E">
        <w:rPr>
          <w:b w:val="0"/>
          <w:bCs w:val="0"/>
          <w:sz w:val="24"/>
          <w:szCs w:val="24"/>
          <w:rtl/>
        </w:rPr>
        <w:t>דין ועל פי</w:t>
      </w:r>
      <w:r w:rsidRPr="00893D1E">
        <w:rPr>
          <w:rFonts w:hint="cs"/>
          <w:b w:val="0"/>
          <w:bCs w:val="0"/>
          <w:sz w:val="24"/>
          <w:szCs w:val="24"/>
          <w:rtl/>
        </w:rPr>
        <w:t xml:space="preserve"> הסכם</w:t>
      </w:r>
      <w:r w:rsidRPr="00893D1E">
        <w:rPr>
          <w:b w:val="0"/>
          <w:bCs w:val="0"/>
          <w:sz w:val="24"/>
          <w:szCs w:val="24"/>
          <w:rtl/>
        </w:rPr>
        <w:t xml:space="preserve"> זה.</w:t>
      </w:r>
      <w:bookmarkEnd w:id="657"/>
    </w:p>
    <w:p w14:paraId="2F926F83" w14:textId="77777777" w:rsidR="00271768" w:rsidRPr="00893D1E" w:rsidRDefault="00271768" w:rsidP="00CB352E">
      <w:pPr>
        <w:pStyle w:val="110"/>
        <w:numPr>
          <w:ilvl w:val="1"/>
          <w:numId w:val="285"/>
        </w:numPr>
        <w:ind w:left="909" w:hanging="549"/>
        <w:rPr>
          <w:b w:val="0"/>
          <w:bCs w:val="0"/>
          <w:sz w:val="24"/>
          <w:szCs w:val="24"/>
        </w:rPr>
      </w:pPr>
      <w:bookmarkStart w:id="658" w:name="_Toc161051250"/>
      <w:r w:rsidRPr="00893D1E">
        <w:rPr>
          <w:b w:val="0"/>
          <w:bCs w:val="0"/>
          <w:sz w:val="24"/>
          <w:szCs w:val="24"/>
          <w:rtl/>
        </w:rPr>
        <w:t xml:space="preserve">אי עמידה בתנאי </w:t>
      </w:r>
      <w:r w:rsidRPr="00893D1E">
        <w:rPr>
          <w:rFonts w:hint="cs"/>
          <w:b w:val="0"/>
          <w:bCs w:val="0"/>
          <w:sz w:val="24"/>
          <w:szCs w:val="24"/>
          <w:rtl/>
        </w:rPr>
        <w:t>נספח</w:t>
      </w:r>
      <w:r w:rsidRPr="00893D1E">
        <w:rPr>
          <w:b w:val="0"/>
          <w:bCs w:val="0"/>
          <w:sz w:val="24"/>
          <w:szCs w:val="24"/>
          <w:rtl/>
        </w:rPr>
        <w:t xml:space="preserve"> זה מהווה הפרה </w:t>
      </w:r>
      <w:r w:rsidRPr="00893D1E">
        <w:rPr>
          <w:rFonts w:hint="cs"/>
          <w:b w:val="0"/>
          <w:bCs w:val="0"/>
          <w:sz w:val="24"/>
          <w:szCs w:val="24"/>
          <w:rtl/>
        </w:rPr>
        <w:t xml:space="preserve">יסודית </w:t>
      </w:r>
      <w:r w:rsidRPr="00893D1E">
        <w:rPr>
          <w:b w:val="0"/>
          <w:bCs w:val="0"/>
          <w:sz w:val="24"/>
          <w:szCs w:val="24"/>
          <w:rtl/>
        </w:rPr>
        <w:t>של הסכם זה.</w:t>
      </w:r>
      <w:bookmarkEnd w:id="658"/>
    </w:p>
    <w:p w14:paraId="1FCCBB40" w14:textId="77777777" w:rsidR="004B2835" w:rsidRPr="007C5B4C" w:rsidRDefault="00A305E5" w:rsidP="00CB352E">
      <w:pPr>
        <w:pStyle w:val="1ff2"/>
        <w:numPr>
          <w:ilvl w:val="0"/>
          <w:numId w:val="285"/>
        </w:numPr>
        <w:rPr>
          <w:rtl/>
        </w:rPr>
      </w:pPr>
      <w:bookmarkStart w:id="659" w:name="_Toc44931971"/>
      <w:bookmarkStart w:id="660" w:name="_Toc44932058"/>
      <w:bookmarkStart w:id="661" w:name="_Toc100675721"/>
      <w:bookmarkStart w:id="662" w:name="_Toc161051251"/>
      <w:bookmarkEnd w:id="643"/>
      <w:r w:rsidRPr="007C5B4C">
        <w:rPr>
          <w:rtl/>
        </w:rPr>
        <w:t>המחאת זכויות או חובות על פי הסכם</w:t>
      </w:r>
      <w:bookmarkEnd w:id="659"/>
      <w:bookmarkEnd w:id="660"/>
      <w:bookmarkEnd w:id="661"/>
      <w:bookmarkEnd w:id="662"/>
    </w:p>
    <w:p w14:paraId="0C3844BE" w14:textId="77777777" w:rsidR="004B2835" w:rsidRDefault="00A305E5" w:rsidP="00CB352E">
      <w:pPr>
        <w:pStyle w:val="114"/>
        <w:numPr>
          <w:ilvl w:val="1"/>
          <w:numId w:val="285"/>
        </w:numPr>
        <w:ind w:left="1050" w:hanging="69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5B1F33B" w14:textId="77777777" w:rsidR="004B2835" w:rsidRDefault="00A305E5" w:rsidP="00CB352E">
      <w:pPr>
        <w:pStyle w:val="114"/>
        <w:numPr>
          <w:ilvl w:val="1"/>
          <w:numId w:val="285"/>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76CCFFD6" w14:textId="77777777" w:rsidR="00C339F9" w:rsidRDefault="00A305E5" w:rsidP="00CB352E">
      <w:pPr>
        <w:pStyle w:val="114"/>
        <w:numPr>
          <w:ilvl w:val="1"/>
          <w:numId w:val="285"/>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317FBA0A" w14:textId="77777777" w:rsidR="004B2835" w:rsidRPr="007C5B4C" w:rsidRDefault="00A305E5" w:rsidP="00CB352E">
      <w:pPr>
        <w:pStyle w:val="114"/>
        <w:numPr>
          <w:ilvl w:val="1"/>
          <w:numId w:val="285"/>
        </w:numPr>
        <w:ind w:left="1050" w:hanging="69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0C10F0DF" w14:textId="77777777" w:rsidR="00986796" w:rsidRPr="007C5B4C" w:rsidRDefault="00A305E5" w:rsidP="00CB352E">
      <w:pPr>
        <w:pStyle w:val="1ff2"/>
        <w:numPr>
          <w:ilvl w:val="0"/>
          <w:numId w:val="285"/>
        </w:numPr>
        <w:rPr>
          <w:rtl/>
        </w:rPr>
      </w:pPr>
      <w:bookmarkStart w:id="663" w:name="_Toc44931972"/>
      <w:bookmarkStart w:id="664" w:name="_Toc44932059"/>
      <w:bookmarkStart w:id="665" w:name="_Toc100675722"/>
      <w:bookmarkStart w:id="666" w:name="_Toc161051252"/>
      <w:r w:rsidRPr="007C5B4C">
        <w:rPr>
          <w:rtl/>
        </w:rPr>
        <w:t>הפסקת ההתקשרות</w:t>
      </w:r>
      <w:bookmarkEnd w:id="663"/>
      <w:bookmarkEnd w:id="664"/>
      <w:bookmarkEnd w:id="665"/>
      <w:bookmarkEnd w:id="666"/>
    </w:p>
    <w:p w14:paraId="00F54952" w14:textId="77777777" w:rsidR="00CE4838" w:rsidRPr="00C229DC" w:rsidRDefault="00A305E5" w:rsidP="00CB352E">
      <w:pPr>
        <w:pStyle w:val="114"/>
        <w:numPr>
          <w:ilvl w:val="1"/>
          <w:numId w:val="285"/>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D0A8C01" w14:textId="77777777" w:rsidR="004B2835" w:rsidRPr="00100307" w:rsidRDefault="00A305E5" w:rsidP="00CB352E">
      <w:pPr>
        <w:pStyle w:val="114"/>
        <w:numPr>
          <w:ilvl w:val="1"/>
          <w:numId w:val="285"/>
        </w:numPr>
        <w:ind w:left="1050" w:hanging="690"/>
        <w:rPr>
          <w:rtl/>
        </w:rPr>
      </w:pPr>
      <w:r w:rsidRPr="00CE4838">
        <w:rPr>
          <w:rFonts w:hint="cs"/>
          <w:rtl/>
        </w:rPr>
        <w:lastRenderedPageBreak/>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78A9EB90" w14:textId="77777777" w:rsidR="00675AA8" w:rsidRDefault="00A305E5" w:rsidP="00CB352E">
      <w:pPr>
        <w:pStyle w:val="114"/>
        <w:numPr>
          <w:ilvl w:val="1"/>
          <w:numId w:val="285"/>
        </w:numPr>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9BED984" w14:textId="77777777" w:rsidR="004B2835" w:rsidRPr="007C5B4C" w:rsidRDefault="00A305E5" w:rsidP="00CB352E">
      <w:pPr>
        <w:pStyle w:val="114"/>
        <w:numPr>
          <w:ilvl w:val="1"/>
          <w:numId w:val="285"/>
        </w:numPr>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19AB6D81" w14:textId="77777777" w:rsidR="004B2835" w:rsidRPr="007C5B4C" w:rsidRDefault="00A305E5" w:rsidP="00CB352E">
      <w:pPr>
        <w:pStyle w:val="114"/>
        <w:numPr>
          <w:ilvl w:val="1"/>
          <w:numId w:val="285"/>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6094AB74" w14:textId="77777777" w:rsidR="004B2835" w:rsidRPr="007C5B4C" w:rsidRDefault="00A305E5" w:rsidP="00CB352E">
      <w:pPr>
        <w:pStyle w:val="1112"/>
        <w:numPr>
          <w:ilvl w:val="2"/>
          <w:numId w:val="285"/>
        </w:numPr>
        <w:ind w:left="1494"/>
        <w:rPr>
          <w:rtl/>
        </w:rPr>
      </w:pPr>
      <w:r w:rsidRPr="007C5B4C">
        <w:rPr>
          <w:rtl/>
        </w:rPr>
        <w:t xml:space="preserve">אם ימונה קדם מפרק, מפרק זמני או קבוע לספק; </w:t>
      </w:r>
    </w:p>
    <w:p w14:paraId="428266D2" w14:textId="77777777" w:rsidR="004B2835" w:rsidRPr="007C5B4C" w:rsidRDefault="00A305E5" w:rsidP="00CB352E">
      <w:pPr>
        <w:pStyle w:val="1112"/>
        <w:numPr>
          <w:ilvl w:val="2"/>
          <w:numId w:val="285"/>
        </w:numPr>
        <w:ind w:left="1494"/>
        <w:rPr>
          <w:rtl/>
        </w:rPr>
      </w:pPr>
      <w:r w:rsidRPr="007C5B4C">
        <w:rPr>
          <w:rtl/>
        </w:rPr>
        <w:t xml:space="preserve">אם ימונה כונס נכסים זמני או קבוע לעסקי ו/או לרכוש הספק; </w:t>
      </w:r>
    </w:p>
    <w:p w14:paraId="1FAF4C6D" w14:textId="77777777" w:rsidR="00233592" w:rsidRDefault="00A305E5" w:rsidP="00CB352E">
      <w:pPr>
        <w:pStyle w:val="1112"/>
        <w:numPr>
          <w:ilvl w:val="2"/>
          <w:numId w:val="285"/>
        </w:numPr>
        <w:ind w:left="1494"/>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313A5AD" w14:textId="77777777" w:rsidR="00C339F9" w:rsidRDefault="00A305E5" w:rsidP="00CB352E">
      <w:pPr>
        <w:pStyle w:val="1112"/>
        <w:numPr>
          <w:ilvl w:val="2"/>
          <w:numId w:val="285"/>
        </w:numPr>
        <w:ind w:left="1494"/>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3C79A8A" w14:textId="77777777" w:rsidR="00CE4838" w:rsidRPr="00A92289" w:rsidRDefault="00A305E5" w:rsidP="00CB352E">
      <w:pPr>
        <w:pStyle w:val="1112"/>
        <w:numPr>
          <w:ilvl w:val="2"/>
          <w:numId w:val="285"/>
        </w:numPr>
        <w:ind w:left="1494"/>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07EEA" w14:textId="77777777" w:rsidR="00675AA8" w:rsidRPr="00067671" w:rsidRDefault="00A305E5" w:rsidP="00CB352E">
      <w:pPr>
        <w:pStyle w:val="1112"/>
        <w:numPr>
          <w:ilvl w:val="2"/>
          <w:numId w:val="285"/>
        </w:numPr>
        <w:ind w:left="1494"/>
      </w:pPr>
      <w:bookmarkStart w:id="667" w:name="show_IsSherut_8"/>
      <w:bookmarkEnd w:id="667"/>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6B91CE97" w14:textId="77777777" w:rsidR="00675AA8" w:rsidRPr="00067671" w:rsidRDefault="00A305E5" w:rsidP="00CB352E">
      <w:pPr>
        <w:pStyle w:val="1ff2"/>
        <w:numPr>
          <w:ilvl w:val="0"/>
          <w:numId w:val="285"/>
        </w:numPr>
      </w:pPr>
      <w:bookmarkStart w:id="668" w:name="_Toc44931973"/>
      <w:bookmarkStart w:id="669" w:name="_Toc44932060"/>
      <w:bookmarkStart w:id="670" w:name="_Toc100675723"/>
      <w:bookmarkStart w:id="671" w:name="_Toc161051253"/>
      <w:r w:rsidRPr="00067671">
        <w:rPr>
          <w:rFonts w:hint="cs"/>
          <w:rtl/>
        </w:rPr>
        <w:t>סיום התקשרות</w:t>
      </w:r>
      <w:bookmarkEnd w:id="668"/>
      <w:bookmarkEnd w:id="669"/>
      <w:bookmarkEnd w:id="670"/>
      <w:bookmarkEnd w:id="671"/>
    </w:p>
    <w:p w14:paraId="53AF7329" w14:textId="77777777" w:rsidR="00082200" w:rsidRPr="00082200" w:rsidRDefault="00A305E5" w:rsidP="00CB352E">
      <w:pPr>
        <w:pStyle w:val="114"/>
        <w:numPr>
          <w:ilvl w:val="1"/>
          <w:numId w:val="285"/>
        </w:numPr>
        <w:ind w:left="1050" w:hanging="69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CE1D2ED" w14:textId="77777777" w:rsidR="00082200" w:rsidRPr="00082200" w:rsidRDefault="00A305E5" w:rsidP="00CB352E">
      <w:pPr>
        <w:pStyle w:val="114"/>
        <w:numPr>
          <w:ilvl w:val="1"/>
          <w:numId w:val="285"/>
        </w:numPr>
        <w:ind w:left="1050" w:hanging="69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4E657835" w14:textId="77777777" w:rsidR="00675AA8" w:rsidRPr="00067671" w:rsidRDefault="00A305E5" w:rsidP="00CB352E">
      <w:pPr>
        <w:pStyle w:val="114"/>
        <w:numPr>
          <w:ilvl w:val="1"/>
          <w:numId w:val="285"/>
        </w:numPr>
        <w:ind w:left="1050" w:hanging="690"/>
      </w:pPr>
      <w:r w:rsidRPr="00082200">
        <w:rPr>
          <w:rFonts w:hint="cs"/>
          <w:rtl/>
        </w:rPr>
        <w:t>לא ישולם לספק תשלום נוסף עבור שיתוף הפעולה כאמור מעבר לקבוע בהסכם זה.</w:t>
      </w:r>
    </w:p>
    <w:p w14:paraId="25C1663E" w14:textId="77777777" w:rsidR="0009150A" w:rsidRPr="00067671" w:rsidRDefault="00A305E5" w:rsidP="00CB352E">
      <w:pPr>
        <w:pStyle w:val="1ff2"/>
        <w:numPr>
          <w:ilvl w:val="0"/>
          <w:numId w:val="285"/>
        </w:numPr>
        <w:rPr>
          <w:rtl/>
        </w:rPr>
      </w:pPr>
      <w:bookmarkStart w:id="672" w:name="_Toc44931974"/>
      <w:bookmarkStart w:id="673" w:name="_Toc44932061"/>
      <w:bookmarkStart w:id="674" w:name="_Toc100675724"/>
      <w:bookmarkStart w:id="675" w:name="_Toc161051254"/>
      <w:r w:rsidRPr="00067671">
        <w:rPr>
          <w:rtl/>
        </w:rPr>
        <w:lastRenderedPageBreak/>
        <w:t>הפרת ההסכם</w:t>
      </w:r>
      <w:bookmarkEnd w:id="672"/>
      <w:bookmarkEnd w:id="673"/>
      <w:bookmarkEnd w:id="674"/>
      <w:bookmarkEnd w:id="675"/>
    </w:p>
    <w:p w14:paraId="077C1BF6" w14:textId="77777777" w:rsidR="0009150A" w:rsidRPr="007C5B4C" w:rsidRDefault="00A305E5" w:rsidP="00CB352E">
      <w:pPr>
        <w:pStyle w:val="114"/>
        <w:numPr>
          <w:ilvl w:val="1"/>
          <w:numId w:val="285"/>
        </w:numPr>
        <w:ind w:left="1050" w:hanging="690"/>
      </w:pPr>
      <w:bookmarkStart w:id="676"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76"/>
    </w:p>
    <w:p w14:paraId="3F497220" w14:textId="77777777" w:rsidR="00F23BC2" w:rsidRPr="00935870" w:rsidRDefault="00A305E5" w:rsidP="00CB352E">
      <w:pPr>
        <w:pStyle w:val="1112"/>
        <w:numPr>
          <w:ilvl w:val="2"/>
          <w:numId w:val="285"/>
        </w:numPr>
        <w:ind w:left="1494"/>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677" w:name="show_sachArvutBitzua_4"/>
      <w:r w:rsidR="00C339F9">
        <w:rPr>
          <w:rFonts w:hint="cs"/>
          <w:rtl/>
        </w:rPr>
        <w:t xml:space="preserve">ערבות ביצוע; </w:t>
      </w:r>
      <w:bookmarkEnd w:id="677"/>
      <w:r w:rsidR="00C339F9">
        <w:rPr>
          <w:rFonts w:hint="cs"/>
          <w:rtl/>
        </w:rPr>
        <w:t>הגבלת אחריות; ביטוח; המחאת זכויות או חובות על פי ההסכם</w:t>
      </w:r>
      <w:r w:rsidR="00243945">
        <w:rPr>
          <w:rFonts w:hint="cs"/>
          <w:rtl/>
        </w:rPr>
        <w:t>;</w:t>
      </w:r>
    </w:p>
    <w:p w14:paraId="7FAC1395" w14:textId="77777777" w:rsidR="0009150A" w:rsidRDefault="00A305E5" w:rsidP="00CB352E">
      <w:pPr>
        <w:pStyle w:val="1112"/>
        <w:numPr>
          <w:ilvl w:val="2"/>
          <w:numId w:val="285"/>
        </w:numPr>
        <w:ind w:left="1494"/>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77832CB" w14:textId="77777777" w:rsidR="00AD3B85" w:rsidRPr="007C5B4C" w:rsidRDefault="00A305E5" w:rsidP="00CB352E">
      <w:pPr>
        <w:pStyle w:val="1112"/>
        <w:numPr>
          <w:ilvl w:val="2"/>
          <w:numId w:val="285"/>
        </w:numPr>
        <w:ind w:left="1494"/>
      </w:pPr>
      <w:r>
        <w:rPr>
          <w:rFonts w:hint="cs"/>
          <w:rtl/>
        </w:rPr>
        <w:t>אם הספק לקח חלק בתיאום הצעות, לצורך זכיה במכרז</w:t>
      </w:r>
      <w:r w:rsidR="00243945">
        <w:rPr>
          <w:rFonts w:hint="cs"/>
          <w:rtl/>
        </w:rPr>
        <w:t>;</w:t>
      </w:r>
      <w:r>
        <w:rPr>
          <w:rFonts w:hint="cs"/>
          <w:rtl/>
        </w:rPr>
        <w:t xml:space="preserve"> </w:t>
      </w:r>
    </w:p>
    <w:p w14:paraId="29414C5F" w14:textId="77777777" w:rsidR="00B6089C" w:rsidRPr="007C5B4C" w:rsidRDefault="00A305E5" w:rsidP="00CB352E">
      <w:pPr>
        <w:pStyle w:val="1112"/>
        <w:numPr>
          <w:ilvl w:val="2"/>
          <w:numId w:val="285"/>
        </w:numPr>
        <w:ind w:left="1494"/>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491B9BF2" w14:textId="77777777" w:rsidR="0009150A" w:rsidRPr="007C5B4C" w:rsidRDefault="00A305E5" w:rsidP="00CB352E">
      <w:pPr>
        <w:pStyle w:val="1112"/>
        <w:numPr>
          <w:ilvl w:val="2"/>
          <w:numId w:val="285"/>
        </w:numPr>
        <w:ind w:left="1494"/>
      </w:pPr>
      <w:r>
        <w:rPr>
          <w:rFonts w:hint="cs"/>
          <w:rtl/>
        </w:rPr>
        <w:t>אם הספק הסתלק מביצוע ההסכם</w:t>
      </w:r>
      <w:r w:rsidR="00243945">
        <w:rPr>
          <w:rFonts w:hint="cs"/>
          <w:rtl/>
        </w:rPr>
        <w:t>;</w:t>
      </w:r>
    </w:p>
    <w:p w14:paraId="433A7F09" w14:textId="77777777" w:rsidR="008042F6" w:rsidRPr="007C5B4C" w:rsidRDefault="00A305E5" w:rsidP="00CB352E">
      <w:pPr>
        <w:pStyle w:val="114"/>
        <w:numPr>
          <w:ilvl w:val="1"/>
          <w:numId w:val="285"/>
        </w:numPr>
        <w:ind w:left="1050" w:hanging="69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6285A3B" w14:textId="77777777" w:rsidR="00C226A6" w:rsidRPr="005A33AD" w:rsidRDefault="00A305E5" w:rsidP="00CB352E">
      <w:pPr>
        <w:pStyle w:val="114"/>
        <w:numPr>
          <w:ilvl w:val="1"/>
          <w:numId w:val="285"/>
        </w:numPr>
        <w:ind w:left="1050" w:hanging="69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51A5ABB" w14:textId="77777777" w:rsidR="008854D6" w:rsidRPr="0062591A" w:rsidRDefault="00A305E5" w:rsidP="00CB352E">
      <w:pPr>
        <w:pStyle w:val="1112"/>
        <w:numPr>
          <w:ilvl w:val="2"/>
          <w:numId w:val="285"/>
        </w:numPr>
        <w:ind w:left="1494"/>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1F1794D9" w14:textId="77777777" w:rsidR="008042F6" w:rsidRDefault="00A305E5" w:rsidP="00CB352E">
      <w:pPr>
        <w:pStyle w:val="111"/>
        <w:numPr>
          <w:ilvl w:val="2"/>
          <w:numId w:val="285"/>
        </w:numPr>
        <w:ind w:left="1494"/>
      </w:pPr>
      <w:r>
        <w:rPr>
          <w:rFonts w:hint="cs"/>
          <w:rtl/>
        </w:rPr>
        <w:t>ביטול ההסכם עקב הפרה או הפרה צפויה</w:t>
      </w:r>
      <w:r w:rsidR="00C226A6">
        <w:rPr>
          <w:rFonts w:hint="cs"/>
          <w:rtl/>
        </w:rPr>
        <w:t>:</w:t>
      </w:r>
      <w:r w:rsidR="00CE4838">
        <w:rPr>
          <w:rFonts w:hint="cs"/>
          <w:rtl/>
        </w:rPr>
        <w:t xml:space="preserve"> </w:t>
      </w:r>
    </w:p>
    <w:p w14:paraId="66B6054C" w14:textId="77777777" w:rsidR="00CE39B2" w:rsidRPr="00793BF4" w:rsidRDefault="003E255E" w:rsidP="00CB352E">
      <w:pPr>
        <w:pStyle w:val="11110"/>
        <w:numPr>
          <w:ilvl w:val="3"/>
          <w:numId w:val="285"/>
        </w:numPr>
        <w:ind w:left="2043" w:hanging="426"/>
        <w:rPr>
          <w:rtl/>
        </w:rPr>
      </w:pPr>
      <w:r>
        <w:rPr>
          <w:rtl/>
        </w:rPr>
        <w:t>המזמין</w:t>
      </w:r>
      <w:r w:rsidR="00A305E5" w:rsidRPr="00793BF4">
        <w:rPr>
          <w:rtl/>
        </w:rPr>
        <w:t xml:space="preserve"> יהיה רשאי להודיע לספק בהודעה מוקדמת של </w:t>
      </w:r>
      <w:r w:rsidR="00167C38">
        <w:rPr>
          <w:rFonts w:hint="cs"/>
          <w:rtl/>
        </w:rPr>
        <w:t>45</w:t>
      </w:r>
      <w:r w:rsidR="00A305E5" w:rsidRPr="00793BF4">
        <w:rPr>
          <w:rtl/>
        </w:rPr>
        <w:t xml:space="preserve"> יום על הפסקת ההתקשרות בגין הפרת ההסכם. </w:t>
      </w:r>
    </w:p>
    <w:p w14:paraId="6FF624D9" w14:textId="77777777" w:rsidR="00FC40AA" w:rsidRPr="007C5B4C" w:rsidRDefault="00A305E5" w:rsidP="00CB352E">
      <w:pPr>
        <w:pStyle w:val="11110"/>
        <w:numPr>
          <w:ilvl w:val="3"/>
          <w:numId w:val="285"/>
        </w:numPr>
        <w:ind w:left="2043" w:hanging="426"/>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0F09CC8" w14:textId="77777777" w:rsidR="00FC40AA" w:rsidRPr="007C5B4C" w:rsidRDefault="00A305E5" w:rsidP="00CB352E">
      <w:pPr>
        <w:pStyle w:val="11110"/>
        <w:numPr>
          <w:ilvl w:val="3"/>
          <w:numId w:val="285"/>
        </w:numPr>
        <w:ind w:left="2043" w:hanging="426"/>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9BB798D" w14:textId="77777777" w:rsidR="00083FC7" w:rsidRDefault="00A305E5" w:rsidP="00CB352E">
      <w:pPr>
        <w:pStyle w:val="111"/>
        <w:numPr>
          <w:ilvl w:val="2"/>
          <w:numId w:val="285"/>
        </w:numPr>
        <w:ind w:left="1494"/>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6832E858" w14:textId="77777777" w:rsidR="00DE6A0E" w:rsidRDefault="00A305E5" w:rsidP="00CB352E">
      <w:pPr>
        <w:pStyle w:val="11110"/>
        <w:numPr>
          <w:ilvl w:val="3"/>
          <w:numId w:val="285"/>
        </w:numPr>
        <w:ind w:left="2043" w:hanging="426"/>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040854CF" w14:textId="77777777" w:rsidR="00A83CC6" w:rsidRDefault="00A305E5" w:rsidP="00CB352E">
      <w:pPr>
        <w:pStyle w:val="11110"/>
        <w:numPr>
          <w:ilvl w:val="3"/>
          <w:numId w:val="285"/>
        </w:numPr>
        <w:ind w:left="2043" w:hanging="426"/>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EAA3EB3" w14:textId="77777777" w:rsidR="00AA74D5" w:rsidRDefault="00AA74D5">
      <w:pPr>
        <w:bidi w:val="0"/>
        <w:spacing w:before="200" w:after="200" w:line="276" w:lineRule="auto"/>
        <w:rPr>
          <w:rFonts w:ascii="David" w:eastAsiaTheme="minorHAnsi" w:hAnsi="David" w:cs="David"/>
          <w:b/>
          <w:bCs/>
        </w:rPr>
      </w:pPr>
      <w:bookmarkStart w:id="678" w:name="show_sachArvutBitzua_2"/>
      <w:r>
        <w:rPr>
          <w:rtl/>
        </w:rPr>
        <w:br w:type="page"/>
      </w:r>
    </w:p>
    <w:p w14:paraId="74342706" w14:textId="77777777" w:rsidR="002F2B4B" w:rsidRPr="002F2B4B" w:rsidRDefault="00A305E5" w:rsidP="00CB352E">
      <w:pPr>
        <w:pStyle w:val="111"/>
        <w:numPr>
          <w:ilvl w:val="2"/>
          <w:numId w:val="285"/>
        </w:numPr>
        <w:ind w:left="1494"/>
        <w:rPr>
          <w:u w:val="single"/>
        </w:rPr>
      </w:pPr>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FCA14C2" w14:textId="77777777" w:rsidR="008C3477" w:rsidRPr="00C229DC" w:rsidRDefault="00A305E5" w:rsidP="00CB352E">
      <w:pPr>
        <w:pStyle w:val="11110"/>
        <w:numPr>
          <w:ilvl w:val="3"/>
          <w:numId w:val="285"/>
        </w:numPr>
        <w:ind w:left="2043" w:hanging="426"/>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68B0874" w14:textId="77777777" w:rsidR="002F2B4B" w:rsidRPr="00C229DC" w:rsidRDefault="00A305E5" w:rsidP="00CB352E">
      <w:pPr>
        <w:pStyle w:val="11110"/>
        <w:numPr>
          <w:ilvl w:val="3"/>
          <w:numId w:val="285"/>
        </w:numPr>
        <w:ind w:left="2043" w:hanging="426"/>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ED029E6" w14:textId="77777777" w:rsidR="002F2B4B" w:rsidRDefault="00A305E5" w:rsidP="00CB352E">
      <w:pPr>
        <w:pStyle w:val="11110"/>
        <w:numPr>
          <w:ilvl w:val="3"/>
          <w:numId w:val="285"/>
        </w:numPr>
        <w:ind w:left="2043" w:hanging="426"/>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2E43BA5" w14:textId="77777777" w:rsidR="000100C2" w:rsidRPr="007C5B4C" w:rsidRDefault="00A305E5" w:rsidP="00CB352E">
      <w:pPr>
        <w:pStyle w:val="11110"/>
        <w:numPr>
          <w:ilvl w:val="3"/>
          <w:numId w:val="285"/>
        </w:numPr>
        <w:ind w:left="2043" w:hanging="426"/>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8D0C950" w14:textId="77777777" w:rsidR="00447C3B" w:rsidRPr="007868D8" w:rsidRDefault="00A305E5" w:rsidP="00CB352E">
      <w:pPr>
        <w:pStyle w:val="111"/>
        <w:numPr>
          <w:ilvl w:val="2"/>
          <w:numId w:val="285"/>
        </w:numPr>
        <w:ind w:left="1494"/>
      </w:pPr>
      <w:bookmarkStart w:id="679" w:name="_Toc44931975"/>
      <w:bookmarkStart w:id="680" w:name="_Toc44932062"/>
      <w:bookmarkEnd w:id="678"/>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CC7C786" w14:textId="77777777" w:rsidR="00C226A6" w:rsidRPr="00BE4991" w:rsidRDefault="00A305E5" w:rsidP="00CB352E">
      <w:pPr>
        <w:pStyle w:val="11110"/>
        <w:numPr>
          <w:ilvl w:val="3"/>
          <w:numId w:val="285"/>
        </w:numPr>
        <w:ind w:left="2043" w:hanging="426"/>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273E38C3" w14:textId="77777777" w:rsidR="0009150A" w:rsidRPr="00083FC7" w:rsidRDefault="00A305E5" w:rsidP="00CB352E">
      <w:pPr>
        <w:pStyle w:val="1ff2"/>
        <w:numPr>
          <w:ilvl w:val="0"/>
          <w:numId w:val="285"/>
        </w:numPr>
        <w:rPr>
          <w:rtl/>
        </w:rPr>
      </w:pPr>
      <w:bookmarkStart w:id="681" w:name="_Toc100675725"/>
      <w:bookmarkStart w:id="682" w:name="_Toc161051255"/>
      <w:r w:rsidRPr="00083FC7">
        <w:rPr>
          <w:rtl/>
        </w:rPr>
        <w:t>תרופות מצטברות</w:t>
      </w:r>
      <w:bookmarkEnd w:id="679"/>
      <w:bookmarkEnd w:id="680"/>
      <w:bookmarkEnd w:id="681"/>
      <w:bookmarkEnd w:id="682"/>
    </w:p>
    <w:p w14:paraId="19145A46" w14:textId="77777777" w:rsidR="0009150A" w:rsidRPr="007C5B4C" w:rsidRDefault="00A305E5" w:rsidP="00CB352E">
      <w:pPr>
        <w:pStyle w:val="114"/>
        <w:numPr>
          <w:ilvl w:val="1"/>
          <w:numId w:val="285"/>
        </w:numPr>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CD7E335" w14:textId="77777777" w:rsidR="0009150A" w:rsidRPr="007C5B4C" w:rsidRDefault="00A305E5" w:rsidP="00CB352E">
      <w:pPr>
        <w:pStyle w:val="114"/>
        <w:numPr>
          <w:ilvl w:val="1"/>
          <w:numId w:val="285"/>
        </w:numPr>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2001C5" w:rsidRPr="007C5B4C">
        <w:rPr>
          <w:rFonts w:hint="cs"/>
          <w:rtl/>
        </w:rPr>
        <w:t>כוויתו</w:t>
      </w:r>
      <w:r w:rsidR="002001C5" w:rsidRPr="007C5B4C">
        <w:rPr>
          <w:rFonts w:hint="eastAsia"/>
          <w:rtl/>
        </w:rPr>
        <w:t>ר</w:t>
      </w:r>
      <w:r w:rsidRPr="007C5B4C">
        <w:rPr>
          <w:rtl/>
        </w:rPr>
        <w:t xml:space="preserve"> על כל הפרה אחרת של אותה הוראה או הוראה אחרת. </w:t>
      </w:r>
    </w:p>
    <w:p w14:paraId="41342F70" w14:textId="77777777" w:rsidR="0009150A" w:rsidRPr="007C5B4C" w:rsidRDefault="00A305E5" w:rsidP="00CB352E">
      <w:pPr>
        <w:pStyle w:val="1ff2"/>
        <w:numPr>
          <w:ilvl w:val="0"/>
          <w:numId w:val="285"/>
        </w:numPr>
        <w:rPr>
          <w:rtl/>
        </w:rPr>
      </w:pPr>
      <w:bookmarkStart w:id="683" w:name="_Toc44931976"/>
      <w:bookmarkStart w:id="684" w:name="_Toc44932063"/>
      <w:bookmarkStart w:id="685" w:name="_Toc100675726"/>
      <w:bookmarkStart w:id="686" w:name="_Toc161051256"/>
      <w:r w:rsidRPr="007C5B4C">
        <w:rPr>
          <w:rtl/>
        </w:rPr>
        <w:t>כתובות הצדדים והודעות</w:t>
      </w:r>
      <w:bookmarkEnd w:id="683"/>
      <w:bookmarkEnd w:id="684"/>
      <w:bookmarkEnd w:id="685"/>
      <w:bookmarkEnd w:id="686"/>
    </w:p>
    <w:p w14:paraId="0A0CA499" w14:textId="77777777" w:rsidR="00FC40AA" w:rsidRDefault="00A305E5" w:rsidP="00CB352E">
      <w:pPr>
        <w:pStyle w:val="114"/>
        <w:numPr>
          <w:ilvl w:val="1"/>
          <w:numId w:val="285"/>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proofErr w:type="spellStart"/>
      <w:r w:rsidR="00263511">
        <w:rPr>
          <w:rFonts w:hint="cs"/>
          <w:rtl/>
        </w:rPr>
        <w:t>מביניהם</w:t>
      </w:r>
      <w:proofErr w:type="spellEnd"/>
      <w:r w:rsidRPr="007C5B4C">
        <w:rPr>
          <w:rtl/>
        </w:rPr>
        <w:t>.</w:t>
      </w:r>
    </w:p>
    <w:p w14:paraId="22132AF2" w14:textId="77777777" w:rsidR="00FC40AA" w:rsidRPr="007C5B4C" w:rsidRDefault="00A305E5" w:rsidP="00CB352E">
      <w:pPr>
        <w:pStyle w:val="114"/>
        <w:numPr>
          <w:ilvl w:val="1"/>
          <w:numId w:val="285"/>
        </w:numPr>
        <w:ind w:left="1050" w:hanging="690"/>
        <w:rPr>
          <w:rtl/>
        </w:rPr>
      </w:pPr>
      <w:r>
        <w:rPr>
          <w:rFonts w:hint="cs"/>
          <w:rtl/>
        </w:rPr>
        <w:t>משלוח דואר על פי הסכם זה יהיה לכתובת הבאות:</w:t>
      </w:r>
    </w:p>
    <w:p w14:paraId="54634394" w14:textId="77777777" w:rsidR="00FC40AA" w:rsidRDefault="00A305E5" w:rsidP="00CB352E">
      <w:pPr>
        <w:pStyle w:val="114"/>
        <w:numPr>
          <w:ilvl w:val="1"/>
          <w:numId w:val="285"/>
        </w:numPr>
        <w:ind w:left="1050" w:hanging="690"/>
      </w:pPr>
      <w:r w:rsidRPr="007C5B4C">
        <w:rPr>
          <w:rtl/>
        </w:rPr>
        <w:lastRenderedPageBreak/>
        <w:t xml:space="preserve">כתובת </w:t>
      </w:r>
      <w:r w:rsidR="00361FDC">
        <w:rPr>
          <w:rtl/>
        </w:rPr>
        <w:t>המזמין</w:t>
      </w:r>
      <w:r w:rsidRPr="007C5B4C">
        <w:rPr>
          <w:rtl/>
        </w:rPr>
        <w:t>:</w:t>
      </w:r>
      <w:bookmarkStart w:id="687" w:name="TenderAddress_1"/>
      <w:r w:rsidR="00977E8A">
        <w:rPr>
          <w:rFonts w:hint="cs"/>
          <w:rtl/>
        </w:rPr>
        <w:t xml:space="preserve"> </w:t>
      </w:r>
      <w:r w:rsidR="00986796">
        <w:rPr>
          <w:rFonts w:hint="cs"/>
          <w:rtl/>
        </w:rPr>
        <w:t>יצחק שדה 17 תל אביב</w:t>
      </w:r>
      <w:bookmarkEnd w:id="687"/>
      <w:r w:rsidR="005F29D4">
        <w:rPr>
          <w:rFonts w:hint="cs"/>
          <w:rtl/>
        </w:rPr>
        <w:t>.</w:t>
      </w:r>
    </w:p>
    <w:p w14:paraId="7F247168" w14:textId="77777777" w:rsidR="005F29D4" w:rsidRDefault="00FC40AA" w:rsidP="00CB352E">
      <w:pPr>
        <w:pStyle w:val="114"/>
        <w:numPr>
          <w:ilvl w:val="1"/>
          <w:numId w:val="285"/>
        </w:numPr>
        <w:ind w:left="1050" w:hanging="690"/>
      </w:pPr>
      <w:r w:rsidRPr="007C5B4C">
        <w:rPr>
          <w:rtl/>
        </w:rPr>
        <w:t xml:space="preserve">כתובת הספק: </w:t>
      </w:r>
      <w:r w:rsidR="00A305E5">
        <w:rPr>
          <w:rFonts w:hint="cs"/>
          <w:rtl/>
        </w:rPr>
        <w:t>____________</w:t>
      </w:r>
      <w:r w:rsidRPr="007C5B4C">
        <w:rPr>
          <w:rtl/>
        </w:rPr>
        <w:t>______________________________.</w:t>
      </w:r>
    </w:p>
    <w:p w14:paraId="341FB185" w14:textId="77777777" w:rsidR="0009150A" w:rsidRPr="007C5B4C" w:rsidRDefault="00A305E5" w:rsidP="00CB352E">
      <w:pPr>
        <w:pStyle w:val="114"/>
        <w:numPr>
          <w:ilvl w:val="1"/>
          <w:numId w:val="285"/>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EEA1634" w14:textId="77777777" w:rsidR="0009150A" w:rsidRPr="007C5B4C" w:rsidRDefault="00A305E5" w:rsidP="00CB352E">
      <w:pPr>
        <w:pStyle w:val="114"/>
        <w:numPr>
          <w:ilvl w:val="1"/>
          <w:numId w:val="285"/>
        </w:numPr>
        <w:ind w:left="1050" w:hanging="690"/>
        <w:rPr>
          <w:rtl/>
        </w:rPr>
      </w:pPr>
      <w:r w:rsidRPr="007C5B4C">
        <w:rPr>
          <w:rtl/>
        </w:rPr>
        <w:t xml:space="preserve">קבלה הנושאת חותמת רשות הדואר תשמש ראיה לתאריך המסירה. </w:t>
      </w:r>
    </w:p>
    <w:p w14:paraId="3562AF65" w14:textId="77777777" w:rsidR="0009150A" w:rsidRPr="007C5B4C" w:rsidRDefault="00A305E5" w:rsidP="00CB352E">
      <w:pPr>
        <w:pStyle w:val="1ff2"/>
        <w:numPr>
          <w:ilvl w:val="0"/>
          <w:numId w:val="285"/>
        </w:numPr>
        <w:rPr>
          <w:rtl/>
        </w:rPr>
      </w:pPr>
      <w:bookmarkStart w:id="688" w:name="_Toc44931977"/>
      <w:bookmarkStart w:id="689" w:name="_Toc44932064"/>
      <w:bookmarkStart w:id="690" w:name="_Toc100675727"/>
      <w:bookmarkStart w:id="691" w:name="_Toc161051257"/>
      <w:r w:rsidRPr="007C5B4C">
        <w:rPr>
          <w:rtl/>
        </w:rPr>
        <w:t>שונות</w:t>
      </w:r>
      <w:bookmarkEnd w:id="688"/>
      <w:bookmarkEnd w:id="689"/>
      <w:bookmarkEnd w:id="690"/>
      <w:bookmarkEnd w:id="691"/>
    </w:p>
    <w:p w14:paraId="25EF7BC0" w14:textId="77777777" w:rsidR="00FC40AA" w:rsidRDefault="00A305E5" w:rsidP="00CB352E">
      <w:pPr>
        <w:pStyle w:val="114"/>
        <w:numPr>
          <w:ilvl w:val="1"/>
          <w:numId w:val="285"/>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F6B4838" w14:textId="77777777" w:rsidR="00F22EBB" w:rsidRPr="0055046B" w:rsidRDefault="00A305E5" w:rsidP="00CB352E">
      <w:pPr>
        <w:pStyle w:val="114"/>
        <w:numPr>
          <w:ilvl w:val="1"/>
          <w:numId w:val="285"/>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2001C5" w:rsidRPr="002A3E64">
        <w:rPr>
          <w:rFonts w:hint="cs"/>
          <w:rtl/>
        </w:rPr>
        <w:t>הרלוונטיי</w:t>
      </w:r>
      <w:r w:rsidR="002001C5" w:rsidRPr="002A3E64">
        <w:rPr>
          <w:rFonts w:hint="eastAsia"/>
          <w:rtl/>
        </w:rPr>
        <w:t>ם</w:t>
      </w:r>
      <w:r w:rsidRPr="002A3E64">
        <w:rPr>
          <w:rtl/>
        </w:rPr>
        <w:t xml:space="preserve">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1BE7386" w14:textId="77777777" w:rsidR="00FC40AA" w:rsidRPr="007C5B4C" w:rsidRDefault="00A305E5" w:rsidP="00CB352E">
      <w:pPr>
        <w:pStyle w:val="114"/>
        <w:numPr>
          <w:ilvl w:val="1"/>
          <w:numId w:val="285"/>
        </w:numPr>
        <w:ind w:left="1050" w:hanging="690"/>
        <w:rPr>
          <w:rtl/>
        </w:rPr>
      </w:pPr>
      <w:r w:rsidRPr="007C5B4C">
        <w:rPr>
          <w:rtl/>
        </w:rPr>
        <w:t xml:space="preserve">כל שינוי בהוראת הסכם זה ייעשה בהסכמת שני הצדדים, מראש ובכתב. </w:t>
      </w:r>
    </w:p>
    <w:p w14:paraId="026293CE" w14:textId="77777777" w:rsidR="0009150A" w:rsidRDefault="00A305E5" w:rsidP="00CB352E">
      <w:pPr>
        <w:pStyle w:val="114"/>
        <w:numPr>
          <w:ilvl w:val="1"/>
          <w:numId w:val="285"/>
        </w:numPr>
        <w:ind w:left="1050" w:hanging="690"/>
      </w:pPr>
      <w:r w:rsidRPr="007C5B4C">
        <w:rPr>
          <w:rtl/>
        </w:rPr>
        <w:t>הסכם זה ממצה את כל אשר הוסכם בין הצדדים, ולא יהיה תוקף לכל הסכם או הסדר שנערכו עובר לחתימתו של הסכם זה.</w:t>
      </w:r>
    </w:p>
    <w:p w14:paraId="1ACCFB31" w14:textId="77777777" w:rsidR="0053062D" w:rsidRPr="00A10491" w:rsidRDefault="00A305E5" w:rsidP="00CB352E">
      <w:pPr>
        <w:pStyle w:val="114"/>
        <w:numPr>
          <w:ilvl w:val="1"/>
          <w:numId w:val="285"/>
        </w:numPr>
        <w:ind w:left="1050" w:hanging="690"/>
        <w:rPr>
          <w:rtl/>
        </w:rPr>
      </w:pPr>
      <w:r>
        <w:rPr>
          <w:rFonts w:hint="cs"/>
          <w:rtl/>
        </w:rPr>
        <w:t>מועד החתימה על ההסכם יהיה מועד החתימה של אחרון הצדדים על ההסכם.</w:t>
      </w:r>
    </w:p>
    <w:p w14:paraId="44CD3780" w14:textId="77777777" w:rsidR="00CD6EC5" w:rsidRDefault="00A305E5" w:rsidP="00CB352E">
      <w:pPr>
        <w:pStyle w:val="aff"/>
        <w:widowControl w:val="0"/>
        <w:spacing w:line="360" w:lineRule="auto"/>
        <w:jc w:val="center"/>
        <w:rPr>
          <w:rFonts w:cs="David"/>
          <w:b/>
          <w:bCs/>
          <w:u w:val="single"/>
          <w:rtl/>
        </w:rPr>
        <w:sectPr w:rsidR="00CD6EC5" w:rsidSect="008C70CA">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692" w:name="_Toc330777765"/>
      <w:r>
        <w:rPr>
          <w:rFonts w:cs="David"/>
          <w:noProof/>
          <w:rtl/>
        </w:rPr>
        <mc:AlternateContent>
          <mc:Choice Requires="wpg">
            <w:drawing>
              <wp:anchor distT="0" distB="0" distL="114300" distR="114300" simplePos="0" relativeHeight="251658240" behindDoc="0" locked="0" layoutInCell="1" allowOverlap="1" wp14:anchorId="1573B150" wp14:editId="1266185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F74CA2" w14:textId="77777777" w:rsidR="0060103D" w:rsidRDefault="0060103D" w:rsidP="00243945">
                              <w:pPr>
                                <w:rPr>
                                  <w:rFonts w:cs="David"/>
                                  <w:b/>
                                  <w:bCs/>
                                  <w:sz w:val="22"/>
                                  <w:szCs w:val="22"/>
                                  <w:highlight w:val="yellow"/>
                                  <w:rtl/>
                                </w:rPr>
                              </w:pPr>
                            </w:p>
                            <w:p w14:paraId="7B439E44" w14:textId="77777777" w:rsidR="0060103D" w:rsidRPr="00B71738" w:rsidRDefault="0060103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C1B987A"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9B5713C"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C600CF" w14:textId="77777777" w:rsidR="0060103D" w:rsidRPr="00B71738" w:rsidRDefault="0060103D" w:rsidP="00243945">
                              <w:pPr>
                                <w:jc w:val="center"/>
                                <w:rPr>
                                  <w:rFonts w:cs="David"/>
                                  <w:b/>
                                  <w:bCs/>
                                  <w:sz w:val="22"/>
                                  <w:szCs w:val="22"/>
                                  <w:rtl/>
                                </w:rPr>
                              </w:pPr>
                            </w:p>
                            <w:p w14:paraId="0719E257"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070CCE9E"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115F40EB" w14:textId="77777777" w:rsidR="0060103D" w:rsidRDefault="0060103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F157019" w14:textId="77777777" w:rsidR="0060103D" w:rsidRDefault="0060103D" w:rsidP="00243945">
                              <w:pPr>
                                <w:rPr>
                                  <w:rFonts w:cs="David"/>
                                  <w:b/>
                                  <w:bCs/>
                                  <w:sz w:val="22"/>
                                  <w:szCs w:val="22"/>
                                  <w:highlight w:val="yellow"/>
                                  <w:rtl/>
                                </w:rPr>
                              </w:pPr>
                            </w:p>
                            <w:p w14:paraId="047A4926"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54F704"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09547D7"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F1F8D2" w14:textId="77777777" w:rsidR="0060103D" w:rsidRPr="00B71738" w:rsidRDefault="0060103D" w:rsidP="00243945">
                              <w:pPr>
                                <w:jc w:val="center"/>
                                <w:rPr>
                                  <w:rFonts w:cs="David"/>
                                  <w:b/>
                                  <w:bCs/>
                                  <w:sz w:val="22"/>
                                  <w:szCs w:val="22"/>
                                  <w:rtl/>
                                </w:rPr>
                              </w:pPr>
                            </w:p>
                            <w:p w14:paraId="42E3518D"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25BC7015"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492491A5" w14:textId="77777777" w:rsidR="0060103D" w:rsidRDefault="0060103D" w:rsidP="00243945"/>
                            <w:p w14:paraId="1AF453BD" w14:textId="77777777" w:rsidR="0060103D" w:rsidRDefault="0060103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C3DB83F" w14:textId="77777777" w:rsidR="0060103D" w:rsidRDefault="0060103D" w:rsidP="00243945">
                              <w:pPr>
                                <w:rPr>
                                  <w:rFonts w:cs="David"/>
                                  <w:b/>
                                  <w:bCs/>
                                  <w:sz w:val="22"/>
                                  <w:szCs w:val="22"/>
                                  <w:highlight w:val="yellow"/>
                                  <w:rtl/>
                                </w:rPr>
                              </w:pPr>
                            </w:p>
                            <w:p w14:paraId="36D202CF"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28256"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0E0EED7E"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B9C2DA" w14:textId="77777777" w:rsidR="0060103D" w:rsidRPr="00B71738" w:rsidRDefault="0060103D" w:rsidP="00243945">
                              <w:pPr>
                                <w:jc w:val="center"/>
                                <w:rPr>
                                  <w:rFonts w:cs="David"/>
                                  <w:b/>
                                  <w:bCs/>
                                  <w:sz w:val="22"/>
                                  <w:szCs w:val="22"/>
                                  <w:rtl/>
                                </w:rPr>
                              </w:pPr>
                            </w:p>
                            <w:p w14:paraId="0A751B5C"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49A75D21"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151550" w14:textId="77777777" w:rsidR="0060103D" w:rsidRDefault="0060103D" w:rsidP="00243945">
                              <w:pPr>
                                <w:rPr>
                                  <w:rFonts w:cs="David"/>
                                  <w:b/>
                                  <w:bCs/>
                                  <w:sz w:val="22"/>
                                  <w:szCs w:val="22"/>
                                  <w:highlight w:val="yellow"/>
                                  <w:rtl/>
                                </w:rPr>
                              </w:pPr>
                            </w:p>
                            <w:p w14:paraId="46DF75BA"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B44E58"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12E3D6A"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F6F53C" w14:textId="77777777" w:rsidR="0060103D" w:rsidRPr="00B71738" w:rsidRDefault="0060103D" w:rsidP="00243945">
                              <w:pPr>
                                <w:jc w:val="center"/>
                                <w:rPr>
                                  <w:rFonts w:cs="David"/>
                                  <w:b/>
                                  <w:bCs/>
                                  <w:sz w:val="22"/>
                                  <w:szCs w:val="22"/>
                                  <w:rtl/>
                                </w:rPr>
                              </w:pPr>
                            </w:p>
                            <w:p w14:paraId="3E2ABDAA"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08BAE573"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05011338" w14:textId="77777777" w:rsidR="0060103D" w:rsidRDefault="0060103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573B15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F74CA2" w14:textId="77777777" w:rsidR="0060103D" w:rsidRDefault="0060103D" w:rsidP="00243945">
                        <w:pPr>
                          <w:rPr>
                            <w:rFonts w:cs="David"/>
                            <w:b/>
                            <w:bCs/>
                            <w:sz w:val="22"/>
                            <w:szCs w:val="22"/>
                            <w:highlight w:val="yellow"/>
                            <w:rtl/>
                          </w:rPr>
                        </w:pPr>
                      </w:p>
                      <w:p w14:paraId="7B439E44" w14:textId="77777777" w:rsidR="0060103D" w:rsidRPr="00B71738" w:rsidRDefault="0060103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C1B987A"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9B5713C"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C600CF" w14:textId="77777777" w:rsidR="0060103D" w:rsidRPr="00B71738" w:rsidRDefault="0060103D" w:rsidP="00243945">
                        <w:pPr>
                          <w:jc w:val="center"/>
                          <w:rPr>
                            <w:rFonts w:cs="David"/>
                            <w:b/>
                            <w:bCs/>
                            <w:sz w:val="22"/>
                            <w:szCs w:val="22"/>
                            <w:rtl/>
                          </w:rPr>
                        </w:pPr>
                      </w:p>
                      <w:p w14:paraId="0719E257"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070CCE9E"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115F40EB" w14:textId="77777777" w:rsidR="0060103D" w:rsidRDefault="0060103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F157019" w14:textId="77777777" w:rsidR="0060103D" w:rsidRDefault="0060103D" w:rsidP="00243945">
                        <w:pPr>
                          <w:rPr>
                            <w:rFonts w:cs="David"/>
                            <w:b/>
                            <w:bCs/>
                            <w:sz w:val="22"/>
                            <w:szCs w:val="22"/>
                            <w:highlight w:val="yellow"/>
                            <w:rtl/>
                          </w:rPr>
                        </w:pPr>
                      </w:p>
                      <w:p w14:paraId="047A4926"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54F704"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09547D7"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F1F8D2" w14:textId="77777777" w:rsidR="0060103D" w:rsidRPr="00B71738" w:rsidRDefault="0060103D" w:rsidP="00243945">
                        <w:pPr>
                          <w:jc w:val="center"/>
                          <w:rPr>
                            <w:rFonts w:cs="David"/>
                            <w:b/>
                            <w:bCs/>
                            <w:sz w:val="22"/>
                            <w:szCs w:val="22"/>
                            <w:rtl/>
                          </w:rPr>
                        </w:pPr>
                      </w:p>
                      <w:p w14:paraId="42E3518D"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25BC7015"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492491A5" w14:textId="77777777" w:rsidR="0060103D" w:rsidRDefault="0060103D" w:rsidP="00243945"/>
                      <w:p w14:paraId="1AF453BD" w14:textId="77777777" w:rsidR="0060103D" w:rsidRDefault="0060103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C3DB83F" w14:textId="77777777" w:rsidR="0060103D" w:rsidRDefault="0060103D" w:rsidP="00243945">
                        <w:pPr>
                          <w:rPr>
                            <w:rFonts w:cs="David"/>
                            <w:b/>
                            <w:bCs/>
                            <w:sz w:val="22"/>
                            <w:szCs w:val="22"/>
                            <w:highlight w:val="yellow"/>
                            <w:rtl/>
                          </w:rPr>
                        </w:pPr>
                      </w:p>
                      <w:p w14:paraId="36D202CF"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28256"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0E0EED7E"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B9C2DA" w14:textId="77777777" w:rsidR="0060103D" w:rsidRPr="00B71738" w:rsidRDefault="0060103D" w:rsidP="00243945">
                        <w:pPr>
                          <w:jc w:val="center"/>
                          <w:rPr>
                            <w:rFonts w:cs="David"/>
                            <w:b/>
                            <w:bCs/>
                            <w:sz w:val="22"/>
                            <w:szCs w:val="22"/>
                            <w:rtl/>
                          </w:rPr>
                        </w:pPr>
                      </w:p>
                      <w:p w14:paraId="0A751B5C"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49A75D21"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151550" w14:textId="77777777" w:rsidR="0060103D" w:rsidRDefault="0060103D" w:rsidP="00243945">
                        <w:pPr>
                          <w:rPr>
                            <w:rFonts w:cs="David"/>
                            <w:b/>
                            <w:bCs/>
                            <w:sz w:val="22"/>
                            <w:szCs w:val="22"/>
                            <w:highlight w:val="yellow"/>
                            <w:rtl/>
                          </w:rPr>
                        </w:pPr>
                      </w:p>
                      <w:p w14:paraId="46DF75BA" w14:textId="77777777" w:rsidR="0060103D" w:rsidRPr="00B71738" w:rsidRDefault="0060103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B44E58" w14:textId="77777777" w:rsidR="0060103D" w:rsidRPr="00B71738" w:rsidRDefault="0060103D" w:rsidP="00243945">
                        <w:pPr>
                          <w:jc w:val="center"/>
                          <w:rPr>
                            <w:rFonts w:cs="David"/>
                            <w:b/>
                            <w:bCs/>
                            <w:sz w:val="22"/>
                            <w:szCs w:val="22"/>
                            <w:rtl/>
                          </w:rPr>
                        </w:pPr>
                        <w:r w:rsidRPr="00B71738">
                          <w:rPr>
                            <w:rFonts w:cs="David" w:hint="cs"/>
                            <w:b/>
                            <w:bCs/>
                            <w:sz w:val="22"/>
                            <w:szCs w:val="22"/>
                            <w:rtl/>
                          </w:rPr>
                          <w:t>שם וחתימה</w:t>
                        </w:r>
                      </w:p>
                      <w:p w14:paraId="712E3D6A" w14:textId="77777777" w:rsidR="0060103D" w:rsidRPr="00B71738" w:rsidRDefault="0060103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F6F53C" w14:textId="77777777" w:rsidR="0060103D" w:rsidRPr="00B71738" w:rsidRDefault="0060103D" w:rsidP="00243945">
                        <w:pPr>
                          <w:jc w:val="center"/>
                          <w:rPr>
                            <w:rFonts w:cs="David"/>
                            <w:b/>
                            <w:bCs/>
                            <w:sz w:val="22"/>
                            <w:szCs w:val="22"/>
                            <w:rtl/>
                          </w:rPr>
                        </w:pPr>
                      </w:p>
                      <w:p w14:paraId="3E2ABDAA" w14:textId="77777777" w:rsidR="0060103D" w:rsidRPr="00B71738" w:rsidRDefault="0060103D" w:rsidP="00243945">
                        <w:pPr>
                          <w:jc w:val="center"/>
                          <w:rPr>
                            <w:rFonts w:cs="David"/>
                            <w:b/>
                            <w:bCs/>
                            <w:sz w:val="22"/>
                            <w:szCs w:val="22"/>
                            <w:rtl/>
                          </w:rPr>
                        </w:pPr>
                        <w:r w:rsidRPr="00B71738">
                          <w:rPr>
                            <w:rFonts w:cs="David" w:hint="cs"/>
                            <w:b/>
                            <w:bCs/>
                            <w:sz w:val="22"/>
                            <w:szCs w:val="22"/>
                            <w:rtl/>
                          </w:rPr>
                          <w:t>___________</w:t>
                        </w:r>
                      </w:p>
                      <w:p w14:paraId="08BAE573" w14:textId="77777777" w:rsidR="0060103D" w:rsidRPr="00B71738" w:rsidRDefault="0060103D" w:rsidP="00243945">
                        <w:pPr>
                          <w:jc w:val="center"/>
                          <w:rPr>
                            <w:rFonts w:cs="David"/>
                            <w:b/>
                            <w:bCs/>
                            <w:sz w:val="22"/>
                            <w:szCs w:val="22"/>
                          </w:rPr>
                        </w:pPr>
                        <w:r w:rsidRPr="00B71738">
                          <w:rPr>
                            <w:rFonts w:cs="David" w:hint="cs"/>
                            <w:b/>
                            <w:bCs/>
                            <w:sz w:val="22"/>
                            <w:szCs w:val="22"/>
                            <w:rtl/>
                          </w:rPr>
                          <w:t>תאריך</w:t>
                        </w:r>
                      </w:p>
                      <w:p w14:paraId="05011338" w14:textId="77777777" w:rsidR="0060103D" w:rsidRDefault="0060103D" w:rsidP="00243945"/>
                    </w:txbxContent>
                  </v:textbox>
                </v:shape>
                <w10:wrap type="square"/>
              </v:group>
            </w:pict>
          </mc:Fallback>
        </mc:AlternateContent>
      </w:r>
    </w:p>
    <w:p w14:paraId="0FD6FE3F" w14:textId="77777777" w:rsidR="00346D16" w:rsidRDefault="00346D16" w:rsidP="006D6E8A">
      <w:pPr>
        <w:pStyle w:val="affffffff5"/>
        <w:rPr>
          <w:rtl/>
        </w:rPr>
      </w:pPr>
      <w:bookmarkStart w:id="693" w:name="_Toc161051258"/>
      <w:bookmarkStart w:id="694" w:name="_Toc32477914"/>
      <w:bookmarkStart w:id="695" w:name="_Toc44931978"/>
      <w:bookmarkStart w:id="696" w:name="_Toc44932065"/>
      <w:bookmarkStart w:id="697" w:name="_Toc53331385"/>
      <w:bookmarkStart w:id="698" w:name="show_sachArvutBitzua_3"/>
      <w:r w:rsidRPr="002A3E64">
        <w:rPr>
          <w:rFonts w:hint="eastAsia"/>
          <w:rtl/>
        </w:rPr>
        <w:lastRenderedPageBreak/>
        <w:t>נספח</w:t>
      </w:r>
      <w:r w:rsidRPr="002A3E64">
        <w:rPr>
          <w:rtl/>
        </w:rPr>
        <w:t xml:space="preserve"> </w:t>
      </w:r>
      <w:r w:rsidR="00F2488F">
        <w:rPr>
          <w:rFonts w:hint="cs"/>
          <w:rtl/>
        </w:rPr>
        <w:t>ג</w:t>
      </w:r>
      <w:r w:rsidRPr="002A3E64">
        <w:rPr>
          <w:rtl/>
        </w:rPr>
        <w:t xml:space="preserve">'– </w:t>
      </w:r>
      <w:r>
        <w:rPr>
          <w:rFonts w:hint="cs"/>
          <w:rtl/>
        </w:rPr>
        <w:t>התמורה</w:t>
      </w:r>
      <w:bookmarkEnd w:id="693"/>
    </w:p>
    <w:p w14:paraId="45E47B12" w14:textId="77777777" w:rsidR="00346D16"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p>
    <w:p w14:paraId="6952469D" w14:textId="77777777" w:rsidR="00346D16"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D543DF">
        <w:rPr>
          <w:rFonts w:ascii="David" w:hAnsi="David" w:cs="David"/>
          <w:rtl/>
          <w:lang w:eastAsia="he-IL"/>
        </w:rPr>
        <w:t>הספק יהיה זכאי לקבל בגין השירות את התמורה</w:t>
      </w:r>
      <w:r w:rsidR="00E14277">
        <w:rPr>
          <w:rFonts w:ascii="David" w:hAnsi="David" w:cs="David" w:hint="cs"/>
          <w:rtl/>
          <w:lang w:eastAsia="he-IL"/>
        </w:rPr>
        <w:t xml:space="preserve"> (</w:t>
      </w:r>
      <w:r w:rsidR="00305A61">
        <w:rPr>
          <w:rFonts w:ascii="David" w:hAnsi="David" w:cs="David" w:hint="cs"/>
          <w:rtl/>
          <w:lang w:eastAsia="he-IL"/>
        </w:rPr>
        <w:t>ו</w:t>
      </w:r>
      <w:r w:rsidR="00E14277">
        <w:rPr>
          <w:rFonts w:ascii="David" w:hAnsi="David" w:cs="David" w:hint="cs"/>
          <w:rtl/>
          <w:lang w:eastAsia="he-IL"/>
        </w:rPr>
        <w:t>בכפוף להפעלת מנגנון קנס-פרס)</w:t>
      </w:r>
      <w:r w:rsidRPr="00D543DF">
        <w:rPr>
          <w:rFonts w:ascii="David" w:hAnsi="David" w:cs="David"/>
          <w:rtl/>
          <w:lang w:eastAsia="he-IL"/>
        </w:rPr>
        <w:t xml:space="preserve"> בהתאם למפורט להלן:</w:t>
      </w:r>
    </w:p>
    <w:p w14:paraId="146BF684" w14:textId="77777777" w:rsidR="00305A61" w:rsidRPr="00CB352E" w:rsidRDefault="00305A61" w:rsidP="00CB352E">
      <w:pPr>
        <w:pStyle w:val="afc"/>
        <w:keepNext/>
        <w:keepLines/>
        <w:numPr>
          <w:ilvl w:val="1"/>
          <w:numId w:val="149"/>
        </w:numPr>
        <w:tabs>
          <w:tab w:val="left" w:pos="896"/>
        </w:tabs>
        <w:overflowPunct w:val="0"/>
        <w:autoSpaceDE w:val="0"/>
        <w:autoSpaceDN w:val="0"/>
        <w:adjustRightInd w:val="0"/>
        <w:spacing w:after="80" w:line="360" w:lineRule="auto"/>
        <w:ind w:left="1759" w:hanging="1134"/>
        <w:jc w:val="both"/>
        <w:textAlignment w:val="baseline"/>
        <w:rPr>
          <w:rFonts w:ascii="David" w:hAnsi="David" w:cs="David"/>
          <w:u w:val="single"/>
          <w:lang w:eastAsia="he-IL"/>
        </w:rPr>
      </w:pPr>
      <w:r w:rsidRPr="00CB352E">
        <w:rPr>
          <w:rFonts w:ascii="David" w:hAnsi="David" w:cs="David"/>
          <w:u w:val="single"/>
          <w:rtl/>
          <w:lang w:eastAsia="he-IL"/>
        </w:rPr>
        <w:t>כללי</w:t>
      </w:r>
    </w:p>
    <w:p w14:paraId="0CDCD4A3" w14:textId="3C6D9079"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hAnsi="David" w:cs="David"/>
          <w:lang w:eastAsia="he-IL"/>
        </w:rPr>
      </w:pPr>
      <w:r w:rsidRPr="00A47E0B">
        <w:rPr>
          <w:rFonts w:ascii="David" w:hAnsi="David" w:cs="David" w:hint="cs"/>
          <w:rtl/>
          <w:lang w:eastAsia="he-IL"/>
        </w:rPr>
        <w:t>מובהר כי התמורה תשולם ב</w:t>
      </w:r>
      <w:r w:rsidRPr="00A47E0B">
        <w:rPr>
          <w:rFonts w:ascii="David" w:hAnsi="David" w:cs="David" w:hint="eastAsia"/>
          <w:rtl/>
          <w:lang w:eastAsia="he-IL"/>
        </w:rPr>
        <w:t>עבור</w:t>
      </w:r>
      <w:r w:rsidRPr="00A47E0B">
        <w:rPr>
          <w:rFonts w:ascii="David" w:hAnsi="David" w:cs="David"/>
          <w:rtl/>
          <w:lang w:eastAsia="he-IL"/>
        </w:rPr>
        <w:t xml:space="preserve"> </w:t>
      </w:r>
      <w:r w:rsidRPr="00A47E0B">
        <w:rPr>
          <w:rFonts w:ascii="David" w:hAnsi="David" w:cs="David" w:hint="cs"/>
          <w:rtl/>
          <w:lang w:eastAsia="he-IL"/>
        </w:rPr>
        <w:t xml:space="preserve">שירותי הספק  הזוכה רק לאחר סיום תקופת ההקמה, כלומר </w:t>
      </w:r>
      <w:r w:rsidRPr="00A47E0B">
        <w:rPr>
          <w:rFonts w:ascii="David" w:hAnsi="David" w:cs="David"/>
          <w:rtl/>
          <w:lang w:eastAsia="he-IL"/>
        </w:rPr>
        <w:t>–</w:t>
      </w:r>
      <w:r w:rsidRPr="00A47E0B">
        <w:rPr>
          <w:rFonts w:ascii="David" w:hAnsi="David" w:cs="David" w:hint="cs"/>
          <w:rtl/>
          <w:lang w:eastAsia="he-IL"/>
        </w:rPr>
        <w:t xml:space="preserve"> בתקופת ההתייצבות ו</w:t>
      </w:r>
      <w:r w:rsidR="00A22A5C">
        <w:rPr>
          <w:rFonts w:ascii="David" w:hAnsi="David" w:cs="David" w:hint="cs"/>
          <w:rtl/>
          <w:lang w:eastAsia="he-IL"/>
        </w:rPr>
        <w:t>אילך</w:t>
      </w:r>
      <w:r w:rsidRPr="00A47E0B">
        <w:rPr>
          <w:rFonts w:ascii="David" w:hAnsi="David" w:cs="David" w:hint="cs"/>
          <w:rtl/>
          <w:lang w:eastAsia="he-IL"/>
        </w:rPr>
        <w:t xml:space="preserve">, וכי לא תשולם כל תמורה בעבור תקופת ההקמה </w:t>
      </w:r>
      <w:r w:rsidR="002B4F76">
        <w:rPr>
          <w:rFonts w:ascii="David" w:hAnsi="David" w:cs="David" w:hint="cs"/>
          <w:rtl/>
          <w:lang w:eastAsia="he-IL"/>
        </w:rPr>
        <w:t xml:space="preserve">(מלבד </w:t>
      </w:r>
      <w:r w:rsidRPr="00A47E0B">
        <w:rPr>
          <w:rFonts w:ascii="David" w:hAnsi="David" w:cs="David" w:hint="cs"/>
          <w:rtl/>
          <w:lang w:eastAsia="he-IL"/>
        </w:rPr>
        <w:t>מנהל פרויקט הקמה</w:t>
      </w:r>
      <w:r w:rsidR="002B4F76">
        <w:rPr>
          <w:rFonts w:ascii="David" w:hAnsi="David" w:cs="David" w:hint="cs"/>
          <w:rtl/>
          <w:lang w:eastAsia="he-IL"/>
        </w:rPr>
        <w:t xml:space="preserve">) </w:t>
      </w:r>
      <w:r w:rsidRPr="00A47E0B">
        <w:rPr>
          <w:rFonts w:ascii="David" w:hAnsi="David" w:cs="David" w:hint="cs"/>
          <w:rtl/>
          <w:lang w:eastAsia="he-IL"/>
        </w:rPr>
        <w:t xml:space="preserve">. </w:t>
      </w:r>
      <w:r w:rsidRPr="00A47E0B">
        <w:rPr>
          <w:rFonts w:ascii="David" w:hAnsi="David" w:cs="David"/>
          <w:rtl/>
          <w:lang w:eastAsia="he-IL"/>
        </w:rPr>
        <w:t xml:space="preserve"> </w:t>
      </w:r>
      <w:r w:rsidRPr="00A47E0B">
        <w:rPr>
          <w:rFonts w:ascii="David" w:hAnsi="David" w:cs="David" w:hint="cs"/>
          <w:rtl/>
          <w:lang w:eastAsia="he-IL"/>
        </w:rPr>
        <w:t xml:space="preserve">כמו כן, מנגנון פרס/קנס יחל בתום תקופת ההתייצבות. </w:t>
      </w:r>
    </w:p>
    <w:p w14:paraId="0ED62AEA"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hAnsi="David" w:cs="David"/>
          <w:lang w:eastAsia="he-IL"/>
        </w:rPr>
      </w:pPr>
      <w:r w:rsidRPr="00A47E0B">
        <w:rPr>
          <w:rFonts w:ascii="David" w:hAnsi="David" w:cs="David"/>
          <w:rtl/>
          <w:lang w:eastAsia="he-IL"/>
        </w:rPr>
        <w:t xml:space="preserve">כל תשלום שיועבר מהמזמין לזוכה, מותנה באספקת השירותים בפועל, ומותנה בהגשת ובאישור כל הדוחות הנדרשים בהתאם להוראות המכרז והמפרט. לעניין זה יובהר כי אם </w:t>
      </w:r>
      <w:r w:rsidRPr="00A47E0B">
        <w:rPr>
          <w:rFonts w:ascii="David" w:eastAsia="Tahoma" w:hAnsi="David" w:cs="David"/>
          <w:noProof/>
          <w:rtl/>
        </w:rPr>
        <w:t>הזוכה</w:t>
      </w:r>
      <w:r w:rsidRPr="00A47E0B">
        <w:rPr>
          <w:rFonts w:ascii="David" w:hAnsi="David" w:cs="David"/>
          <w:rtl/>
          <w:lang w:eastAsia="he-IL"/>
        </w:rPr>
        <w:t xml:space="preserve"> לא יעביר למזמין דוח מהדוחות המפורטים במפרט, לא יהא המזמין מחויב לשלם לזוכה כל סכום שהוא, אם בגין התקופה שהדוח</w:t>
      </w:r>
      <w:r w:rsidRPr="00A47E0B">
        <w:rPr>
          <w:rFonts w:ascii="David" w:hAnsi="David" w:cs="David" w:hint="cs"/>
          <w:rtl/>
          <w:lang w:eastAsia="he-IL"/>
        </w:rPr>
        <w:t xml:space="preserve"> </w:t>
      </w:r>
      <w:r w:rsidRPr="00A47E0B">
        <w:rPr>
          <w:rFonts w:ascii="David" w:hAnsi="David" w:cs="David"/>
          <w:rtl/>
          <w:lang w:eastAsia="he-IL"/>
        </w:rPr>
        <w:t>מתייחס אליה, ואם בכלל. לזוכה לא תהא כל עילה ו/או טענה ו/או תביעה הנובעת מאי העברת כספים בשל סעיף זה.</w:t>
      </w:r>
    </w:p>
    <w:p w14:paraId="4939013D"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יובהר כי המזמין לא ישלם לזוכה תשלום כלשהו בגין עבודה שבוצעה שלא בהתאם להוראות המכרז ולנספחיו, כמו גם בהתאם לדרישות המזמין בפעילות המשותפת תחת מכרז זה.</w:t>
      </w:r>
    </w:p>
    <w:p w14:paraId="2AF15DC6"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לקראת כל הארכת הסכם, המזמין שומר לעצמו את הזכות לנהל משא ומתן להוזלת עלות השירותים נשוא מכרז זה, בהתאם לשינויים שיחולו בשוק במהלך תקופת ההתקשרות הרלוונטית.</w:t>
      </w:r>
    </w:p>
    <w:p w14:paraId="08A73BE4"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tl/>
        </w:rPr>
      </w:pPr>
      <w:r w:rsidRPr="00A47E0B">
        <w:rPr>
          <w:rFonts w:ascii="David" w:eastAsia="Tahoma" w:hAnsi="David" w:cs="David"/>
          <w:noProof/>
          <w:rtl/>
        </w:rPr>
        <w:t xml:space="preserve">לקראת כל הארכת הסכם, המזמין שומר לעצמו את הזכות לשנות את היעדים ואת מרכיבי מקדם האיכות, כפי שהוגדרו לעיל. </w:t>
      </w:r>
    </w:p>
    <w:p w14:paraId="12B14DD5"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כל שינוי שהזוכה יהיה מעוניין לבצע, שעשוי להשפיע על התמורה שתועבר אליו, יחול אך ורק לאחר שיינתן לכך אישור בכתב על ידי המזמין</w:t>
      </w:r>
      <w:r w:rsidR="001D6E46">
        <w:rPr>
          <w:rFonts w:ascii="David" w:eastAsia="Tahoma" w:hAnsi="David" w:cs="David" w:hint="cs"/>
          <w:noProof/>
          <w:rtl/>
        </w:rPr>
        <w:t xml:space="preserve"> ובמסגרת הסכם חתום בין הצדדים </w:t>
      </w:r>
      <w:r w:rsidRPr="00A47E0B">
        <w:rPr>
          <w:rFonts w:ascii="David" w:eastAsia="Tahoma" w:hAnsi="David" w:cs="David"/>
          <w:noProof/>
          <w:rtl/>
        </w:rPr>
        <w:t>.</w:t>
      </w:r>
    </w:p>
    <w:p w14:paraId="37039A1A" w14:textId="77777777" w:rsidR="00305A61" w:rsidRPr="0025631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tl/>
        </w:rPr>
      </w:pPr>
      <w:r w:rsidRPr="0042667D">
        <w:rPr>
          <w:rFonts w:ascii="David" w:eastAsia="Tahoma" w:hAnsi="David" w:cs="David"/>
          <w:noProof/>
          <w:rtl/>
        </w:rPr>
        <w:t xml:space="preserve">למען הסר ספק, הזוכה לא </w:t>
      </w:r>
      <w:r w:rsidRPr="0042667D">
        <w:rPr>
          <w:rFonts w:ascii="David" w:eastAsia="Tahoma" w:hAnsi="David" w:cs="David" w:hint="eastAsia"/>
          <w:noProof/>
          <w:rtl/>
        </w:rPr>
        <w:t>יהיה</w:t>
      </w:r>
      <w:r w:rsidRPr="0042667D">
        <w:rPr>
          <w:rFonts w:ascii="David" w:eastAsia="Tahoma" w:hAnsi="David" w:cs="David"/>
          <w:noProof/>
          <w:rtl/>
        </w:rPr>
        <w:t xml:space="preserve"> זכאי לכל תשלום נוסף</w:t>
      </w:r>
      <w:r>
        <w:rPr>
          <w:rFonts w:ascii="David" w:eastAsia="Tahoma" w:hAnsi="David" w:cs="David" w:hint="cs"/>
          <w:noProof/>
          <w:rtl/>
        </w:rPr>
        <w:t xml:space="preserve"> מלבד האמור בפרק זה</w:t>
      </w:r>
      <w:r w:rsidRPr="0042667D">
        <w:rPr>
          <w:rFonts w:ascii="David" w:eastAsia="Tahoma" w:hAnsi="David" w:cs="David"/>
          <w:noProof/>
          <w:rtl/>
        </w:rPr>
        <w:t>.</w:t>
      </w:r>
    </w:p>
    <w:p w14:paraId="203BBA5A" w14:textId="77777777" w:rsidR="00305A61" w:rsidRPr="00CB352E" w:rsidRDefault="00305A61" w:rsidP="00CB352E">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eastAsia="Tahoma"/>
          <w:noProof/>
        </w:rPr>
      </w:pPr>
      <w:r w:rsidRPr="00CB352E">
        <w:rPr>
          <w:rFonts w:ascii="David" w:eastAsia="Tahoma" w:hAnsi="David" w:cs="David" w:hint="eastAsia"/>
          <w:noProof/>
          <w:rtl/>
        </w:rPr>
        <w:t>התמורה</w:t>
      </w:r>
      <w:r w:rsidRPr="00CB352E">
        <w:rPr>
          <w:rFonts w:ascii="David" w:eastAsia="Tahoma" w:hAnsi="David" w:cs="David"/>
          <w:noProof/>
          <w:rtl/>
        </w:rPr>
        <w:t xml:space="preserve"> לספק תהיה סופית, ולא ישולם לספק סכום נוסף כלשהו בגין ביצוע הנדרש ממנו לפי הסכם זה, בכלל זה לא ישולם לספק בגין החזר הוצאות, נסיעות, חניה, תשלום עבור קבלני משנה תשלומים לצדדי ג' וכדו', אלא אם צוין אחרת במפורש במסמכי המכרז. </w:t>
      </w:r>
    </w:p>
    <w:p w14:paraId="2E68DF8B" w14:textId="77777777" w:rsidR="00305A61" w:rsidRPr="00CB352E" w:rsidRDefault="00305A61" w:rsidP="00CB352E">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eastAsia="Tahoma"/>
          <w:noProof/>
        </w:rPr>
      </w:pPr>
      <w:r w:rsidRPr="00CB352E">
        <w:rPr>
          <w:rFonts w:ascii="David" w:eastAsia="Tahoma" w:hAnsi="David" w:cs="David" w:hint="eastAsia"/>
          <w:noProof/>
          <w:rtl/>
        </w:rPr>
        <w:t>בכל</w:t>
      </w:r>
      <w:r w:rsidRPr="00CB352E">
        <w:rPr>
          <w:rFonts w:ascii="David" w:eastAsia="Tahoma" w:hAnsi="David" w:cs="David"/>
          <w:noProof/>
          <w:rtl/>
        </w:rPr>
        <w:t xml:space="preserve"> </w:t>
      </w:r>
      <w:r w:rsidRPr="00CB352E">
        <w:rPr>
          <w:rFonts w:ascii="David" w:eastAsia="Tahoma" w:hAnsi="David" w:cs="David" w:hint="eastAsia"/>
          <w:noProof/>
          <w:rtl/>
        </w:rPr>
        <w:t>מקרה</w:t>
      </w:r>
      <w:r w:rsidRPr="00CB352E">
        <w:rPr>
          <w:rFonts w:ascii="David" w:eastAsia="Tahoma" w:hAnsi="David" w:cs="David"/>
          <w:noProof/>
          <w:rtl/>
        </w:rPr>
        <w:t xml:space="preserve"> </w:t>
      </w:r>
      <w:r w:rsidRPr="00CB352E">
        <w:rPr>
          <w:rFonts w:ascii="David" w:eastAsia="Tahoma" w:hAnsi="David" w:cs="David" w:hint="eastAsia"/>
          <w:noProof/>
          <w:rtl/>
        </w:rPr>
        <w:t>שבו</w:t>
      </w:r>
      <w:r w:rsidRPr="00CB352E">
        <w:rPr>
          <w:rFonts w:ascii="David" w:eastAsia="Tahoma" w:hAnsi="David" w:cs="David"/>
          <w:noProof/>
          <w:rtl/>
        </w:rPr>
        <w:t xml:space="preserve"> </w:t>
      </w:r>
      <w:r w:rsidRPr="00CB352E">
        <w:rPr>
          <w:rFonts w:ascii="David" w:eastAsia="Tahoma" w:hAnsi="David" w:cs="David" w:hint="eastAsia"/>
          <w:noProof/>
          <w:rtl/>
        </w:rPr>
        <w:t>יחולו</w:t>
      </w:r>
      <w:r w:rsidRPr="00CB352E">
        <w:rPr>
          <w:rFonts w:ascii="David" w:eastAsia="Tahoma" w:hAnsi="David" w:cs="David"/>
          <w:noProof/>
          <w:rtl/>
        </w:rPr>
        <w:t xml:space="preserve"> </w:t>
      </w:r>
      <w:r w:rsidRPr="00CB352E">
        <w:rPr>
          <w:rFonts w:ascii="David" w:eastAsia="Tahoma" w:hAnsi="David" w:cs="David" w:hint="eastAsia"/>
          <w:noProof/>
          <w:rtl/>
        </w:rPr>
        <w:t>שינויים</w:t>
      </w:r>
      <w:r w:rsidRPr="00CB352E">
        <w:rPr>
          <w:rFonts w:ascii="David" w:eastAsia="Tahoma" w:hAnsi="David" w:cs="David"/>
          <w:noProof/>
          <w:rtl/>
        </w:rPr>
        <w:t xml:space="preserve"> </w:t>
      </w:r>
      <w:r w:rsidRPr="00CB352E">
        <w:rPr>
          <w:rFonts w:ascii="David" w:eastAsia="Tahoma" w:hAnsi="David" w:cs="David" w:hint="eastAsia"/>
          <w:noProof/>
          <w:rtl/>
        </w:rPr>
        <w:t>בהוראות</w:t>
      </w:r>
      <w:r w:rsidRPr="00CB352E">
        <w:rPr>
          <w:rFonts w:ascii="David" w:eastAsia="Tahoma" w:hAnsi="David" w:cs="David"/>
          <w:noProof/>
          <w:rtl/>
        </w:rPr>
        <w:t xml:space="preserve"> </w:t>
      </w:r>
      <w:r w:rsidRPr="00CB352E">
        <w:rPr>
          <w:rFonts w:ascii="David" w:eastAsia="Tahoma" w:hAnsi="David" w:cs="David" w:hint="eastAsia"/>
          <w:noProof/>
          <w:rtl/>
        </w:rPr>
        <w:t>הדין</w:t>
      </w:r>
      <w:r w:rsidRPr="00CB352E">
        <w:rPr>
          <w:rFonts w:ascii="David" w:eastAsia="Tahoma" w:hAnsi="David" w:cs="David"/>
          <w:noProof/>
          <w:rtl/>
        </w:rPr>
        <w:t xml:space="preserve"> </w:t>
      </w:r>
      <w:r w:rsidRPr="00CB352E">
        <w:rPr>
          <w:rFonts w:ascii="David" w:eastAsia="Tahoma" w:hAnsi="David" w:cs="David" w:hint="eastAsia"/>
          <w:noProof/>
          <w:rtl/>
        </w:rPr>
        <w:t>באופן</w:t>
      </w:r>
      <w:r w:rsidRPr="00CB352E">
        <w:rPr>
          <w:rFonts w:ascii="David" w:eastAsia="Tahoma" w:hAnsi="David" w:cs="David"/>
          <w:noProof/>
          <w:rtl/>
        </w:rPr>
        <w:t xml:space="preserve"> </w:t>
      </w:r>
      <w:r w:rsidRPr="00CB352E">
        <w:rPr>
          <w:rFonts w:ascii="David" w:eastAsia="Tahoma" w:hAnsi="David" w:cs="David" w:hint="eastAsia"/>
          <w:noProof/>
          <w:rtl/>
        </w:rPr>
        <w:t>המשפיע</w:t>
      </w:r>
      <w:r w:rsidRPr="00CB352E">
        <w:rPr>
          <w:rFonts w:ascii="David" w:eastAsia="Tahoma" w:hAnsi="David" w:cs="David"/>
          <w:noProof/>
          <w:rtl/>
        </w:rPr>
        <w:t xml:space="preserve"> </w:t>
      </w:r>
      <w:r w:rsidRPr="00CB352E">
        <w:rPr>
          <w:rFonts w:ascii="David" w:eastAsia="Tahoma" w:hAnsi="David" w:cs="David" w:hint="eastAsia"/>
          <w:noProof/>
          <w:rtl/>
        </w:rPr>
        <w:t>על</w:t>
      </w:r>
      <w:r w:rsidRPr="00CB352E">
        <w:rPr>
          <w:rFonts w:ascii="David" w:eastAsia="Tahoma" w:hAnsi="David" w:cs="David"/>
          <w:noProof/>
          <w:rtl/>
        </w:rPr>
        <w:t xml:space="preserve"> </w:t>
      </w:r>
      <w:r w:rsidRPr="00CB352E">
        <w:rPr>
          <w:rFonts w:ascii="David" w:eastAsia="Tahoma" w:hAnsi="David" w:cs="David" w:hint="eastAsia"/>
          <w:noProof/>
          <w:rtl/>
        </w:rPr>
        <w:t>ביצוע</w:t>
      </w:r>
      <w:r w:rsidRPr="00CB352E">
        <w:rPr>
          <w:rFonts w:ascii="David" w:eastAsia="Tahoma" w:hAnsi="David" w:cs="David"/>
          <w:noProof/>
          <w:rtl/>
        </w:rPr>
        <w:t xml:space="preserve"> </w:t>
      </w:r>
      <w:r w:rsidRPr="00CB352E">
        <w:rPr>
          <w:rFonts w:ascii="David" w:eastAsia="Tahoma" w:hAnsi="David" w:cs="David" w:hint="eastAsia"/>
          <w:noProof/>
          <w:rtl/>
        </w:rPr>
        <w:t>ההסכם</w:t>
      </w:r>
      <w:r w:rsidRPr="00CB352E">
        <w:rPr>
          <w:rFonts w:ascii="David" w:eastAsia="Tahoma" w:hAnsi="David" w:cs="David"/>
          <w:noProof/>
          <w:rtl/>
        </w:rPr>
        <w:t xml:space="preserve">, </w:t>
      </w:r>
      <w:r w:rsidRPr="00CB352E">
        <w:rPr>
          <w:rFonts w:ascii="David" w:eastAsia="Tahoma" w:hAnsi="David" w:cs="David" w:hint="eastAsia"/>
          <w:noProof/>
          <w:rtl/>
        </w:rPr>
        <w:t>הספק</w:t>
      </w:r>
      <w:r w:rsidRPr="00CB352E">
        <w:rPr>
          <w:rFonts w:ascii="David" w:eastAsia="Tahoma" w:hAnsi="David" w:cs="David"/>
          <w:noProof/>
          <w:rtl/>
        </w:rPr>
        <w:t xml:space="preserve"> </w:t>
      </w:r>
      <w:r w:rsidRPr="00CB352E">
        <w:rPr>
          <w:rFonts w:ascii="David" w:eastAsia="Tahoma" w:hAnsi="David" w:cs="David" w:hint="eastAsia"/>
          <w:noProof/>
          <w:rtl/>
        </w:rPr>
        <w:t>יישא</w:t>
      </w:r>
      <w:r w:rsidRPr="00CB352E">
        <w:rPr>
          <w:rFonts w:ascii="David" w:eastAsia="Tahoma" w:hAnsi="David" w:cs="David"/>
          <w:noProof/>
          <w:rtl/>
        </w:rPr>
        <w:t xml:space="preserve"> </w:t>
      </w:r>
      <w:r w:rsidRPr="00CB352E">
        <w:rPr>
          <w:rFonts w:ascii="David" w:eastAsia="Tahoma" w:hAnsi="David" w:cs="David" w:hint="eastAsia"/>
          <w:noProof/>
          <w:rtl/>
        </w:rPr>
        <w:t>בעלויות</w:t>
      </w:r>
      <w:r w:rsidRPr="00CB352E">
        <w:rPr>
          <w:rFonts w:ascii="David" w:eastAsia="Tahoma" w:hAnsi="David" w:cs="David"/>
          <w:noProof/>
          <w:rtl/>
        </w:rPr>
        <w:t xml:space="preserve"> </w:t>
      </w:r>
      <w:r w:rsidRPr="00CB352E">
        <w:rPr>
          <w:rFonts w:ascii="David" w:eastAsia="Tahoma" w:hAnsi="David" w:cs="David" w:hint="eastAsia"/>
          <w:noProof/>
          <w:rtl/>
        </w:rPr>
        <w:t>של</w:t>
      </w:r>
      <w:r w:rsidRPr="00CB352E">
        <w:rPr>
          <w:rFonts w:ascii="David" w:eastAsia="Tahoma" w:hAnsi="David" w:cs="David"/>
          <w:noProof/>
          <w:rtl/>
        </w:rPr>
        <w:t xml:space="preserve"> </w:t>
      </w:r>
      <w:r w:rsidRPr="00CB352E">
        <w:rPr>
          <w:rFonts w:ascii="David" w:eastAsia="Tahoma" w:hAnsi="David" w:cs="David" w:hint="eastAsia"/>
          <w:noProof/>
          <w:rtl/>
        </w:rPr>
        <w:t>שינויים</w:t>
      </w:r>
      <w:r w:rsidRPr="00CB352E">
        <w:rPr>
          <w:rFonts w:ascii="David" w:eastAsia="Tahoma" w:hAnsi="David" w:cs="David"/>
          <w:noProof/>
          <w:rtl/>
        </w:rPr>
        <w:t xml:space="preserve"> </w:t>
      </w:r>
      <w:r w:rsidRPr="00CB352E">
        <w:rPr>
          <w:rFonts w:ascii="David" w:eastAsia="Tahoma" w:hAnsi="David" w:cs="David" w:hint="eastAsia"/>
          <w:noProof/>
          <w:rtl/>
        </w:rPr>
        <w:t>אלו</w:t>
      </w:r>
      <w:r w:rsidRPr="00CB352E">
        <w:rPr>
          <w:rFonts w:ascii="David" w:eastAsia="Tahoma" w:hAnsi="David" w:cs="David"/>
          <w:noProof/>
          <w:rtl/>
        </w:rPr>
        <w:t xml:space="preserve">, </w:t>
      </w:r>
      <w:r w:rsidRPr="00CB352E">
        <w:rPr>
          <w:rFonts w:ascii="David" w:eastAsia="Tahoma" w:hAnsi="David" w:cs="David" w:hint="eastAsia"/>
          <w:noProof/>
          <w:rtl/>
        </w:rPr>
        <w:t>למעט</w:t>
      </w:r>
      <w:r w:rsidRPr="00CB352E">
        <w:rPr>
          <w:rFonts w:ascii="David" w:eastAsia="Tahoma" w:hAnsi="David" w:cs="David"/>
          <w:noProof/>
          <w:rtl/>
        </w:rPr>
        <w:t xml:space="preserve"> </w:t>
      </w:r>
      <w:r w:rsidRPr="00CB352E">
        <w:rPr>
          <w:rFonts w:ascii="David" w:eastAsia="Tahoma" w:hAnsi="David" w:cs="David" w:hint="eastAsia"/>
          <w:noProof/>
          <w:rtl/>
        </w:rPr>
        <w:t>אם</w:t>
      </w:r>
      <w:r w:rsidRPr="00CB352E">
        <w:rPr>
          <w:rFonts w:ascii="David" w:eastAsia="Tahoma" w:hAnsi="David" w:cs="David"/>
          <w:noProof/>
          <w:rtl/>
        </w:rPr>
        <w:t xml:space="preserve"> </w:t>
      </w:r>
      <w:r w:rsidRPr="00CB352E">
        <w:rPr>
          <w:rFonts w:ascii="David" w:eastAsia="Tahoma" w:hAnsi="David" w:cs="David" w:hint="eastAsia"/>
          <w:noProof/>
          <w:rtl/>
        </w:rPr>
        <w:t>נכתב</w:t>
      </w:r>
      <w:r w:rsidRPr="00CB352E">
        <w:rPr>
          <w:rFonts w:ascii="David" w:eastAsia="Tahoma" w:hAnsi="David" w:cs="David"/>
          <w:noProof/>
          <w:rtl/>
        </w:rPr>
        <w:t xml:space="preserve"> </w:t>
      </w:r>
      <w:r w:rsidRPr="00CB352E">
        <w:rPr>
          <w:rFonts w:ascii="David" w:eastAsia="Tahoma" w:hAnsi="David" w:cs="David" w:hint="eastAsia"/>
          <w:noProof/>
          <w:rtl/>
        </w:rPr>
        <w:t>במפורש</w:t>
      </w:r>
      <w:r w:rsidRPr="00CB352E">
        <w:rPr>
          <w:rFonts w:ascii="David" w:eastAsia="Tahoma" w:hAnsi="David" w:cs="David"/>
          <w:noProof/>
          <w:rtl/>
        </w:rPr>
        <w:t xml:space="preserve"> </w:t>
      </w:r>
      <w:r w:rsidRPr="00CB352E">
        <w:rPr>
          <w:rFonts w:ascii="David" w:eastAsia="Tahoma" w:hAnsi="David" w:cs="David" w:hint="eastAsia"/>
          <w:noProof/>
          <w:rtl/>
        </w:rPr>
        <w:t>אחרת</w:t>
      </w:r>
      <w:r w:rsidRPr="00CB352E">
        <w:rPr>
          <w:rFonts w:ascii="David" w:eastAsia="Tahoma" w:hAnsi="David" w:cs="David"/>
          <w:noProof/>
          <w:rtl/>
        </w:rPr>
        <w:t xml:space="preserve"> </w:t>
      </w:r>
      <w:r w:rsidRPr="00CB352E">
        <w:rPr>
          <w:rFonts w:ascii="David" w:eastAsia="Tahoma" w:hAnsi="David" w:cs="David" w:hint="eastAsia"/>
          <w:noProof/>
          <w:rtl/>
        </w:rPr>
        <w:t>במסמכי</w:t>
      </w:r>
      <w:r w:rsidRPr="00CB352E">
        <w:rPr>
          <w:rFonts w:ascii="David" w:eastAsia="Tahoma" w:hAnsi="David" w:cs="David"/>
          <w:noProof/>
          <w:rtl/>
        </w:rPr>
        <w:t xml:space="preserve"> </w:t>
      </w:r>
      <w:r w:rsidRPr="00CB352E">
        <w:rPr>
          <w:rFonts w:ascii="David" w:eastAsia="Tahoma" w:hAnsi="David" w:cs="David" w:hint="eastAsia"/>
          <w:noProof/>
          <w:rtl/>
        </w:rPr>
        <w:t>המכרז</w:t>
      </w:r>
      <w:r w:rsidRPr="00CB352E">
        <w:rPr>
          <w:rFonts w:ascii="David" w:eastAsia="Tahoma" w:hAnsi="David" w:cs="David"/>
          <w:noProof/>
          <w:rtl/>
        </w:rPr>
        <w:t xml:space="preserve"> </w:t>
      </w:r>
      <w:r w:rsidRPr="00CB352E">
        <w:rPr>
          <w:rFonts w:ascii="David" w:eastAsia="Tahoma" w:hAnsi="David" w:cs="David" w:hint="eastAsia"/>
          <w:noProof/>
          <w:rtl/>
        </w:rPr>
        <w:t>או</w:t>
      </w:r>
      <w:r w:rsidRPr="00CB352E">
        <w:rPr>
          <w:rFonts w:ascii="David" w:eastAsia="Tahoma" w:hAnsi="David" w:cs="David"/>
          <w:noProof/>
          <w:rtl/>
        </w:rPr>
        <w:t xml:space="preserve"> </w:t>
      </w:r>
      <w:r w:rsidRPr="00CB352E">
        <w:rPr>
          <w:rFonts w:ascii="David" w:eastAsia="Tahoma" w:hAnsi="David" w:cs="David" w:hint="eastAsia"/>
          <w:noProof/>
          <w:rtl/>
        </w:rPr>
        <w:t>בהסכם</w:t>
      </w:r>
      <w:r w:rsidRPr="00CB352E">
        <w:rPr>
          <w:rFonts w:ascii="David" w:eastAsia="Tahoma" w:hAnsi="David" w:cs="David"/>
          <w:noProof/>
          <w:rtl/>
        </w:rPr>
        <w:t>.</w:t>
      </w:r>
    </w:p>
    <w:p w14:paraId="0854B0F7" w14:textId="77777777" w:rsidR="00346D16" w:rsidRPr="00CB352E" w:rsidRDefault="00346D16" w:rsidP="00CB352E">
      <w:pPr>
        <w:pStyle w:val="afc"/>
        <w:widowControl w:val="0"/>
        <w:numPr>
          <w:ilvl w:val="0"/>
          <w:numId w:val="134"/>
        </w:numPr>
        <w:spacing w:after="120" w:line="360" w:lineRule="auto"/>
        <w:rPr>
          <w:rFonts w:ascii="David" w:hAnsi="David" w:cs="David"/>
          <w:u w:val="single"/>
          <w:lang w:eastAsia="he-IL"/>
        </w:rPr>
      </w:pPr>
      <w:r w:rsidRPr="00CB352E">
        <w:rPr>
          <w:rFonts w:ascii="David" w:hAnsi="David" w:cs="David" w:hint="eastAsia"/>
          <w:u w:val="single"/>
          <w:rtl/>
          <w:lang w:eastAsia="he-IL"/>
        </w:rPr>
        <w:t>תשלום</w:t>
      </w:r>
      <w:r w:rsidRPr="00CB352E">
        <w:rPr>
          <w:rFonts w:ascii="David" w:hAnsi="David" w:cs="David"/>
          <w:u w:val="single"/>
          <w:rtl/>
          <w:lang w:eastAsia="he-IL"/>
        </w:rPr>
        <w:t xml:space="preserve"> שעת </w:t>
      </w:r>
      <w:r w:rsidRPr="00CB352E">
        <w:rPr>
          <w:rFonts w:ascii="David" w:hAnsi="David" w:cs="David"/>
          <w:u w:val="single"/>
          <w:lang w:eastAsia="he-IL"/>
        </w:rPr>
        <w:t>LOGIN</w:t>
      </w:r>
    </w:p>
    <w:p w14:paraId="3415A290" w14:textId="77777777" w:rsidR="00346D16" w:rsidRDefault="00346D16" w:rsidP="00346D16">
      <w:pPr>
        <w:widowControl w:val="0"/>
        <w:numPr>
          <w:ilvl w:val="0"/>
          <w:numId w:val="14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המזמין ישלם לזוכה תשלום בעבור שעת </w:t>
      </w:r>
      <w:r w:rsidRPr="00A47E0B">
        <w:rPr>
          <w:rFonts w:ascii="David" w:hAnsi="David" w:cs="David" w:hint="cs"/>
          <w:lang w:eastAsia="he-IL"/>
        </w:rPr>
        <w:t>LOGIN</w:t>
      </w:r>
      <w:r w:rsidRPr="00A47E0B">
        <w:rPr>
          <w:rFonts w:ascii="David" w:hAnsi="David" w:cs="David" w:hint="cs"/>
          <w:rtl/>
          <w:lang w:eastAsia="he-IL"/>
        </w:rPr>
        <w:t>, בהתאם למפורט בהצעת המחיר (נספח 1 למכרז).</w:t>
      </w:r>
    </w:p>
    <w:p w14:paraId="3D0A35F2" w14:textId="17E6BE50" w:rsidR="00346D16" w:rsidRPr="000F4EB9" w:rsidRDefault="00346D16" w:rsidP="00346D16">
      <w:pPr>
        <w:widowControl w:val="0"/>
        <w:numPr>
          <w:ilvl w:val="0"/>
          <w:numId w:val="145"/>
        </w:numPr>
        <w:spacing w:after="120" w:line="360" w:lineRule="auto"/>
        <w:jc w:val="both"/>
        <w:rPr>
          <w:rFonts w:ascii="David" w:hAnsi="David" w:cs="David"/>
        </w:rPr>
      </w:pPr>
      <w:r w:rsidRPr="000F4EB9">
        <w:rPr>
          <w:rFonts w:ascii="David" w:hAnsi="David" w:cs="David" w:hint="cs"/>
          <w:rtl/>
        </w:rPr>
        <w:lastRenderedPageBreak/>
        <w:t>ה</w:t>
      </w:r>
      <w:r w:rsidRPr="00E54BD4">
        <w:rPr>
          <w:rFonts w:ascii="David" w:hAnsi="David" w:cs="David"/>
          <w:rtl/>
        </w:rPr>
        <w:t xml:space="preserve">מחיר </w:t>
      </w:r>
      <w:r w:rsidRPr="000F4EB9">
        <w:rPr>
          <w:rFonts w:ascii="David" w:hAnsi="David" w:cs="David" w:hint="eastAsia"/>
          <w:rtl/>
        </w:rPr>
        <w:t>הנו</w:t>
      </w:r>
      <w:r w:rsidRPr="000F4EB9">
        <w:rPr>
          <w:rFonts w:ascii="David" w:hAnsi="David" w:cs="David"/>
          <w:rtl/>
        </w:rPr>
        <w:t xml:space="preserve"> עבור שעת </w:t>
      </w:r>
      <w:r w:rsidR="00305A61" w:rsidRPr="000F4EB9">
        <w:rPr>
          <w:rFonts w:ascii="David" w:hAnsi="David" w:cs="David"/>
        </w:rPr>
        <w:t>Login</w:t>
      </w:r>
      <w:r w:rsidRPr="000F4EB9">
        <w:rPr>
          <w:rFonts w:ascii="David" w:hAnsi="David" w:cs="David"/>
          <w:rtl/>
        </w:rPr>
        <w:t xml:space="preserve"> אחת של נציג שירות במוקד </w:t>
      </w:r>
      <w:r w:rsidRPr="000F4EB9">
        <w:rPr>
          <w:rFonts w:ascii="David" w:hAnsi="David" w:cs="David" w:hint="eastAsia"/>
          <w:rtl/>
        </w:rPr>
        <w:t>על</w:t>
      </w:r>
      <w:r w:rsidRPr="000F4EB9">
        <w:rPr>
          <w:rFonts w:ascii="David" w:hAnsi="David" w:cs="David"/>
          <w:rtl/>
        </w:rPr>
        <w:t xml:space="preserve"> פי הפירוט המופיע בפרק ג' - </w:t>
      </w:r>
      <w:r w:rsidRPr="005E4C70">
        <w:rPr>
          <w:rFonts w:ascii="David" w:hAnsi="David" w:cs="David"/>
          <w:rtl/>
        </w:rPr>
        <w:t>פירוט השירותים ותוכן ההתקשרות עם הספק הזוכה. מובהר כי המחיר לא יפחת מ-</w:t>
      </w:r>
      <w:r w:rsidR="00F47D6C" w:rsidRPr="00423801">
        <w:rPr>
          <w:rFonts w:ascii="David" w:hAnsi="David" w:cs="David"/>
          <w:rtl/>
        </w:rPr>
        <w:t>7</w:t>
      </w:r>
      <w:r w:rsidR="00F47D6C" w:rsidRPr="005E4C70">
        <w:rPr>
          <w:rFonts w:ascii="David" w:hAnsi="David" w:cs="David"/>
          <w:rtl/>
        </w:rPr>
        <w:t xml:space="preserve">1 </w:t>
      </w:r>
      <w:r w:rsidRPr="005E4C70">
        <w:rPr>
          <w:rFonts w:ascii="David" w:hAnsi="David" w:cs="David"/>
          <w:rtl/>
        </w:rPr>
        <w:t xml:space="preserve">ש"ח ולא יעלה על </w:t>
      </w:r>
      <w:r w:rsidR="00F47D6C" w:rsidRPr="00423801">
        <w:rPr>
          <w:rFonts w:ascii="David" w:hAnsi="David" w:cs="David"/>
          <w:rtl/>
        </w:rPr>
        <w:t>7</w:t>
      </w:r>
      <w:r w:rsidR="00F47D6C" w:rsidRPr="005E4C70">
        <w:rPr>
          <w:rFonts w:ascii="David" w:hAnsi="David" w:cs="David"/>
          <w:rtl/>
        </w:rPr>
        <w:t xml:space="preserve">8 </w:t>
      </w:r>
      <w:r w:rsidRPr="005E4C70">
        <w:rPr>
          <w:rFonts w:ascii="David" w:hAnsi="David" w:cs="David"/>
          <w:rtl/>
        </w:rPr>
        <w:t>ש"ח, לא</w:t>
      </w:r>
      <w:r w:rsidRPr="000F4EB9">
        <w:rPr>
          <w:rFonts w:ascii="David" w:hAnsi="David" w:cs="David"/>
          <w:rtl/>
        </w:rPr>
        <w:t xml:space="preserve"> כולל מע"מ, </w:t>
      </w:r>
      <w:r w:rsidRPr="000F4EB9">
        <w:rPr>
          <w:rFonts w:ascii="David" w:hAnsi="David" w:cs="David" w:hint="eastAsia"/>
          <w:rtl/>
        </w:rPr>
        <w:t>והמחיר</w:t>
      </w:r>
      <w:r w:rsidRPr="000F4EB9">
        <w:rPr>
          <w:rFonts w:ascii="David" w:hAnsi="David" w:cs="David"/>
          <w:rtl/>
        </w:rPr>
        <w:t xml:space="preserve"> </w:t>
      </w:r>
      <w:r w:rsidRPr="000F4EB9">
        <w:rPr>
          <w:rFonts w:ascii="David" w:hAnsi="David" w:cs="David" w:hint="eastAsia"/>
          <w:rtl/>
        </w:rPr>
        <w:t>כאמור</w:t>
      </w:r>
      <w:r w:rsidRPr="000F4EB9">
        <w:rPr>
          <w:rFonts w:ascii="David" w:hAnsi="David" w:cs="David"/>
          <w:rtl/>
        </w:rPr>
        <w:t xml:space="preserve"> </w:t>
      </w:r>
      <w:r w:rsidRPr="000F4EB9">
        <w:rPr>
          <w:rFonts w:ascii="David" w:hAnsi="David" w:cs="David" w:hint="eastAsia"/>
          <w:rtl/>
        </w:rPr>
        <w:t>ייקבע</w:t>
      </w:r>
      <w:r w:rsidRPr="000F4EB9">
        <w:rPr>
          <w:rFonts w:ascii="David" w:hAnsi="David" w:cs="David"/>
          <w:rtl/>
        </w:rPr>
        <w:t xml:space="preserve"> </w:t>
      </w:r>
      <w:r w:rsidRPr="000F4EB9">
        <w:rPr>
          <w:rFonts w:ascii="David" w:hAnsi="David" w:cs="David" w:hint="eastAsia"/>
          <w:rtl/>
        </w:rPr>
        <w:t>בהתאם</w:t>
      </w:r>
      <w:r w:rsidRPr="000F4EB9">
        <w:rPr>
          <w:rFonts w:ascii="David" w:hAnsi="David" w:cs="David"/>
          <w:rtl/>
        </w:rPr>
        <w:t xml:space="preserve"> </w:t>
      </w:r>
      <w:r w:rsidRPr="000F4EB9">
        <w:rPr>
          <w:rFonts w:ascii="David" w:hAnsi="David" w:cs="David" w:hint="eastAsia"/>
          <w:rtl/>
        </w:rPr>
        <w:t>להצעת</w:t>
      </w:r>
      <w:r w:rsidRPr="000F4EB9">
        <w:rPr>
          <w:rFonts w:ascii="David" w:hAnsi="David" w:cs="David"/>
          <w:rtl/>
        </w:rPr>
        <w:t xml:space="preserve"> </w:t>
      </w:r>
      <w:r w:rsidRPr="000F4EB9">
        <w:rPr>
          <w:rFonts w:ascii="David" w:hAnsi="David" w:cs="David" w:hint="eastAsia"/>
          <w:rtl/>
        </w:rPr>
        <w:t>המחיר</w:t>
      </w:r>
      <w:r w:rsidRPr="000F4EB9">
        <w:rPr>
          <w:rFonts w:ascii="David" w:hAnsi="David" w:cs="David"/>
          <w:rtl/>
        </w:rPr>
        <w:t xml:space="preserve"> </w:t>
      </w:r>
      <w:r w:rsidRPr="000F4EB9">
        <w:rPr>
          <w:rFonts w:ascii="David" w:hAnsi="David" w:cs="David" w:hint="eastAsia"/>
          <w:rtl/>
        </w:rPr>
        <w:t>שהגיש</w:t>
      </w:r>
      <w:r w:rsidRPr="000F4EB9">
        <w:rPr>
          <w:rFonts w:ascii="David" w:hAnsi="David" w:cs="David"/>
          <w:rtl/>
        </w:rPr>
        <w:t xml:space="preserve"> </w:t>
      </w:r>
      <w:r w:rsidRPr="000F4EB9">
        <w:rPr>
          <w:rFonts w:ascii="David" w:hAnsi="David" w:cs="David" w:hint="eastAsia"/>
          <w:rtl/>
        </w:rPr>
        <w:t>הזוכה</w:t>
      </w:r>
      <w:r w:rsidRPr="000F4EB9">
        <w:rPr>
          <w:rFonts w:ascii="David" w:hAnsi="David" w:cs="David"/>
          <w:rtl/>
        </w:rPr>
        <w:t>.</w:t>
      </w:r>
    </w:p>
    <w:p w14:paraId="4BC45144"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0F4EB9">
        <w:rPr>
          <w:rFonts w:ascii="David" w:hAnsi="David" w:cs="David" w:hint="eastAsia"/>
          <w:rtl/>
          <w:lang w:eastAsia="he-IL"/>
        </w:rPr>
        <w:t>תשלום</w:t>
      </w:r>
      <w:r w:rsidRPr="000F4EB9">
        <w:rPr>
          <w:rFonts w:ascii="David" w:hAnsi="David" w:cs="David"/>
          <w:rtl/>
          <w:lang w:eastAsia="he-IL"/>
        </w:rPr>
        <w:t xml:space="preserve"> שעת </w:t>
      </w:r>
      <w:r w:rsidR="00305A61" w:rsidRPr="000F4EB9">
        <w:rPr>
          <w:rFonts w:ascii="David" w:hAnsi="David" w:cs="David"/>
        </w:rPr>
        <w:t xml:space="preserve">Login </w:t>
      </w:r>
      <w:r w:rsidRPr="000F4EB9">
        <w:rPr>
          <w:rFonts w:ascii="David" w:hAnsi="David" w:cs="David" w:hint="eastAsia"/>
          <w:rtl/>
          <w:lang w:eastAsia="he-IL"/>
        </w:rPr>
        <w:t>יהיה</w:t>
      </w:r>
      <w:r w:rsidRPr="000F4EB9">
        <w:rPr>
          <w:rFonts w:ascii="David" w:hAnsi="David" w:cs="David"/>
          <w:rtl/>
          <w:lang w:eastAsia="he-IL"/>
        </w:rPr>
        <w:t xml:space="preserve"> שעתי וישולם עבור שיחות טלפוניות, פעילות </w:t>
      </w:r>
      <w:r w:rsidRPr="000F4EB9">
        <w:rPr>
          <w:rFonts w:ascii="David" w:hAnsi="David" w:cs="David"/>
          <w:lang w:eastAsia="he-IL"/>
        </w:rPr>
        <w:t>Back Office</w:t>
      </w:r>
      <w:r w:rsidRPr="000F4EB9">
        <w:rPr>
          <w:rFonts w:ascii="David" w:hAnsi="David" w:cs="David"/>
          <w:rtl/>
          <w:lang w:eastAsia="he-IL"/>
        </w:rPr>
        <w:t xml:space="preserve"> ופעילות תקשורת כתובה בלבד.</w:t>
      </w:r>
    </w:p>
    <w:p w14:paraId="456E7B10" w14:textId="77777777" w:rsidR="00346D16" w:rsidRPr="000F4EB9" w:rsidRDefault="00346D16" w:rsidP="00346D16">
      <w:pPr>
        <w:pStyle w:val="afc"/>
        <w:widowControl w:val="0"/>
        <w:numPr>
          <w:ilvl w:val="0"/>
          <w:numId w:val="145"/>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0F4EB9">
        <w:rPr>
          <w:rFonts w:ascii="David" w:hAnsi="David" w:cs="David" w:hint="eastAsia"/>
          <w:rtl/>
          <w:lang w:eastAsia="he-IL"/>
        </w:rPr>
        <w:t>תשולם</w:t>
      </w:r>
      <w:r w:rsidRPr="000F4EB9">
        <w:rPr>
          <w:rFonts w:ascii="David" w:hAnsi="David" w:cs="David"/>
          <w:rtl/>
          <w:lang w:eastAsia="he-IL"/>
        </w:rPr>
        <w:t xml:space="preserve"> תמורה בגין </w:t>
      </w:r>
      <w:r w:rsidR="00305A61" w:rsidRPr="000F4EB9">
        <w:rPr>
          <w:rFonts w:ascii="David" w:hAnsi="David" w:cs="David"/>
        </w:rPr>
        <w:t>Login</w:t>
      </w:r>
      <w:r w:rsidRPr="000F4EB9">
        <w:rPr>
          <w:rFonts w:ascii="David" w:hAnsi="David" w:cs="David" w:hint="eastAsia"/>
          <w:rtl/>
          <w:lang w:eastAsia="he-IL"/>
        </w:rPr>
        <w:t>שתכלול</w:t>
      </w:r>
      <w:r w:rsidRPr="000F4EB9">
        <w:rPr>
          <w:rFonts w:ascii="David" w:hAnsi="David" w:cs="David"/>
          <w:rtl/>
          <w:lang w:eastAsia="he-IL"/>
        </w:rPr>
        <w:t xml:space="preserve"> שעות ההפסקה, שעות תדריך יומי, זמן ניירת בין שיחה לשיחה, שיחות התייעצות וכדומה.</w:t>
      </w:r>
    </w:p>
    <w:p w14:paraId="3A73FB17"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מלבד</w:t>
      </w:r>
      <w:r w:rsidRPr="000F4EB9">
        <w:rPr>
          <w:rFonts w:ascii="David" w:hAnsi="David" w:cs="David"/>
          <w:rtl/>
          <w:lang w:eastAsia="he-IL"/>
        </w:rPr>
        <w:t xml:space="preserve"> האמור לעיל לא תשולם תמורה נוספת בגין שעת </w:t>
      </w:r>
      <w:r w:rsidR="00305A61" w:rsidRPr="000F4EB9">
        <w:rPr>
          <w:rFonts w:ascii="David" w:hAnsi="David" w:cs="David"/>
        </w:rPr>
        <w:t>Login</w:t>
      </w:r>
      <w:r w:rsidRPr="000F4EB9">
        <w:rPr>
          <w:rFonts w:ascii="David" w:hAnsi="David" w:cs="David"/>
          <w:rtl/>
          <w:lang w:eastAsia="he-IL"/>
        </w:rPr>
        <w:t xml:space="preserve">. </w:t>
      </w:r>
    </w:p>
    <w:p w14:paraId="0E7478E0"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התשלום</w:t>
      </w:r>
      <w:r w:rsidRPr="000F4EB9">
        <w:rPr>
          <w:rFonts w:ascii="David" w:hAnsi="David" w:cs="David"/>
          <w:rtl/>
          <w:lang w:eastAsia="he-IL"/>
        </w:rPr>
        <w:t xml:space="preserve"> </w:t>
      </w:r>
      <w:r w:rsidRPr="000F4EB9">
        <w:rPr>
          <w:rFonts w:ascii="David" w:hAnsi="David" w:cs="David" w:hint="eastAsia"/>
          <w:rtl/>
          <w:lang w:eastAsia="he-IL"/>
        </w:rPr>
        <w:t>יועבר</w:t>
      </w:r>
      <w:r w:rsidRPr="000F4EB9">
        <w:rPr>
          <w:rFonts w:ascii="David" w:hAnsi="David" w:cs="David"/>
          <w:rtl/>
          <w:lang w:eastAsia="he-IL"/>
        </w:rPr>
        <w:t xml:space="preserve"> בכפוף לסרגל נציג </w:t>
      </w:r>
      <w:r w:rsidRPr="000F4EB9">
        <w:rPr>
          <w:rFonts w:ascii="David" w:hAnsi="David" w:cs="David" w:hint="eastAsia"/>
          <w:rtl/>
          <w:lang w:eastAsia="he-IL"/>
        </w:rPr>
        <w:t>כמשמעו</w:t>
      </w:r>
      <w:r w:rsidRPr="000F4EB9">
        <w:rPr>
          <w:rFonts w:ascii="David" w:hAnsi="David" w:cs="David"/>
          <w:rtl/>
          <w:lang w:eastAsia="he-IL"/>
        </w:rPr>
        <w:t xml:space="preserve"> במכרז, ו</w:t>
      </w:r>
      <w:r w:rsidRPr="000F4EB9">
        <w:rPr>
          <w:rFonts w:ascii="David" w:hAnsi="David" w:cs="David" w:hint="eastAsia"/>
          <w:rtl/>
          <w:lang w:eastAsia="he-IL"/>
        </w:rPr>
        <w:t>ל</w:t>
      </w:r>
      <w:r w:rsidRPr="000F4EB9">
        <w:rPr>
          <w:rFonts w:ascii="David" w:hAnsi="David" w:cs="David"/>
          <w:rtl/>
          <w:lang w:eastAsia="he-IL"/>
        </w:rPr>
        <w:t xml:space="preserve">דוחות תומכים אחרים </w:t>
      </w:r>
      <w:r w:rsidRPr="000F4EB9">
        <w:rPr>
          <w:rFonts w:ascii="David" w:hAnsi="David" w:cs="David" w:hint="eastAsia"/>
          <w:rtl/>
          <w:lang w:eastAsia="he-IL"/>
        </w:rPr>
        <w:t>הנדרשים</w:t>
      </w:r>
      <w:r w:rsidRPr="000F4EB9">
        <w:rPr>
          <w:rFonts w:ascii="David" w:hAnsi="David" w:cs="David"/>
          <w:rtl/>
          <w:lang w:eastAsia="he-IL"/>
        </w:rPr>
        <w:t xml:space="preserve"> </w:t>
      </w:r>
      <w:r w:rsidRPr="000F4EB9">
        <w:rPr>
          <w:rFonts w:ascii="David" w:hAnsi="David" w:cs="David" w:hint="eastAsia"/>
          <w:rtl/>
          <w:lang w:eastAsia="he-IL"/>
        </w:rPr>
        <w:t>שפורטו</w:t>
      </w:r>
      <w:r w:rsidRPr="000F4EB9">
        <w:rPr>
          <w:rFonts w:ascii="David" w:hAnsi="David" w:cs="David"/>
          <w:rtl/>
          <w:lang w:eastAsia="he-IL"/>
        </w:rPr>
        <w:t xml:space="preserve"> </w:t>
      </w:r>
      <w:r w:rsidRPr="000F4EB9">
        <w:rPr>
          <w:rFonts w:ascii="David" w:hAnsi="David" w:cs="David" w:hint="eastAsia"/>
          <w:rtl/>
          <w:lang w:eastAsia="he-IL"/>
        </w:rPr>
        <w:t>לעיל</w:t>
      </w:r>
      <w:r w:rsidRPr="000F4EB9">
        <w:rPr>
          <w:rFonts w:ascii="David" w:hAnsi="David" w:cs="David"/>
          <w:rtl/>
          <w:lang w:eastAsia="he-IL"/>
        </w:rPr>
        <w:t xml:space="preserve">, </w:t>
      </w:r>
      <w:r w:rsidRPr="000F4EB9">
        <w:rPr>
          <w:rFonts w:ascii="David" w:hAnsi="David" w:cs="David" w:hint="eastAsia"/>
          <w:rtl/>
          <w:lang w:eastAsia="he-IL"/>
        </w:rPr>
        <w:t>ו</w:t>
      </w:r>
      <w:r w:rsidRPr="000F4EB9">
        <w:rPr>
          <w:rFonts w:ascii="David" w:hAnsi="David" w:cs="David"/>
          <w:rtl/>
          <w:lang w:eastAsia="he-IL"/>
        </w:rPr>
        <w:t xml:space="preserve">שיועברו אחת לחודש לאישור המזמין. </w:t>
      </w:r>
    </w:p>
    <w:p w14:paraId="254DE2D9" w14:textId="77777777" w:rsidR="002055AD" w:rsidRPr="000F4EB9" w:rsidRDefault="002055AD"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שכר</w:t>
      </w:r>
      <w:r w:rsidRPr="000F4EB9">
        <w:rPr>
          <w:rFonts w:ascii="David" w:hAnsi="David" w:cs="David"/>
          <w:rtl/>
          <w:lang w:eastAsia="he-IL"/>
        </w:rPr>
        <w:t xml:space="preserve"> נציגי השירות </w:t>
      </w:r>
      <w:r w:rsidR="00305A61" w:rsidRPr="000F4EB9">
        <w:rPr>
          <w:rFonts w:ascii="David" w:hAnsi="David" w:cs="David" w:hint="eastAsia"/>
          <w:rtl/>
          <w:lang w:eastAsia="he-IL"/>
        </w:rPr>
        <w:t>המשולם</w:t>
      </w:r>
      <w:r w:rsidR="00305A61" w:rsidRPr="000F4EB9">
        <w:rPr>
          <w:rFonts w:ascii="David" w:hAnsi="David" w:cs="David"/>
          <w:rtl/>
          <w:lang w:eastAsia="he-IL"/>
        </w:rPr>
        <w:t xml:space="preserve"> </w:t>
      </w:r>
      <w:r w:rsidR="00305A61" w:rsidRPr="000F4EB9">
        <w:rPr>
          <w:rFonts w:ascii="David" w:hAnsi="David" w:cs="David" w:hint="eastAsia"/>
          <w:rtl/>
          <w:lang w:eastAsia="he-IL"/>
        </w:rPr>
        <w:t>על</w:t>
      </w:r>
      <w:r w:rsidR="00305A61" w:rsidRPr="000F4EB9">
        <w:rPr>
          <w:rFonts w:ascii="David" w:hAnsi="David" w:cs="David"/>
          <w:rtl/>
          <w:lang w:eastAsia="he-IL"/>
        </w:rPr>
        <w:t xml:space="preserve"> </w:t>
      </w:r>
      <w:r w:rsidR="00305A61" w:rsidRPr="000F4EB9">
        <w:rPr>
          <w:rFonts w:ascii="David" w:hAnsi="David" w:cs="David" w:hint="eastAsia"/>
          <w:rtl/>
          <w:lang w:eastAsia="he-IL"/>
        </w:rPr>
        <w:t>ידי</w:t>
      </w:r>
      <w:r w:rsidRPr="000F4EB9">
        <w:rPr>
          <w:rFonts w:ascii="David" w:hAnsi="David" w:cs="David"/>
          <w:rtl/>
          <w:lang w:eastAsia="he-IL"/>
        </w:rPr>
        <w:t xml:space="preserve"> הספק </w:t>
      </w:r>
      <w:r w:rsidR="00305A61" w:rsidRPr="000F4EB9">
        <w:rPr>
          <w:rFonts w:ascii="David" w:hAnsi="David" w:cs="David" w:hint="eastAsia"/>
          <w:rtl/>
          <w:lang w:eastAsia="he-IL"/>
        </w:rPr>
        <w:t>לעובדיו</w:t>
      </w:r>
      <w:r w:rsidR="00305A61" w:rsidRPr="000F4EB9">
        <w:rPr>
          <w:rFonts w:ascii="David" w:hAnsi="David" w:cs="David"/>
          <w:rtl/>
          <w:lang w:eastAsia="he-IL"/>
        </w:rPr>
        <w:t xml:space="preserve"> </w:t>
      </w:r>
      <w:r w:rsidRPr="000F4EB9">
        <w:rPr>
          <w:rFonts w:ascii="David" w:hAnsi="David" w:cs="David" w:hint="eastAsia"/>
          <w:rtl/>
          <w:lang w:eastAsia="he-IL"/>
        </w:rPr>
        <w:t>לא</w:t>
      </w:r>
      <w:r w:rsidRPr="000F4EB9">
        <w:rPr>
          <w:rFonts w:ascii="David" w:hAnsi="David" w:cs="David"/>
          <w:rtl/>
          <w:lang w:eastAsia="he-IL"/>
        </w:rPr>
        <w:t xml:space="preserve"> יפחת משכר מינימום בתוספת 5% לפחות. </w:t>
      </w:r>
    </w:p>
    <w:p w14:paraId="38045E86" w14:textId="77777777" w:rsidR="00346D16" w:rsidRPr="000F4EB9" w:rsidRDefault="00346D16" w:rsidP="00CB352E">
      <w:pPr>
        <w:pStyle w:val="afc"/>
        <w:widowControl w:val="0"/>
        <w:numPr>
          <w:ilvl w:val="0"/>
          <w:numId w:val="134"/>
        </w:numPr>
        <w:spacing w:after="120" w:line="360" w:lineRule="auto"/>
        <w:rPr>
          <w:rFonts w:ascii="David" w:hAnsi="David" w:cs="David"/>
          <w:u w:val="single"/>
          <w:lang w:eastAsia="he-IL"/>
        </w:rPr>
      </w:pPr>
      <w:r w:rsidRPr="000F4EB9">
        <w:rPr>
          <w:rFonts w:ascii="David" w:hAnsi="David" w:cs="David" w:hint="eastAsia"/>
          <w:u w:val="single"/>
          <w:rtl/>
          <w:lang w:eastAsia="he-IL"/>
        </w:rPr>
        <w:t>תשלום</w:t>
      </w:r>
      <w:r w:rsidRPr="000F4EB9">
        <w:rPr>
          <w:rFonts w:ascii="David" w:hAnsi="David" w:cs="David"/>
          <w:u w:val="single"/>
          <w:rtl/>
          <w:lang w:eastAsia="he-IL"/>
        </w:rPr>
        <w:t xml:space="preserve"> </w:t>
      </w:r>
      <w:r w:rsidRPr="000F4EB9">
        <w:rPr>
          <w:rFonts w:ascii="David" w:hAnsi="David" w:cs="David" w:hint="eastAsia"/>
          <w:u w:val="single"/>
          <w:rtl/>
          <w:lang w:eastAsia="he-IL"/>
        </w:rPr>
        <w:t>ביקור</w:t>
      </w:r>
      <w:r w:rsidRPr="000F4EB9">
        <w:rPr>
          <w:rFonts w:ascii="David" w:hAnsi="David" w:cs="David"/>
          <w:u w:val="single"/>
          <w:rtl/>
          <w:lang w:eastAsia="he-IL"/>
        </w:rPr>
        <w:t xml:space="preserve"> </w:t>
      </w:r>
      <w:r w:rsidRPr="000F4EB9">
        <w:rPr>
          <w:rFonts w:ascii="David" w:hAnsi="David" w:cs="David" w:hint="eastAsia"/>
          <w:u w:val="single"/>
          <w:rtl/>
          <w:lang w:eastAsia="he-IL"/>
        </w:rPr>
        <w:t>בית</w:t>
      </w:r>
      <w:r w:rsidRPr="000F4EB9">
        <w:rPr>
          <w:rFonts w:ascii="David" w:hAnsi="David" w:cs="David"/>
          <w:u w:val="single"/>
          <w:rtl/>
          <w:lang w:eastAsia="he-IL"/>
        </w:rPr>
        <w:br/>
      </w:r>
    </w:p>
    <w:p w14:paraId="1AAAFD4B" w14:textId="0A1FB26C" w:rsidR="00346D16" w:rsidRPr="000F4EB9" w:rsidRDefault="00346D16" w:rsidP="00346D16">
      <w:pPr>
        <w:widowControl w:val="0"/>
        <w:numPr>
          <w:ilvl w:val="0"/>
          <w:numId w:val="346"/>
        </w:numPr>
        <w:spacing w:after="120" w:line="360" w:lineRule="auto"/>
        <w:jc w:val="both"/>
        <w:rPr>
          <w:rFonts w:ascii="David" w:hAnsi="David" w:cs="David"/>
          <w:rtl/>
        </w:rPr>
      </w:pPr>
      <w:r w:rsidRPr="000F4EB9">
        <w:rPr>
          <w:rFonts w:ascii="David" w:hAnsi="David" w:cs="David"/>
          <w:rtl/>
        </w:rPr>
        <w:t xml:space="preserve">המזמין ישלם לזוכה תשלום בעבור </w:t>
      </w:r>
      <w:r w:rsidRPr="000F4EB9">
        <w:rPr>
          <w:rFonts w:ascii="David" w:hAnsi="David" w:cs="David" w:hint="eastAsia"/>
          <w:rtl/>
        </w:rPr>
        <w:t>ביקורי</w:t>
      </w:r>
      <w:r w:rsidRPr="000F4EB9">
        <w:rPr>
          <w:rFonts w:ascii="David" w:hAnsi="David" w:cs="David"/>
          <w:rtl/>
        </w:rPr>
        <w:t xml:space="preserve"> </w:t>
      </w:r>
      <w:r w:rsidRPr="000F4EB9">
        <w:rPr>
          <w:rFonts w:ascii="David" w:hAnsi="David" w:cs="David" w:hint="eastAsia"/>
          <w:rtl/>
        </w:rPr>
        <w:t>בית</w:t>
      </w:r>
      <w:r w:rsidRPr="000F4EB9">
        <w:rPr>
          <w:rFonts w:ascii="David" w:hAnsi="David" w:cs="David"/>
          <w:rtl/>
        </w:rPr>
        <w:t>, בהתאם למפורט בהצעת המחיר</w:t>
      </w:r>
      <w:r w:rsidR="00250762">
        <w:rPr>
          <w:rFonts w:ascii="David" w:hAnsi="David" w:cs="David" w:hint="cs"/>
          <w:rtl/>
        </w:rPr>
        <w:t>.</w:t>
      </w:r>
    </w:p>
    <w:p w14:paraId="2CC3EC15" w14:textId="541268BE" w:rsidR="000856E0" w:rsidRPr="000856E0" w:rsidRDefault="00346D16" w:rsidP="00BE6346">
      <w:pPr>
        <w:widowControl w:val="0"/>
        <w:numPr>
          <w:ilvl w:val="0"/>
          <w:numId w:val="346"/>
        </w:numPr>
        <w:spacing w:after="120" w:line="360" w:lineRule="auto"/>
        <w:jc w:val="both"/>
        <w:rPr>
          <w:rFonts w:ascii="David" w:hAnsi="David" w:cs="David"/>
        </w:rPr>
      </w:pPr>
      <w:r w:rsidRPr="000F4EB9">
        <w:rPr>
          <w:rFonts w:ascii="David" w:hAnsi="David" w:cs="David" w:hint="eastAsia"/>
          <w:rtl/>
        </w:rPr>
        <w:t>המחיר</w:t>
      </w:r>
      <w:r w:rsidRPr="000F4EB9">
        <w:rPr>
          <w:rFonts w:ascii="David" w:hAnsi="David" w:cs="David"/>
          <w:rtl/>
        </w:rPr>
        <w:t xml:space="preserve"> הנו עבור </w:t>
      </w:r>
      <w:r w:rsidRPr="000F4EB9">
        <w:rPr>
          <w:rFonts w:ascii="David" w:hAnsi="David" w:cs="David" w:hint="eastAsia"/>
          <w:rtl/>
        </w:rPr>
        <w:t>ביקור</w:t>
      </w:r>
      <w:r w:rsidRPr="000F4EB9">
        <w:rPr>
          <w:rFonts w:ascii="David" w:hAnsi="David" w:cs="David"/>
          <w:rtl/>
        </w:rPr>
        <w:t xml:space="preserve"> </w:t>
      </w:r>
      <w:r w:rsidRPr="000F4EB9">
        <w:rPr>
          <w:rFonts w:ascii="David" w:hAnsi="David" w:cs="David" w:hint="eastAsia"/>
          <w:rtl/>
        </w:rPr>
        <w:t>בית</w:t>
      </w:r>
      <w:r w:rsidR="00E14277" w:rsidRPr="000F4EB9">
        <w:rPr>
          <w:rFonts w:ascii="David" w:hAnsi="David" w:cs="David"/>
          <w:rtl/>
        </w:rPr>
        <w:t xml:space="preserve"> (</w:t>
      </w:r>
      <w:r w:rsidR="00E14277" w:rsidRPr="000F4EB9">
        <w:rPr>
          <w:rFonts w:ascii="David" w:hAnsi="David" w:cs="David" w:hint="eastAsia"/>
          <w:rtl/>
        </w:rPr>
        <w:t>ביקור</w:t>
      </w:r>
      <w:r w:rsidR="00E14277" w:rsidRPr="000F4EB9">
        <w:rPr>
          <w:rFonts w:ascii="David" w:hAnsi="David" w:cs="David"/>
          <w:rtl/>
        </w:rPr>
        <w:t xml:space="preserve"> </w:t>
      </w:r>
      <w:r w:rsidR="00E14277" w:rsidRPr="000F4EB9">
        <w:rPr>
          <w:rFonts w:ascii="David" w:hAnsi="David" w:cs="David" w:hint="eastAsia"/>
          <w:rtl/>
        </w:rPr>
        <w:t>בית</w:t>
      </w:r>
      <w:r w:rsidR="00E14277" w:rsidRPr="000F4EB9">
        <w:rPr>
          <w:rFonts w:ascii="David" w:hAnsi="David" w:cs="David"/>
          <w:rtl/>
        </w:rPr>
        <w:t xml:space="preserve"> </w:t>
      </w:r>
      <w:r w:rsidR="00E14277" w:rsidRPr="000F4EB9">
        <w:rPr>
          <w:rFonts w:ascii="David" w:hAnsi="David" w:cs="David" w:hint="eastAsia"/>
          <w:rtl/>
        </w:rPr>
        <w:t>הכולל</w:t>
      </w:r>
      <w:r w:rsidR="00E14277" w:rsidRPr="000F4EB9">
        <w:rPr>
          <w:rFonts w:ascii="David" w:hAnsi="David" w:cs="David"/>
          <w:rtl/>
        </w:rPr>
        <w:t xml:space="preserve"> </w:t>
      </w:r>
      <w:r w:rsidR="00E14277" w:rsidRPr="000F4EB9">
        <w:rPr>
          <w:rFonts w:ascii="David" w:hAnsi="David" w:cs="David" w:hint="eastAsia"/>
          <w:rtl/>
        </w:rPr>
        <w:t>מיצוי</w:t>
      </w:r>
      <w:r w:rsidR="00E14277" w:rsidRPr="000F4EB9">
        <w:rPr>
          <w:rFonts w:ascii="David" w:hAnsi="David" w:cs="David"/>
          <w:rtl/>
        </w:rPr>
        <w:t xml:space="preserve"> </w:t>
      </w:r>
      <w:r w:rsidR="00E14277" w:rsidRPr="000F4EB9">
        <w:rPr>
          <w:rFonts w:ascii="David" w:hAnsi="David" w:cs="David" w:hint="eastAsia"/>
          <w:rtl/>
        </w:rPr>
        <w:t>זכויות</w:t>
      </w:r>
      <w:r w:rsidR="00E14277" w:rsidRPr="000F4EB9">
        <w:rPr>
          <w:rFonts w:ascii="David" w:hAnsi="David" w:cs="David"/>
          <w:rtl/>
        </w:rPr>
        <w:t xml:space="preserve"> </w:t>
      </w:r>
      <w:r w:rsidR="00E14277" w:rsidRPr="000F4EB9">
        <w:rPr>
          <w:rFonts w:ascii="David" w:hAnsi="David" w:cs="David" w:hint="eastAsia"/>
          <w:rtl/>
        </w:rPr>
        <w:t>כמשמעו</w:t>
      </w:r>
      <w:r w:rsidR="00E14277" w:rsidRPr="000F4EB9">
        <w:rPr>
          <w:rFonts w:ascii="David" w:hAnsi="David" w:cs="David"/>
          <w:rtl/>
        </w:rPr>
        <w:t xml:space="preserve"> </w:t>
      </w:r>
      <w:r w:rsidR="00E14277" w:rsidRPr="000F4EB9">
        <w:rPr>
          <w:rFonts w:ascii="David" w:hAnsi="David" w:cs="David" w:hint="eastAsia"/>
          <w:rtl/>
        </w:rPr>
        <w:t>במכרז</w:t>
      </w:r>
      <w:r w:rsidR="00E14277" w:rsidRPr="000F4EB9">
        <w:rPr>
          <w:rFonts w:ascii="David" w:hAnsi="David" w:cs="David"/>
          <w:rtl/>
        </w:rPr>
        <w:t xml:space="preserve">, </w:t>
      </w:r>
      <w:r w:rsidR="00E14277" w:rsidRPr="000F4EB9">
        <w:rPr>
          <w:rFonts w:ascii="David" w:hAnsi="David" w:cs="David" w:hint="eastAsia"/>
          <w:rtl/>
        </w:rPr>
        <w:t>ו</w:t>
      </w:r>
      <w:r w:rsidR="00E14277" w:rsidRPr="000F4EB9">
        <w:rPr>
          <w:rFonts w:ascii="David" w:hAnsi="David" w:cs="David"/>
          <w:rtl/>
        </w:rPr>
        <w:t xml:space="preserve">/או </w:t>
      </w:r>
      <w:r w:rsidR="00E14277" w:rsidRPr="000F4EB9">
        <w:rPr>
          <w:rFonts w:ascii="David" w:hAnsi="David" w:cs="David" w:hint="eastAsia"/>
          <w:rtl/>
        </w:rPr>
        <w:t>הכולל</w:t>
      </w:r>
      <w:r w:rsidR="00E14277" w:rsidRPr="000F4EB9">
        <w:rPr>
          <w:rFonts w:ascii="David" w:hAnsi="David" w:cs="David"/>
          <w:rtl/>
        </w:rPr>
        <w:t xml:space="preserve"> </w:t>
      </w:r>
      <w:r w:rsidR="00E14277" w:rsidRPr="000F4EB9">
        <w:rPr>
          <w:rFonts w:ascii="David" w:hAnsi="David" w:cs="David" w:hint="eastAsia"/>
          <w:rtl/>
        </w:rPr>
        <w:t>אוריינות</w:t>
      </w:r>
      <w:r w:rsidR="00E14277" w:rsidRPr="000F4EB9">
        <w:rPr>
          <w:rFonts w:ascii="David" w:hAnsi="David" w:cs="David"/>
          <w:rtl/>
        </w:rPr>
        <w:t xml:space="preserve"> </w:t>
      </w:r>
      <w:r w:rsidR="00E14277" w:rsidRPr="000F4EB9">
        <w:rPr>
          <w:rFonts w:ascii="David" w:hAnsi="David" w:cs="David" w:hint="eastAsia"/>
          <w:rtl/>
        </w:rPr>
        <w:t>דיגיטאלית</w:t>
      </w:r>
      <w:r w:rsidR="00E14277" w:rsidRPr="000F4EB9">
        <w:rPr>
          <w:rFonts w:ascii="David" w:hAnsi="David" w:cs="David"/>
          <w:rtl/>
        </w:rPr>
        <w:t xml:space="preserve"> </w:t>
      </w:r>
      <w:r w:rsidR="00E14277" w:rsidRPr="000F4EB9">
        <w:rPr>
          <w:rFonts w:ascii="David" w:hAnsi="David" w:cs="David" w:hint="eastAsia"/>
          <w:rtl/>
        </w:rPr>
        <w:t>כמשמעו</w:t>
      </w:r>
      <w:r w:rsidR="00E14277" w:rsidRPr="000F4EB9">
        <w:rPr>
          <w:rFonts w:ascii="David" w:hAnsi="David" w:cs="David"/>
          <w:rtl/>
        </w:rPr>
        <w:t xml:space="preserve"> </w:t>
      </w:r>
      <w:r w:rsidR="00E14277" w:rsidRPr="000F4EB9">
        <w:rPr>
          <w:rFonts w:ascii="David" w:hAnsi="David" w:cs="David" w:hint="eastAsia"/>
          <w:rtl/>
        </w:rPr>
        <w:t>במכרז</w:t>
      </w:r>
      <w:r w:rsidR="00E14277" w:rsidRPr="000F4EB9">
        <w:rPr>
          <w:rFonts w:ascii="David" w:hAnsi="David" w:cs="David"/>
          <w:rtl/>
        </w:rPr>
        <w:t>)</w:t>
      </w:r>
      <w:r w:rsidRPr="000F4EB9">
        <w:rPr>
          <w:rFonts w:ascii="David" w:hAnsi="David" w:cs="David"/>
          <w:rtl/>
        </w:rPr>
        <w:t xml:space="preserve"> </w:t>
      </w:r>
      <w:r w:rsidRPr="000F4EB9">
        <w:rPr>
          <w:rFonts w:ascii="David" w:hAnsi="David" w:cs="David" w:hint="eastAsia"/>
          <w:rtl/>
        </w:rPr>
        <w:t>על</w:t>
      </w:r>
      <w:r w:rsidRPr="000F4EB9">
        <w:rPr>
          <w:rFonts w:ascii="David" w:hAnsi="David" w:cs="David"/>
          <w:rtl/>
        </w:rPr>
        <w:t xml:space="preserve"> פי הפירוט המופיע בפרק ג' - פירוט השירותים ותוכן ההתקשרות עם הספק הזוכה. מובהר כי המחיר לא יפחת </w:t>
      </w:r>
      <w:r w:rsidRPr="00423801">
        <w:rPr>
          <w:rFonts w:ascii="David" w:hAnsi="David" w:cs="David"/>
          <w:rtl/>
        </w:rPr>
        <w:t>מ 120 ש"ח ולא יעלה על 160 ש"ח</w:t>
      </w:r>
      <w:r w:rsidRPr="000F4EB9">
        <w:rPr>
          <w:rFonts w:ascii="David" w:hAnsi="David" w:cs="David"/>
          <w:rtl/>
        </w:rPr>
        <w:t>,  לא כולל מע"מ</w:t>
      </w:r>
      <w:r w:rsidRPr="00E54BD4">
        <w:rPr>
          <w:rFonts w:ascii="David" w:hAnsi="David" w:cs="David" w:hint="cs"/>
          <w:rtl/>
        </w:rPr>
        <w:t xml:space="preserve">, </w:t>
      </w:r>
      <w:r w:rsidR="000856E0" w:rsidRPr="000F4EB9">
        <w:rPr>
          <w:rFonts w:ascii="David" w:hAnsi="David" w:cs="David" w:hint="eastAsia"/>
          <w:rtl/>
        </w:rPr>
        <w:t>מחיר</w:t>
      </w:r>
      <w:r w:rsidR="000856E0" w:rsidRPr="000F4EB9">
        <w:rPr>
          <w:rFonts w:ascii="David" w:hAnsi="David" w:cs="David"/>
          <w:rtl/>
        </w:rPr>
        <w:t xml:space="preserve"> </w:t>
      </w:r>
      <w:r w:rsidR="000856E0" w:rsidRPr="000F4EB9">
        <w:rPr>
          <w:rFonts w:ascii="David" w:hAnsi="David" w:cs="David" w:hint="eastAsia"/>
          <w:rtl/>
        </w:rPr>
        <w:t>עבור</w:t>
      </w:r>
      <w:r w:rsidR="000856E0" w:rsidRPr="000F4EB9">
        <w:rPr>
          <w:rFonts w:ascii="David" w:hAnsi="David" w:cs="David"/>
          <w:rtl/>
        </w:rPr>
        <w:t xml:space="preserve"> </w:t>
      </w:r>
      <w:r w:rsidR="000856E0" w:rsidRPr="000F4EB9">
        <w:rPr>
          <w:rFonts w:ascii="David" w:hAnsi="David" w:cs="David" w:hint="eastAsia"/>
          <w:rtl/>
        </w:rPr>
        <w:t>ביקור</w:t>
      </w:r>
      <w:r w:rsidR="000856E0" w:rsidRPr="000F4EB9">
        <w:rPr>
          <w:rFonts w:ascii="David" w:hAnsi="David" w:cs="David"/>
          <w:rtl/>
        </w:rPr>
        <w:t xml:space="preserve"> </w:t>
      </w:r>
      <w:r w:rsidR="000856E0" w:rsidRPr="000F4EB9">
        <w:rPr>
          <w:rFonts w:ascii="David" w:hAnsi="David" w:cs="David" w:hint="eastAsia"/>
          <w:rtl/>
        </w:rPr>
        <w:t>בית</w:t>
      </w:r>
      <w:r w:rsidR="000856E0" w:rsidRPr="000F4EB9">
        <w:rPr>
          <w:rFonts w:ascii="David" w:hAnsi="David" w:cs="David"/>
          <w:rtl/>
        </w:rPr>
        <w:t xml:space="preserve"> </w:t>
      </w:r>
      <w:r w:rsidR="000856E0" w:rsidRPr="000F4EB9">
        <w:rPr>
          <w:rFonts w:ascii="David" w:hAnsi="David" w:cs="David" w:hint="eastAsia"/>
          <w:rtl/>
        </w:rPr>
        <w:t>ללא</w:t>
      </w:r>
      <w:r w:rsidR="000856E0" w:rsidRPr="000F4EB9">
        <w:rPr>
          <w:rFonts w:ascii="David" w:hAnsi="David" w:cs="David"/>
          <w:rtl/>
        </w:rPr>
        <w:t xml:space="preserve"> </w:t>
      </w:r>
      <w:r w:rsidR="000856E0" w:rsidRPr="000F4EB9">
        <w:rPr>
          <w:rFonts w:ascii="David" w:hAnsi="David" w:cs="David" w:hint="eastAsia"/>
          <w:rtl/>
        </w:rPr>
        <w:t>מיצוי</w:t>
      </w:r>
      <w:r w:rsidR="00571685" w:rsidRPr="000F4EB9">
        <w:rPr>
          <w:rFonts w:ascii="David" w:hAnsi="David" w:cs="David"/>
          <w:rtl/>
        </w:rPr>
        <w:t xml:space="preserve"> כהגדרתו במכרז, או עבור ביקור חוזר כהגדרתו במכרז,</w:t>
      </w:r>
      <w:r w:rsidR="000856E0" w:rsidRPr="000F4EB9">
        <w:rPr>
          <w:rFonts w:ascii="David" w:hAnsi="David" w:cs="David"/>
          <w:rtl/>
        </w:rPr>
        <w:t xml:space="preserve"> </w:t>
      </w:r>
      <w:r w:rsidR="000F4EB9" w:rsidRPr="000F4EB9">
        <w:rPr>
          <w:rFonts w:ascii="David" w:hAnsi="David" w:cs="David" w:hint="eastAsia"/>
          <w:rtl/>
        </w:rPr>
        <w:t>יהיה</w:t>
      </w:r>
      <w:r w:rsidR="000F4EB9" w:rsidRPr="000F4EB9">
        <w:rPr>
          <w:rFonts w:ascii="David" w:hAnsi="David" w:cs="David"/>
          <w:rtl/>
        </w:rPr>
        <w:t xml:space="preserve"> 50% </w:t>
      </w:r>
      <w:r w:rsidR="000F4EB9" w:rsidRPr="000F4EB9">
        <w:rPr>
          <w:rFonts w:ascii="David" w:hAnsi="David" w:cs="David" w:hint="eastAsia"/>
          <w:rtl/>
        </w:rPr>
        <w:t>מעלות</w:t>
      </w:r>
      <w:r w:rsidR="000F4EB9" w:rsidRPr="000F4EB9">
        <w:rPr>
          <w:rFonts w:ascii="David" w:hAnsi="David" w:cs="David"/>
          <w:rtl/>
        </w:rPr>
        <w:t xml:space="preserve"> ביקור בית מלא </w:t>
      </w:r>
      <w:r w:rsidR="000856E0" w:rsidRPr="000F4EB9">
        <w:rPr>
          <w:rFonts w:ascii="David" w:hAnsi="David" w:cs="David"/>
          <w:rtl/>
        </w:rPr>
        <w:t xml:space="preserve">. </w:t>
      </w:r>
      <w:r w:rsidR="00A72DFF" w:rsidRPr="000F4EB9">
        <w:rPr>
          <w:rFonts w:ascii="David" w:hAnsi="David" w:cs="David" w:hint="eastAsia"/>
          <w:rtl/>
        </w:rPr>
        <w:t>המחירים</w:t>
      </w:r>
      <w:r w:rsidR="00A72DFF">
        <w:rPr>
          <w:rFonts w:ascii="David" w:hAnsi="David" w:cs="David" w:hint="cs"/>
          <w:rtl/>
        </w:rPr>
        <w:t xml:space="preserve"> האמורים, ייקבעו כאמור בהתאם להצעת המחיר שהגיש הזוכה.</w:t>
      </w:r>
    </w:p>
    <w:p w14:paraId="7344A031" w14:textId="77777777" w:rsidR="00346D16" w:rsidRPr="005E2515" w:rsidRDefault="00346D16" w:rsidP="00346D16">
      <w:pPr>
        <w:widowControl w:val="0"/>
        <w:numPr>
          <w:ilvl w:val="0"/>
          <w:numId w:val="346"/>
        </w:numPr>
        <w:spacing w:after="120" w:line="360" w:lineRule="auto"/>
        <w:jc w:val="both"/>
        <w:rPr>
          <w:rFonts w:ascii="David" w:hAnsi="David" w:cs="David"/>
        </w:rPr>
      </w:pPr>
      <w:r>
        <w:rPr>
          <w:rFonts w:ascii="David" w:hAnsi="David" w:cs="David" w:hint="cs"/>
          <w:rtl/>
        </w:rPr>
        <w:t xml:space="preserve">יובהר כי התשלום יינתן עבור ביקור בית כמשמעו בפרק ג', ובכלל זה רק עבור ביקור בית שבמסגרתו </w:t>
      </w:r>
      <w:r w:rsidRPr="005E2515">
        <w:rPr>
          <w:rFonts w:ascii="David" w:hAnsi="David" w:cs="David" w:hint="eastAsia"/>
          <w:rtl/>
        </w:rPr>
        <w:t>נציג</w:t>
      </w:r>
      <w:r w:rsidRPr="005E2515">
        <w:rPr>
          <w:rFonts w:ascii="David" w:hAnsi="David" w:cs="David"/>
          <w:rtl/>
        </w:rPr>
        <w:t xml:space="preserve"> </w:t>
      </w:r>
      <w:r w:rsidRPr="005E2515">
        <w:rPr>
          <w:rFonts w:ascii="David" w:hAnsi="David" w:cs="David" w:hint="eastAsia"/>
          <w:rtl/>
        </w:rPr>
        <w:t>השטח</w:t>
      </w:r>
      <w:r w:rsidRPr="005E2515">
        <w:rPr>
          <w:rFonts w:ascii="David" w:hAnsi="David" w:cs="David"/>
          <w:rtl/>
        </w:rPr>
        <w:t xml:space="preserve"> </w:t>
      </w:r>
      <w:r>
        <w:rPr>
          <w:rFonts w:ascii="David" w:hAnsi="David" w:cs="David" w:hint="cs"/>
          <w:rtl/>
        </w:rPr>
        <w:t xml:space="preserve">מילא </w:t>
      </w:r>
      <w:r w:rsidRPr="005E2515">
        <w:rPr>
          <w:rFonts w:ascii="David" w:hAnsi="David" w:cs="David" w:hint="eastAsia"/>
          <w:rtl/>
        </w:rPr>
        <w:t>דף</w:t>
      </w:r>
      <w:r w:rsidRPr="005E2515">
        <w:rPr>
          <w:rFonts w:ascii="David" w:hAnsi="David" w:cs="David"/>
          <w:rtl/>
        </w:rPr>
        <w:t xml:space="preserve"> </w:t>
      </w:r>
      <w:r w:rsidRPr="005E2515">
        <w:rPr>
          <w:rFonts w:ascii="David" w:hAnsi="David" w:cs="David" w:hint="eastAsia"/>
          <w:rtl/>
        </w:rPr>
        <w:t>נחיתה</w:t>
      </w:r>
      <w:r w:rsidRPr="005E2515">
        <w:rPr>
          <w:rFonts w:ascii="David" w:hAnsi="David" w:cs="David"/>
          <w:rtl/>
        </w:rPr>
        <w:t xml:space="preserve"> (צ'ק </w:t>
      </w:r>
      <w:r w:rsidRPr="005E2515">
        <w:rPr>
          <w:rFonts w:ascii="David" w:hAnsi="David" w:cs="David" w:hint="eastAsia"/>
          <w:rtl/>
        </w:rPr>
        <w:t>ליסט</w:t>
      </w:r>
      <w:r w:rsidRPr="005E2515">
        <w:rPr>
          <w:rFonts w:ascii="David" w:hAnsi="David" w:cs="David"/>
          <w:rtl/>
        </w:rPr>
        <w:t xml:space="preserve">) </w:t>
      </w:r>
      <w:r w:rsidRPr="005E2515">
        <w:rPr>
          <w:rFonts w:ascii="David" w:hAnsi="David" w:cs="David" w:hint="eastAsia"/>
          <w:rtl/>
        </w:rPr>
        <w:t>ש</w:t>
      </w:r>
      <w:r>
        <w:rPr>
          <w:rFonts w:ascii="David" w:hAnsi="David" w:cs="David" w:hint="cs"/>
          <w:rtl/>
        </w:rPr>
        <w:t xml:space="preserve">סוקר </w:t>
      </w:r>
      <w:r w:rsidRPr="005E2515">
        <w:rPr>
          <w:rFonts w:ascii="David" w:hAnsi="David" w:cs="David" w:hint="eastAsia"/>
          <w:rtl/>
        </w:rPr>
        <w:t>את</w:t>
      </w:r>
      <w:r w:rsidRPr="005E2515">
        <w:rPr>
          <w:rFonts w:ascii="David" w:hAnsi="David" w:cs="David"/>
          <w:rtl/>
        </w:rPr>
        <w:t xml:space="preserve"> </w:t>
      </w:r>
      <w:r w:rsidRPr="005E2515">
        <w:rPr>
          <w:rFonts w:ascii="David" w:hAnsi="David" w:cs="David" w:hint="eastAsia"/>
          <w:rtl/>
        </w:rPr>
        <w:t>כל</w:t>
      </w:r>
      <w:r w:rsidRPr="005E2515">
        <w:rPr>
          <w:rFonts w:ascii="David" w:hAnsi="David" w:cs="David"/>
          <w:rtl/>
        </w:rPr>
        <w:t xml:space="preserve"> </w:t>
      </w:r>
      <w:r w:rsidRPr="005E2515">
        <w:rPr>
          <w:rFonts w:ascii="David" w:hAnsi="David" w:cs="David" w:hint="eastAsia"/>
          <w:rtl/>
        </w:rPr>
        <w:t>הפעולות</w:t>
      </w:r>
      <w:r w:rsidRPr="005E2515">
        <w:rPr>
          <w:rFonts w:ascii="David" w:hAnsi="David" w:cs="David"/>
          <w:rtl/>
        </w:rPr>
        <w:t xml:space="preserve"> </w:t>
      </w:r>
      <w:r w:rsidRPr="005E2515">
        <w:rPr>
          <w:rFonts w:ascii="David" w:hAnsi="David" w:cs="David" w:hint="eastAsia"/>
          <w:rtl/>
        </w:rPr>
        <w:t>והמשימות</w:t>
      </w:r>
      <w:r w:rsidRPr="005E2515">
        <w:rPr>
          <w:rFonts w:ascii="David" w:hAnsi="David" w:cs="David"/>
          <w:rtl/>
        </w:rPr>
        <w:t xml:space="preserve"> </w:t>
      </w:r>
      <w:r w:rsidRPr="005E2515">
        <w:rPr>
          <w:rFonts w:ascii="David" w:hAnsi="David" w:cs="David" w:hint="eastAsia"/>
          <w:rtl/>
        </w:rPr>
        <w:t>שעליו</w:t>
      </w:r>
      <w:r w:rsidRPr="005E2515">
        <w:rPr>
          <w:rFonts w:ascii="David" w:hAnsi="David" w:cs="David"/>
          <w:rtl/>
        </w:rPr>
        <w:t xml:space="preserve"> </w:t>
      </w:r>
      <w:r w:rsidRPr="005E2515">
        <w:rPr>
          <w:rFonts w:ascii="David" w:hAnsi="David" w:cs="David" w:hint="eastAsia"/>
          <w:rtl/>
        </w:rPr>
        <w:t>לבצע</w:t>
      </w:r>
      <w:r w:rsidRPr="005E2515">
        <w:rPr>
          <w:rFonts w:ascii="David" w:hAnsi="David" w:cs="David"/>
          <w:rtl/>
        </w:rPr>
        <w:t xml:space="preserve"> </w:t>
      </w:r>
      <w:r w:rsidRPr="005E2515">
        <w:rPr>
          <w:rFonts w:ascii="David" w:hAnsi="David" w:cs="David" w:hint="eastAsia"/>
          <w:rtl/>
        </w:rPr>
        <w:t>במהלך</w:t>
      </w:r>
      <w:r w:rsidRPr="005E2515">
        <w:rPr>
          <w:rFonts w:ascii="David" w:hAnsi="David" w:cs="David"/>
          <w:rtl/>
        </w:rPr>
        <w:t xml:space="preserve"> </w:t>
      </w:r>
      <w:r w:rsidRPr="005E2515">
        <w:rPr>
          <w:rFonts w:ascii="David" w:hAnsi="David" w:cs="David" w:hint="eastAsia"/>
          <w:rtl/>
        </w:rPr>
        <w:t>הביקור</w:t>
      </w:r>
      <w:r>
        <w:rPr>
          <w:rFonts w:ascii="David" w:hAnsi="David" w:cs="David" w:hint="cs"/>
          <w:rtl/>
        </w:rPr>
        <w:t>, והכל כמפורט לעיל</w:t>
      </w:r>
      <w:r w:rsidRPr="005E2515">
        <w:rPr>
          <w:rFonts w:ascii="David" w:hAnsi="David" w:cs="David"/>
          <w:rtl/>
        </w:rPr>
        <w:t xml:space="preserve">. </w:t>
      </w:r>
    </w:p>
    <w:p w14:paraId="2AC26B58" w14:textId="77777777" w:rsidR="00346D16" w:rsidRPr="00CB352E" w:rsidRDefault="00346D16" w:rsidP="00346D16">
      <w:pPr>
        <w:pStyle w:val="afc"/>
        <w:widowControl w:val="0"/>
        <w:numPr>
          <w:ilvl w:val="0"/>
          <w:numId w:val="346"/>
        </w:numPr>
        <w:spacing w:after="120" w:line="360" w:lineRule="auto"/>
        <w:ind w:left="1508" w:hanging="357"/>
        <w:contextualSpacing w:val="0"/>
        <w:jc w:val="both"/>
        <w:rPr>
          <w:rFonts w:ascii="David" w:hAnsi="David" w:cs="David"/>
          <w:lang w:eastAsia="he-IL"/>
        </w:rPr>
      </w:pPr>
      <w:r w:rsidRPr="00CB352E">
        <w:rPr>
          <w:rFonts w:ascii="David" w:hAnsi="David" w:cs="David" w:hint="eastAsia"/>
          <w:rtl/>
          <w:lang w:eastAsia="he-IL"/>
        </w:rPr>
        <w:t>תשלום</w:t>
      </w:r>
      <w:r w:rsidRPr="00CB352E">
        <w:rPr>
          <w:rFonts w:ascii="David" w:hAnsi="David" w:cs="David"/>
          <w:rtl/>
          <w:lang w:eastAsia="he-IL"/>
        </w:rPr>
        <w:t xml:space="preserve"> בעבור השתתפות נציגי פעילות השטח בכנסי מיצוי זכויות הינו לפי שעות עבודה ויעמוד על תעריף שעת </w:t>
      </w:r>
      <w:r w:rsidRPr="00CB352E">
        <w:rPr>
          <w:rFonts w:ascii="David" w:hAnsi="David" w:cs="David"/>
          <w:lang w:eastAsia="he-IL"/>
        </w:rPr>
        <w:t>LOGIN</w:t>
      </w:r>
      <w:r w:rsidRPr="00CB352E">
        <w:rPr>
          <w:rFonts w:ascii="David" w:hAnsi="David" w:cs="David"/>
          <w:rtl/>
          <w:lang w:eastAsia="he-IL"/>
        </w:rPr>
        <w:t xml:space="preserve">. </w:t>
      </w:r>
    </w:p>
    <w:p w14:paraId="7F9CC60A" w14:textId="77777777" w:rsidR="00346D16" w:rsidRDefault="00346D16" w:rsidP="00346D16">
      <w:pPr>
        <w:pStyle w:val="afc"/>
        <w:widowControl w:val="0"/>
        <w:numPr>
          <w:ilvl w:val="0"/>
          <w:numId w:val="346"/>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E25749">
        <w:rPr>
          <w:rFonts w:ascii="David" w:hAnsi="David" w:cs="David" w:hint="eastAsia"/>
          <w:rtl/>
          <w:lang w:eastAsia="he-IL"/>
        </w:rPr>
        <w:t>מעבר</w:t>
      </w:r>
      <w:r w:rsidRPr="00E25749">
        <w:rPr>
          <w:rFonts w:ascii="David" w:hAnsi="David" w:cs="David"/>
          <w:rtl/>
          <w:lang w:eastAsia="he-IL"/>
        </w:rPr>
        <w:t xml:space="preserve"> </w:t>
      </w:r>
      <w:r w:rsidRPr="00E25749">
        <w:rPr>
          <w:rFonts w:ascii="David" w:hAnsi="David" w:cs="David" w:hint="eastAsia"/>
          <w:rtl/>
          <w:lang w:eastAsia="he-IL"/>
        </w:rPr>
        <w:t>לאמור</w:t>
      </w:r>
      <w:r w:rsidRPr="00E25749">
        <w:rPr>
          <w:rFonts w:ascii="David" w:hAnsi="David" w:cs="David"/>
          <w:rtl/>
          <w:lang w:eastAsia="he-IL"/>
        </w:rPr>
        <w:t xml:space="preserve"> </w:t>
      </w:r>
      <w:r w:rsidRPr="00E25749">
        <w:rPr>
          <w:rFonts w:ascii="David" w:hAnsi="David" w:cs="David" w:hint="eastAsia"/>
          <w:rtl/>
          <w:lang w:eastAsia="he-IL"/>
        </w:rPr>
        <w:t>לא</w:t>
      </w:r>
      <w:r w:rsidRPr="00E25749">
        <w:rPr>
          <w:rFonts w:ascii="David" w:hAnsi="David" w:cs="David"/>
          <w:rtl/>
          <w:lang w:eastAsia="he-IL"/>
        </w:rPr>
        <w:t xml:space="preserve"> </w:t>
      </w:r>
      <w:r w:rsidRPr="00E25749">
        <w:rPr>
          <w:rFonts w:ascii="David" w:hAnsi="David" w:cs="David" w:hint="eastAsia"/>
          <w:rtl/>
          <w:lang w:eastAsia="he-IL"/>
        </w:rPr>
        <w:t>תשולם</w:t>
      </w:r>
      <w:r w:rsidRPr="00E25749">
        <w:rPr>
          <w:rFonts w:ascii="David" w:hAnsi="David" w:cs="David"/>
          <w:rtl/>
          <w:lang w:eastAsia="he-IL"/>
        </w:rPr>
        <w:t xml:space="preserve"> </w:t>
      </w:r>
      <w:r w:rsidRPr="00E25749">
        <w:rPr>
          <w:rFonts w:ascii="David" w:hAnsi="David" w:cs="David" w:hint="eastAsia"/>
          <w:rtl/>
          <w:lang w:eastAsia="he-IL"/>
        </w:rPr>
        <w:t>תמורה</w:t>
      </w:r>
      <w:r w:rsidRPr="00E25749">
        <w:rPr>
          <w:rFonts w:ascii="David" w:hAnsi="David" w:cs="David"/>
          <w:rtl/>
          <w:lang w:eastAsia="he-IL"/>
        </w:rPr>
        <w:t xml:space="preserve"> </w:t>
      </w:r>
      <w:r w:rsidRPr="00E25749">
        <w:rPr>
          <w:rFonts w:ascii="David" w:hAnsi="David" w:cs="David" w:hint="eastAsia"/>
          <w:rtl/>
          <w:lang w:eastAsia="he-IL"/>
        </w:rPr>
        <w:t>בגין</w:t>
      </w:r>
      <w:r w:rsidRPr="00E25749">
        <w:rPr>
          <w:rFonts w:ascii="David" w:hAnsi="David" w:cs="David"/>
          <w:rtl/>
          <w:lang w:eastAsia="he-IL"/>
        </w:rPr>
        <w:t xml:space="preserve"> </w:t>
      </w:r>
      <w:r w:rsidRPr="00E25749">
        <w:rPr>
          <w:rFonts w:ascii="David" w:hAnsi="David" w:cs="David" w:hint="eastAsia"/>
          <w:rtl/>
          <w:lang w:eastAsia="he-IL"/>
        </w:rPr>
        <w:t>ביקורי</w:t>
      </w:r>
      <w:r w:rsidRPr="00E25749">
        <w:rPr>
          <w:rFonts w:ascii="David" w:hAnsi="David" w:cs="David"/>
          <w:rtl/>
          <w:lang w:eastAsia="he-IL"/>
        </w:rPr>
        <w:t xml:space="preserve"> </w:t>
      </w:r>
      <w:r>
        <w:rPr>
          <w:rFonts w:ascii="David" w:hAnsi="David" w:cs="David" w:hint="cs"/>
          <w:rtl/>
          <w:lang w:eastAsia="he-IL"/>
        </w:rPr>
        <w:t>הבית.</w:t>
      </w:r>
    </w:p>
    <w:p w14:paraId="3C665AE1" w14:textId="77777777" w:rsidR="00346D16" w:rsidRPr="005E4C70" w:rsidRDefault="00346D16" w:rsidP="00CB352E">
      <w:pPr>
        <w:pStyle w:val="afc"/>
        <w:widowControl w:val="0"/>
        <w:numPr>
          <w:ilvl w:val="0"/>
          <w:numId w:val="134"/>
        </w:numPr>
        <w:spacing w:after="120" w:line="360" w:lineRule="auto"/>
        <w:rPr>
          <w:rFonts w:ascii="David" w:hAnsi="David" w:cs="David"/>
          <w:rtl/>
          <w:lang w:eastAsia="he-IL"/>
        </w:rPr>
      </w:pPr>
      <w:r w:rsidRPr="005E4C70">
        <w:rPr>
          <w:rFonts w:ascii="David" w:hAnsi="David" w:cs="David" w:hint="eastAsia"/>
          <w:u w:val="single"/>
          <w:rtl/>
          <w:lang w:eastAsia="he-IL"/>
        </w:rPr>
        <w:t>תשלום</w:t>
      </w:r>
      <w:r w:rsidRPr="005E4C70">
        <w:rPr>
          <w:rFonts w:ascii="David" w:hAnsi="David" w:cs="David"/>
          <w:u w:val="single"/>
          <w:rtl/>
          <w:lang w:eastAsia="he-IL"/>
        </w:rPr>
        <w:t xml:space="preserve"> </w:t>
      </w:r>
      <w:r w:rsidRPr="005E4C70">
        <w:rPr>
          <w:rFonts w:ascii="David" w:hAnsi="David" w:cs="David" w:hint="eastAsia"/>
          <w:u w:val="single"/>
          <w:rtl/>
          <w:lang w:eastAsia="he-IL"/>
        </w:rPr>
        <w:t>רכיב</w:t>
      </w:r>
      <w:r w:rsidRPr="005E4C70">
        <w:rPr>
          <w:rFonts w:ascii="David" w:hAnsi="David" w:cs="David"/>
          <w:u w:val="single"/>
          <w:rtl/>
          <w:lang w:eastAsia="he-IL"/>
        </w:rPr>
        <w:t xml:space="preserve"> מנהל פעילות הפרויקט</w:t>
      </w:r>
    </w:p>
    <w:p w14:paraId="3DB93D49" w14:textId="44616E4F" w:rsidR="00346D16" w:rsidRPr="005E4C70" w:rsidRDefault="00346D16" w:rsidP="005E4C70">
      <w:pPr>
        <w:pStyle w:val="afc"/>
        <w:widowControl w:val="0"/>
        <w:numPr>
          <w:ilvl w:val="0"/>
          <w:numId w:val="347"/>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5E4C70">
        <w:rPr>
          <w:rFonts w:ascii="David" w:hAnsi="David" w:cs="David" w:hint="eastAsia"/>
          <w:rtl/>
          <w:lang w:eastAsia="he-IL"/>
        </w:rPr>
        <w:t>המזמין</w:t>
      </w:r>
      <w:r w:rsidRPr="005E4C70">
        <w:rPr>
          <w:rFonts w:ascii="David" w:hAnsi="David" w:cs="David"/>
          <w:rtl/>
          <w:lang w:eastAsia="he-IL"/>
        </w:rPr>
        <w:t xml:space="preserve"> </w:t>
      </w:r>
      <w:r w:rsidRPr="005E4C70">
        <w:rPr>
          <w:rFonts w:ascii="David" w:hAnsi="David" w:cs="David" w:hint="eastAsia"/>
          <w:rtl/>
          <w:lang w:eastAsia="he-IL"/>
        </w:rPr>
        <w:t>ישלם</w:t>
      </w:r>
      <w:r w:rsidRPr="005E4C70">
        <w:rPr>
          <w:rFonts w:ascii="David" w:hAnsi="David" w:cs="David"/>
          <w:rtl/>
          <w:lang w:eastAsia="he-IL"/>
        </w:rPr>
        <w:t xml:space="preserve"> </w:t>
      </w:r>
      <w:r w:rsidRPr="005E4C70">
        <w:rPr>
          <w:rFonts w:ascii="David" w:hAnsi="David" w:cs="David" w:hint="eastAsia"/>
          <w:rtl/>
          <w:lang w:eastAsia="he-IL"/>
        </w:rPr>
        <w:t>לזוכה</w:t>
      </w:r>
      <w:r w:rsidRPr="005E4C70">
        <w:rPr>
          <w:rFonts w:ascii="David" w:hAnsi="David" w:cs="David"/>
          <w:rtl/>
          <w:lang w:eastAsia="he-IL"/>
        </w:rPr>
        <w:t xml:space="preserve"> </w:t>
      </w:r>
      <w:r w:rsidRPr="005E4C70">
        <w:rPr>
          <w:rFonts w:ascii="David" w:hAnsi="David" w:cs="David" w:hint="eastAsia"/>
          <w:rtl/>
          <w:lang w:eastAsia="he-IL"/>
        </w:rPr>
        <w:t>תמורה</w:t>
      </w:r>
      <w:r w:rsidRPr="005E4C70">
        <w:rPr>
          <w:rFonts w:ascii="David" w:hAnsi="David" w:cs="David"/>
          <w:rtl/>
          <w:lang w:eastAsia="he-IL"/>
        </w:rPr>
        <w:t xml:space="preserve"> </w:t>
      </w:r>
      <w:r w:rsidRPr="005E4C70">
        <w:rPr>
          <w:rFonts w:ascii="David" w:hAnsi="David" w:cs="David" w:hint="eastAsia"/>
          <w:rtl/>
          <w:lang w:eastAsia="he-IL"/>
        </w:rPr>
        <w:t>בגין</w:t>
      </w:r>
      <w:r w:rsidRPr="005E4C70">
        <w:rPr>
          <w:rFonts w:ascii="David" w:hAnsi="David" w:cs="David"/>
          <w:rtl/>
          <w:lang w:eastAsia="he-IL"/>
        </w:rPr>
        <w:t xml:space="preserve"> </w:t>
      </w:r>
      <w:r w:rsidRPr="005E4C70">
        <w:rPr>
          <w:rFonts w:ascii="David" w:hAnsi="David" w:cs="David" w:hint="eastAsia"/>
          <w:rtl/>
          <w:lang w:eastAsia="he-IL"/>
        </w:rPr>
        <w:t>מנהל</w:t>
      </w:r>
      <w:r w:rsidRPr="005E4C70">
        <w:rPr>
          <w:rFonts w:ascii="David" w:hAnsi="David" w:cs="David"/>
          <w:rtl/>
          <w:lang w:eastAsia="he-IL"/>
        </w:rPr>
        <w:t xml:space="preserve"> </w:t>
      </w:r>
      <w:r w:rsidRPr="005E4C70">
        <w:rPr>
          <w:rFonts w:ascii="David" w:hAnsi="David" w:cs="David" w:hint="eastAsia"/>
          <w:rtl/>
          <w:lang w:eastAsia="he-IL"/>
        </w:rPr>
        <w:t>הפעילות</w:t>
      </w:r>
      <w:r w:rsidR="005E4C70" w:rsidRPr="00423801">
        <w:rPr>
          <w:rFonts w:ascii="David" w:hAnsi="David" w:cs="David"/>
          <w:rtl/>
          <w:lang w:eastAsia="he-IL"/>
        </w:rPr>
        <w:t xml:space="preserve"> בסך 10,000 ₪ לחודש לא כולל מע"מ.</w:t>
      </w:r>
      <w:r w:rsidRPr="005E4C70">
        <w:rPr>
          <w:rFonts w:ascii="David" w:hAnsi="David" w:cs="David"/>
          <w:rtl/>
          <w:lang w:eastAsia="he-IL"/>
        </w:rPr>
        <w:t xml:space="preserve"> </w:t>
      </w:r>
      <w:r w:rsidR="00250762" w:rsidRPr="00423801">
        <w:rPr>
          <w:rFonts w:ascii="David" w:hAnsi="David" w:cs="David"/>
          <w:rtl/>
          <w:lang w:eastAsia="he-IL"/>
        </w:rPr>
        <w:t xml:space="preserve">. </w:t>
      </w:r>
    </w:p>
    <w:p w14:paraId="33802143" w14:textId="77777777" w:rsidR="00346D16" w:rsidRPr="00A47E0B" w:rsidRDefault="00346D16" w:rsidP="00346D16">
      <w:pPr>
        <w:widowControl w:val="0"/>
        <w:numPr>
          <w:ilvl w:val="0"/>
          <w:numId w:val="347"/>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רכיב תמורה זה מתייחס לכל הנדרש לצורך ניהול כל פעילות לרבות כל התשומות הנדרשות או שיידרשו בעתיד מצידו של הספק במסגרת זאת </w:t>
      </w:r>
      <w:r w:rsidRPr="00A47E0B">
        <w:rPr>
          <w:rFonts w:ascii="David" w:hAnsi="David" w:cs="David"/>
          <w:rtl/>
          <w:lang w:eastAsia="he-IL"/>
        </w:rPr>
        <w:t>–</w:t>
      </w:r>
      <w:r w:rsidRPr="00A47E0B">
        <w:rPr>
          <w:rFonts w:ascii="David" w:hAnsi="David" w:cs="David" w:hint="cs"/>
          <w:rtl/>
          <w:lang w:eastAsia="he-IL"/>
        </w:rPr>
        <w:t xml:space="preserve"> בשגרה ובחירום, </w:t>
      </w:r>
      <w:r w:rsidRPr="00A47E0B">
        <w:rPr>
          <w:rFonts w:ascii="David" w:hAnsi="David" w:cs="David" w:hint="cs"/>
          <w:rtl/>
          <w:lang w:eastAsia="he-IL"/>
        </w:rPr>
        <w:lastRenderedPageBreak/>
        <w:t xml:space="preserve">בהתאם למפורט בפרק ג' </w:t>
      </w:r>
      <w:r>
        <w:rPr>
          <w:rFonts w:ascii="David" w:hAnsi="David" w:cs="David" w:hint="cs"/>
          <w:rtl/>
          <w:lang w:eastAsia="he-IL"/>
        </w:rPr>
        <w:t xml:space="preserve">- </w:t>
      </w:r>
      <w:r w:rsidRPr="00A65B0E">
        <w:rPr>
          <w:rFonts w:ascii="David" w:hAnsi="David" w:cs="David"/>
          <w:rtl/>
        </w:rPr>
        <w:t>פירוט השירותים ותוכן ההתקשרות עם הספק הזוכה</w:t>
      </w:r>
      <w:r>
        <w:rPr>
          <w:rFonts w:ascii="David" w:hAnsi="David" w:cs="David" w:hint="cs"/>
          <w:rtl/>
          <w:lang w:eastAsia="he-IL"/>
        </w:rPr>
        <w:t xml:space="preserve"> ו/</w:t>
      </w:r>
      <w:r w:rsidRPr="00A47E0B">
        <w:rPr>
          <w:rFonts w:ascii="David" w:hAnsi="David" w:cs="David" w:hint="cs"/>
          <w:rtl/>
          <w:lang w:eastAsia="he-IL"/>
        </w:rPr>
        <w:t xml:space="preserve">או </w:t>
      </w:r>
      <w:r>
        <w:rPr>
          <w:rFonts w:ascii="David" w:hAnsi="David" w:cs="David" w:hint="cs"/>
          <w:rtl/>
          <w:lang w:eastAsia="he-IL"/>
        </w:rPr>
        <w:t xml:space="preserve">לפי </w:t>
      </w:r>
      <w:r w:rsidRPr="00A47E0B">
        <w:rPr>
          <w:rFonts w:ascii="David" w:hAnsi="David" w:cs="David" w:hint="cs"/>
          <w:rtl/>
          <w:lang w:eastAsia="he-IL"/>
        </w:rPr>
        <w:t>כל הנח</w:t>
      </w:r>
      <w:r>
        <w:rPr>
          <w:rFonts w:ascii="David" w:hAnsi="David" w:cs="David" w:hint="cs"/>
          <w:rtl/>
          <w:lang w:eastAsia="he-IL"/>
        </w:rPr>
        <w:t>י</w:t>
      </w:r>
      <w:r w:rsidRPr="00A47E0B">
        <w:rPr>
          <w:rFonts w:ascii="David" w:hAnsi="David" w:cs="David" w:hint="cs"/>
          <w:rtl/>
          <w:lang w:eastAsia="he-IL"/>
        </w:rPr>
        <w:t xml:space="preserve">יה אחרת שתינתן על ידי המזמין מעת לעת, לרבות </w:t>
      </w:r>
      <w:r w:rsidRPr="00A47E0B">
        <w:rPr>
          <w:rFonts w:ascii="David" w:hAnsi="David" w:cs="David" w:hint="eastAsia"/>
          <w:rtl/>
          <w:lang w:eastAsia="he-IL"/>
        </w:rPr>
        <w:t>פעילות</w:t>
      </w:r>
      <w:r w:rsidRPr="00A47E0B">
        <w:rPr>
          <w:rFonts w:ascii="David" w:hAnsi="David" w:cs="David"/>
          <w:rtl/>
          <w:lang w:eastAsia="he-IL"/>
        </w:rPr>
        <w:t xml:space="preserve"> </w:t>
      </w:r>
      <w:r w:rsidRPr="00A47E0B">
        <w:rPr>
          <w:rFonts w:ascii="David" w:hAnsi="David" w:cs="David" w:hint="eastAsia"/>
          <w:rtl/>
          <w:lang w:eastAsia="he-IL"/>
        </w:rPr>
        <w:t>שוטפת</w:t>
      </w:r>
      <w:r w:rsidRPr="00A47E0B">
        <w:rPr>
          <w:rFonts w:ascii="David" w:hAnsi="David" w:cs="David"/>
          <w:rtl/>
          <w:lang w:eastAsia="he-IL"/>
        </w:rPr>
        <w:t xml:space="preserve">, </w:t>
      </w:r>
      <w:r w:rsidRPr="00A47E0B">
        <w:rPr>
          <w:rFonts w:ascii="David" w:hAnsi="David" w:cs="David" w:hint="eastAsia"/>
          <w:rtl/>
          <w:lang w:eastAsia="he-IL"/>
        </w:rPr>
        <w:t>ישיבות</w:t>
      </w:r>
      <w:r w:rsidRPr="00A47E0B">
        <w:rPr>
          <w:rFonts w:ascii="David" w:hAnsi="David" w:cs="David"/>
          <w:rtl/>
          <w:lang w:eastAsia="he-IL"/>
        </w:rPr>
        <w:t xml:space="preserve"> </w:t>
      </w:r>
      <w:r w:rsidRPr="00A47E0B">
        <w:rPr>
          <w:rFonts w:ascii="David" w:hAnsi="David" w:cs="David" w:hint="eastAsia"/>
          <w:rtl/>
          <w:lang w:eastAsia="he-IL"/>
        </w:rPr>
        <w:t>פנימיות</w:t>
      </w:r>
      <w:r w:rsidRPr="00A47E0B">
        <w:rPr>
          <w:rFonts w:ascii="David" w:hAnsi="David" w:cs="David"/>
          <w:rtl/>
          <w:lang w:eastAsia="he-IL"/>
        </w:rPr>
        <w:t xml:space="preserve"> </w:t>
      </w:r>
      <w:r w:rsidRPr="00A47E0B">
        <w:rPr>
          <w:rFonts w:ascii="David" w:hAnsi="David" w:cs="David" w:hint="eastAsia"/>
          <w:rtl/>
          <w:lang w:eastAsia="he-IL"/>
        </w:rPr>
        <w:t>עם</w:t>
      </w:r>
      <w:r w:rsidRPr="00A47E0B">
        <w:rPr>
          <w:rFonts w:ascii="David" w:hAnsi="David" w:cs="David"/>
          <w:rtl/>
          <w:lang w:eastAsia="he-IL"/>
        </w:rPr>
        <w:t xml:space="preserve"> </w:t>
      </w:r>
      <w:r w:rsidRPr="00A47E0B">
        <w:rPr>
          <w:rFonts w:ascii="David" w:hAnsi="David" w:cs="David" w:hint="eastAsia"/>
          <w:rtl/>
          <w:lang w:eastAsia="he-IL"/>
        </w:rPr>
        <w:t>המזמין</w:t>
      </w:r>
      <w:r w:rsidRPr="00A47E0B">
        <w:rPr>
          <w:rFonts w:ascii="David" w:hAnsi="David" w:cs="David"/>
          <w:rtl/>
          <w:lang w:eastAsia="he-IL"/>
        </w:rPr>
        <w:t xml:space="preserve"> </w:t>
      </w:r>
      <w:r w:rsidRPr="00A47E0B">
        <w:rPr>
          <w:rFonts w:ascii="David" w:hAnsi="David" w:cs="David" w:hint="eastAsia"/>
          <w:rtl/>
          <w:lang w:eastAsia="he-IL"/>
        </w:rPr>
        <w:t>ועם</w:t>
      </w:r>
      <w:r w:rsidRPr="00A47E0B">
        <w:rPr>
          <w:rFonts w:ascii="David" w:hAnsi="David" w:cs="David"/>
          <w:rtl/>
          <w:lang w:eastAsia="he-IL"/>
        </w:rPr>
        <w:t xml:space="preserve"> </w:t>
      </w:r>
      <w:r w:rsidRPr="00A47E0B">
        <w:rPr>
          <w:rFonts w:ascii="David" w:hAnsi="David" w:cs="David" w:hint="eastAsia"/>
          <w:rtl/>
          <w:lang w:eastAsia="he-IL"/>
        </w:rPr>
        <w:t>גורמים</w:t>
      </w:r>
      <w:r w:rsidRPr="00A47E0B">
        <w:rPr>
          <w:rFonts w:ascii="David" w:hAnsi="David" w:cs="David"/>
          <w:rtl/>
          <w:lang w:eastAsia="he-IL"/>
        </w:rPr>
        <w:t xml:space="preserve"> </w:t>
      </w:r>
      <w:r w:rsidRPr="00A47E0B">
        <w:rPr>
          <w:rFonts w:ascii="David" w:hAnsi="David" w:cs="David" w:hint="eastAsia"/>
          <w:rtl/>
          <w:lang w:eastAsia="he-IL"/>
        </w:rPr>
        <w:t>נוספים</w:t>
      </w:r>
      <w:r w:rsidRPr="00A47E0B">
        <w:rPr>
          <w:rFonts w:ascii="David" w:hAnsi="David" w:cs="David"/>
          <w:rtl/>
          <w:lang w:eastAsia="he-IL"/>
        </w:rPr>
        <w:t xml:space="preserve">, </w:t>
      </w:r>
      <w:r w:rsidRPr="00A47E0B">
        <w:rPr>
          <w:rFonts w:ascii="David" w:hAnsi="David" w:cs="David" w:hint="eastAsia"/>
          <w:rtl/>
          <w:lang w:eastAsia="he-IL"/>
        </w:rPr>
        <w:t>זמן</w:t>
      </w:r>
      <w:r w:rsidRPr="00A47E0B">
        <w:rPr>
          <w:rFonts w:ascii="David" w:hAnsi="David" w:cs="David"/>
          <w:rtl/>
          <w:lang w:eastAsia="he-IL"/>
        </w:rPr>
        <w:t xml:space="preserve"> </w:t>
      </w:r>
      <w:r w:rsidRPr="00A47E0B">
        <w:rPr>
          <w:rFonts w:ascii="David" w:hAnsi="David" w:cs="David" w:hint="eastAsia"/>
          <w:rtl/>
          <w:lang w:eastAsia="he-IL"/>
        </w:rPr>
        <w:t>היערכות</w:t>
      </w:r>
      <w:r w:rsidRPr="00A47E0B">
        <w:rPr>
          <w:rFonts w:ascii="David" w:hAnsi="David" w:cs="David"/>
          <w:rtl/>
          <w:lang w:eastAsia="he-IL"/>
        </w:rPr>
        <w:t xml:space="preserve"> והדרכות. </w:t>
      </w:r>
    </w:p>
    <w:p w14:paraId="5588DC75" w14:textId="77777777" w:rsidR="00346D16" w:rsidRPr="00A47E0B" w:rsidRDefault="00346D16" w:rsidP="00346D16">
      <w:pPr>
        <w:widowControl w:val="0"/>
        <w:numPr>
          <w:ilvl w:val="0"/>
          <w:numId w:val="347"/>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התמורה הינה סופית ולא תשולם כל תמורה נוספת ביחס עם ניהול הפעילות. בכלל זה, לא תשולם תמורה נוספת בגין העסקת כוח האדם הנדרש הכולל מנהל מוקד, מנהל הדרכה וניהול ידע, </w:t>
      </w:r>
      <w:proofErr w:type="spellStart"/>
      <w:r w:rsidRPr="00A47E0B">
        <w:rPr>
          <w:rFonts w:ascii="David" w:hAnsi="David" w:cs="David" w:hint="cs"/>
          <w:rtl/>
          <w:lang w:eastAsia="he-IL"/>
        </w:rPr>
        <w:t>אחמ"ש</w:t>
      </w:r>
      <w:proofErr w:type="spellEnd"/>
      <w:r w:rsidRPr="00A47E0B">
        <w:rPr>
          <w:rFonts w:ascii="David" w:hAnsi="David" w:cs="David" w:hint="cs"/>
          <w:rtl/>
          <w:lang w:eastAsia="he-IL"/>
        </w:rPr>
        <w:t>/ר</w:t>
      </w:r>
      <w:r>
        <w:rPr>
          <w:rFonts w:ascii="David" w:hAnsi="David" w:cs="David" w:hint="cs"/>
          <w:rtl/>
          <w:lang w:eastAsia="he-IL"/>
        </w:rPr>
        <w:t xml:space="preserve">אש </w:t>
      </w:r>
      <w:r w:rsidRPr="00A47E0B">
        <w:rPr>
          <w:rFonts w:ascii="David" w:hAnsi="David" w:cs="David" w:hint="cs"/>
          <w:rtl/>
          <w:lang w:eastAsia="he-IL"/>
        </w:rPr>
        <w:t>צ</w:t>
      </w:r>
      <w:r>
        <w:rPr>
          <w:rFonts w:ascii="David" w:hAnsi="David" w:cs="David" w:hint="cs"/>
          <w:rtl/>
          <w:lang w:eastAsia="he-IL"/>
        </w:rPr>
        <w:t>וות</w:t>
      </w:r>
      <w:r w:rsidRPr="00A47E0B">
        <w:rPr>
          <w:rFonts w:ascii="David" w:hAnsi="David" w:cs="David" w:hint="cs"/>
          <w:rtl/>
          <w:lang w:eastAsia="he-IL"/>
        </w:rPr>
        <w:t>, רכז</w:t>
      </w:r>
      <w:r>
        <w:rPr>
          <w:rFonts w:ascii="David" w:hAnsi="David" w:cs="David" w:hint="cs"/>
          <w:rtl/>
          <w:lang w:eastAsia="he-IL"/>
        </w:rPr>
        <w:t>י</w:t>
      </w:r>
      <w:r w:rsidRPr="00A47E0B">
        <w:rPr>
          <w:rFonts w:ascii="David" w:hAnsi="David" w:cs="David" w:hint="cs"/>
          <w:rtl/>
          <w:lang w:eastAsia="he-IL"/>
        </w:rPr>
        <w:t xml:space="preserve"> פעילות שטח </w:t>
      </w:r>
      <w:proofErr w:type="spellStart"/>
      <w:r w:rsidRPr="00A47E0B">
        <w:rPr>
          <w:rFonts w:ascii="David" w:hAnsi="David" w:cs="David" w:hint="cs"/>
          <w:rtl/>
          <w:lang w:eastAsia="he-IL"/>
        </w:rPr>
        <w:t>וכו</w:t>
      </w:r>
      <w:proofErr w:type="spellEnd"/>
      <w:r w:rsidRPr="00A47E0B">
        <w:rPr>
          <w:rFonts w:ascii="David" w:hAnsi="David" w:cs="David" w:hint="cs"/>
          <w:rtl/>
          <w:lang w:eastAsia="he-IL"/>
        </w:rPr>
        <w:t>'.</w:t>
      </w:r>
    </w:p>
    <w:p w14:paraId="7E7E5B87" w14:textId="77777777" w:rsidR="00346D16" w:rsidRPr="00A47E0B"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u w:val="single"/>
          <w:lang w:eastAsia="he-IL"/>
        </w:rPr>
      </w:pPr>
    </w:p>
    <w:p w14:paraId="508A40E1" w14:textId="77777777" w:rsidR="007A0400" w:rsidRDefault="007A0400" w:rsidP="00CB352E">
      <w:pPr>
        <w:pStyle w:val="afc"/>
        <w:widowControl w:val="0"/>
        <w:numPr>
          <w:ilvl w:val="0"/>
          <w:numId w:val="134"/>
        </w:numPr>
        <w:spacing w:after="120" w:line="360" w:lineRule="auto"/>
        <w:rPr>
          <w:rFonts w:ascii="David" w:hAnsi="David" w:cs="David"/>
          <w:u w:val="single"/>
          <w:lang w:eastAsia="he-IL"/>
        </w:rPr>
      </w:pPr>
      <w:r w:rsidRPr="00423801">
        <w:rPr>
          <w:rFonts w:ascii="David" w:hAnsi="David" w:cs="David" w:hint="eastAsia"/>
          <w:u w:val="single"/>
          <w:rtl/>
          <w:lang w:eastAsia="he-IL"/>
        </w:rPr>
        <w:t>תשלום</w:t>
      </w:r>
      <w:r w:rsidRPr="00423801">
        <w:rPr>
          <w:rFonts w:ascii="David" w:hAnsi="David" w:cs="David"/>
          <w:u w:val="single"/>
          <w:rtl/>
          <w:lang w:eastAsia="he-IL"/>
        </w:rPr>
        <w:t xml:space="preserve"> בגין מנהל פרויקט ה</w:t>
      </w:r>
      <w:r w:rsidR="00250762">
        <w:rPr>
          <w:rFonts w:ascii="David" w:hAnsi="David" w:cs="David" w:hint="cs"/>
          <w:u w:val="single"/>
          <w:rtl/>
          <w:lang w:eastAsia="he-IL"/>
        </w:rPr>
        <w:t>ה</w:t>
      </w:r>
      <w:r w:rsidRPr="00423801">
        <w:rPr>
          <w:rFonts w:ascii="David" w:hAnsi="David" w:cs="David"/>
          <w:u w:val="single"/>
          <w:rtl/>
          <w:lang w:eastAsia="he-IL"/>
        </w:rPr>
        <w:t>קמה</w:t>
      </w:r>
    </w:p>
    <w:p w14:paraId="62E7D4DF" w14:textId="77777777" w:rsidR="00250762" w:rsidRDefault="00250762" w:rsidP="00423801">
      <w:pPr>
        <w:pStyle w:val="afc"/>
        <w:widowControl w:val="0"/>
        <w:spacing w:after="120" w:line="360" w:lineRule="auto"/>
        <w:ind w:left="360"/>
        <w:rPr>
          <w:rFonts w:ascii="David" w:hAnsi="David" w:cs="David"/>
          <w:u w:val="single"/>
          <w:lang w:eastAsia="he-IL"/>
        </w:rPr>
      </w:pPr>
    </w:p>
    <w:p w14:paraId="72DE66BF" w14:textId="77777777" w:rsidR="00250762" w:rsidRPr="00423801" w:rsidRDefault="00250762" w:rsidP="00423801">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423801">
        <w:rPr>
          <w:rFonts w:ascii="David" w:hAnsi="David" w:cs="David" w:hint="eastAsia"/>
          <w:rtl/>
          <w:lang w:eastAsia="he-IL"/>
        </w:rPr>
        <w:t>המזמין</w:t>
      </w:r>
      <w:r w:rsidRPr="00423801">
        <w:rPr>
          <w:rFonts w:ascii="David" w:hAnsi="David" w:cs="David"/>
          <w:rtl/>
          <w:lang w:eastAsia="he-IL"/>
        </w:rPr>
        <w:t xml:space="preserve"> ישלם לזוכה תשלום בעבור </w:t>
      </w:r>
      <w:r>
        <w:rPr>
          <w:rFonts w:ascii="David" w:hAnsi="David" w:cs="David" w:hint="cs"/>
          <w:rtl/>
          <w:lang w:eastAsia="he-IL"/>
        </w:rPr>
        <w:t>מנהל פרויקט ההקמה.</w:t>
      </w:r>
    </w:p>
    <w:p w14:paraId="59189144" w14:textId="60C770AB" w:rsidR="007A0400" w:rsidRPr="00423801" w:rsidRDefault="00250762" w:rsidP="005E4C70">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rtl/>
          <w:lang w:eastAsia="he-IL"/>
        </w:rPr>
      </w:pPr>
      <w:r w:rsidRPr="00250762">
        <w:rPr>
          <w:rFonts w:ascii="David" w:hAnsi="David" w:cs="David" w:hint="eastAsia"/>
          <w:rtl/>
        </w:rPr>
        <w:t>ה</w:t>
      </w:r>
      <w:r w:rsidR="005E4C70">
        <w:rPr>
          <w:rFonts w:ascii="David" w:hAnsi="David" w:cs="David" w:hint="cs"/>
          <w:rtl/>
        </w:rPr>
        <w:t xml:space="preserve">תמורה תשולם </w:t>
      </w:r>
      <w:r w:rsidRPr="00250762">
        <w:rPr>
          <w:rFonts w:ascii="David" w:hAnsi="David" w:cs="David"/>
          <w:rtl/>
        </w:rPr>
        <w:t xml:space="preserve"> עבור </w:t>
      </w:r>
      <w:r w:rsidRPr="00250762">
        <w:rPr>
          <w:rFonts w:ascii="David" w:hAnsi="David" w:cs="David" w:hint="eastAsia"/>
          <w:rtl/>
        </w:rPr>
        <w:t>תקופת</w:t>
      </w:r>
      <w:r w:rsidRPr="00250762">
        <w:rPr>
          <w:rFonts w:ascii="David" w:hAnsi="David" w:cs="David"/>
          <w:rtl/>
        </w:rPr>
        <w:t xml:space="preserve"> ההקמה</w:t>
      </w:r>
      <w:r w:rsidR="005E4C70">
        <w:rPr>
          <w:rFonts w:ascii="David" w:hAnsi="David" w:cs="David" w:hint="cs"/>
          <w:rtl/>
        </w:rPr>
        <w:t xml:space="preserve"> בלבד</w:t>
      </w:r>
      <w:r w:rsidRPr="00250762">
        <w:rPr>
          <w:rFonts w:ascii="David" w:hAnsi="David" w:cs="David"/>
          <w:rtl/>
        </w:rPr>
        <w:t xml:space="preserve"> . מובהר כי המחיר </w:t>
      </w:r>
      <w:r w:rsidRPr="00250762">
        <w:rPr>
          <w:rFonts w:ascii="David" w:hAnsi="David" w:cs="David" w:hint="eastAsia"/>
          <w:rtl/>
        </w:rPr>
        <w:t>יהיה</w:t>
      </w:r>
      <w:r w:rsidRPr="00250762">
        <w:rPr>
          <w:rFonts w:ascii="David" w:hAnsi="David" w:cs="David"/>
          <w:rtl/>
        </w:rPr>
        <w:t xml:space="preserve"> </w:t>
      </w:r>
      <w:del w:id="699" w:author="שרה אשרי באבל" w:date="2024-06-23T14:27:00Z">
        <w:r w:rsidRPr="00250762" w:rsidDel="003A41DA">
          <w:rPr>
            <w:rFonts w:ascii="David" w:hAnsi="David" w:cs="David"/>
            <w:rtl/>
          </w:rPr>
          <w:delText>15</w:delText>
        </w:r>
      </w:del>
      <w:ins w:id="700" w:author="שרה אשרי באבל" w:date="2024-06-23T14:27:00Z">
        <w:r w:rsidR="003A41DA">
          <w:rPr>
            <w:rFonts w:ascii="David" w:hAnsi="David" w:cs="David" w:hint="cs"/>
            <w:rtl/>
          </w:rPr>
          <w:t>20</w:t>
        </w:r>
      </w:ins>
      <w:r w:rsidRPr="00250762">
        <w:rPr>
          <w:rFonts w:ascii="David" w:hAnsi="David" w:cs="David"/>
          <w:rtl/>
        </w:rPr>
        <w:t xml:space="preserve">,000 </w:t>
      </w:r>
      <w:r w:rsidRPr="00250762">
        <w:rPr>
          <w:rFonts w:ascii="David" w:hAnsi="David" w:cs="David" w:hint="eastAsia"/>
          <w:rtl/>
        </w:rPr>
        <w:t>₪</w:t>
      </w:r>
      <w:r w:rsidRPr="00250762">
        <w:rPr>
          <w:rFonts w:ascii="David" w:hAnsi="David" w:cs="David"/>
          <w:rtl/>
        </w:rPr>
        <w:t xml:space="preserve"> </w:t>
      </w:r>
      <w:r w:rsidRPr="00250762">
        <w:rPr>
          <w:rFonts w:ascii="David" w:hAnsi="David" w:cs="David" w:hint="eastAsia"/>
          <w:rtl/>
        </w:rPr>
        <w:t>לחודש</w:t>
      </w:r>
      <w:r w:rsidRPr="00250762">
        <w:rPr>
          <w:rFonts w:ascii="David" w:hAnsi="David" w:cs="David"/>
          <w:rtl/>
        </w:rPr>
        <w:t>, לא כולל מע"מ</w:t>
      </w:r>
      <w:r>
        <w:rPr>
          <w:rFonts w:ascii="David" w:hAnsi="David" w:cs="David" w:hint="cs"/>
          <w:rtl/>
        </w:rPr>
        <w:t xml:space="preserve">. </w:t>
      </w:r>
    </w:p>
    <w:p w14:paraId="1E89BC7D" w14:textId="77777777" w:rsidR="00250762" w:rsidRDefault="00250762" w:rsidP="00250762">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lang w:eastAsia="he-IL"/>
        </w:rPr>
      </w:pPr>
      <w:r w:rsidRPr="00A47E0B">
        <w:rPr>
          <w:rFonts w:ascii="David" w:hAnsi="David" w:cs="David" w:hint="cs"/>
          <w:rtl/>
          <w:lang w:eastAsia="he-IL"/>
        </w:rPr>
        <w:t xml:space="preserve">רכיב התמורה האמור ישולם </w:t>
      </w:r>
      <w:r>
        <w:rPr>
          <w:rFonts w:ascii="David" w:hAnsi="David" w:cs="David" w:hint="cs"/>
          <w:rtl/>
          <w:lang w:eastAsia="he-IL"/>
        </w:rPr>
        <w:t xml:space="preserve">לאחר אישור המזמין כי המוקד מוכן להפעלה </w:t>
      </w:r>
      <w:r w:rsidRPr="00A47E0B">
        <w:rPr>
          <w:rFonts w:ascii="David" w:hAnsi="David" w:cs="David" w:hint="cs"/>
          <w:rtl/>
          <w:lang w:eastAsia="he-IL"/>
        </w:rPr>
        <w:t>בהתאם להנחיות ודרישת המזמין.</w:t>
      </w:r>
    </w:p>
    <w:p w14:paraId="2510D8A2" w14:textId="62A60558" w:rsidR="00346D16" w:rsidRPr="00A65B0E" w:rsidRDefault="00346D16" w:rsidP="00091518">
      <w:pPr>
        <w:pStyle w:val="afc"/>
        <w:widowControl w:val="0"/>
        <w:numPr>
          <w:ilvl w:val="0"/>
          <w:numId w:val="134"/>
        </w:numPr>
        <w:spacing w:after="120" w:line="360" w:lineRule="auto"/>
        <w:rPr>
          <w:rFonts w:ascii="David" w:hAnsi="David" w:cs="David"/>
          <w:u w:val="single"/>
          <w:lang w:eastAsia="he-IL"/>
        </w:rPr>
      </w:pPr>
      <w:r w:rsidRPr="00A65B0E">
        <w:rPr>
          <w:rFonts w:ascii="David" w:hAnsi="David" w:cs="David" w:hint="eastAsia"/>
          <w:u w:val="single"/>
          <w:rtl/>
          <w:lang w:eastAsia="he-IL"/>
        </w:rPr>
        <w:t>תשלום</w:t>
      </w:r>
      <w:r w:rsidRPr="00A65B0E">
        <w:rPr>
          <w:rFonts w:ascii="David" w:hAnsi="David" w:cs="David"/>
          <w:u w:val="single"/>
          <w:rtl/>
          <w:lang w:eastAsia="he-IL"/>
        </w:rPr>
        <w:t xml:space="preserve"> </w:t>
      </w:r>
      <w:r w:rsidRPr="00A65B0E">
        <w:rPr>
          <w:rFonts w:ascii="David" w:hAnsi="David" w:cs="David" w:hint="eastAsia"/>
          <w:u w:val="single"/>
          <w:rtl/>
          <w:lang w:eastAsia="he-IL"/>
        </w:rPr>
        <w:t>בגין</w:t>
      </w:r>
      <w:r w:rsidRPr="00A65B0E">
        <w:rPr>
          <w:rFonts w:ascii="David" w:hAnsi="David" w:cs="David"/>
          <w:u w:val="single"/>
          <w:rtl/>
          <w:lang w:eastAsia="he-IL"/>
        </w:rPr>
        <w:t xml:space="preserve"> </w:t>
      </w:r>
      <w:r w:rsidR="003052DD">
        <w:rPr>
          <w:rFonts w:ascii="David" w:hAnsi="David" w:cs="David" w:hint="cs"/>
          <w:u w:val="single"/>
          <w:rtl/>
          <w:lang w:eastAsia="he-IL"/>
        </w:rPr>
        <w:t xml:space="preserve">נציג </w:t>
      </w:r>
      <w:r w:rsidRPr="00A65B0E">
        <w:rPr>
          <w:rFonts w:ascii="David" w:hAnsi="David" w:cs="David" w:hint="eastAsia"/>
          <w:u w:val="single"/>
          <w:rtl/>
          <w:lang w:eastAsia="he-IL"/>
        </w:rPr>
        <w:t>מיצוי</w:t>
      </w:r>
      <w:r w:rsidRPr="00A65B0E">
        <w:rPr>
          <w:rFonts w:ascii="David" w:hAnsi="David" w:cs="David"/>
          <w:u w:val="single"/>
          <w:rtl/>
          <w:lang w:eastAsia="he-IL"/>
        </w:rPr>
        <w:t xml:space="preserve"> </w:t>
      </w:r>
      <w:r w:rsidRPr="00A65B0E">
        <w:rPr>
          <w:rFonts w:ascii="David" w:hAnsi="David" w:cs="David" w:hint="eastAsia"/>
          <w:u w:val="single"/>
          <w:rtl/>
          <w:lang w:eastAsia="he-IL"/>
        </w:rPr>
        <w:t>זכויות</w:t>
      </w:r>
      <w:r w:rsidRPr="00A65B0E">
        <w:rPr>
          <w:rFonts w:ascii="David" w:hAnsi="David" w:cs="David"/>
          <w:u w:val="single"/>
          <w:rtl/>
          <w:lang w:eastAsia="he-IL"/>
        </w:rPr>
        <w:t xml:space="preserve"> </w:t>
      </w:r>
      <w:r w:rsidRPr="00A65B0E">
        <w:rPr>
          <w:rFonts w:ascii="David" w:hAnsi="David" w:cs="David" w:hint="eastAsia"/>
          <w:u w:val="single"/>
          <w:rtl/>
          <w:lang w:eastAsia="he-IL"/>
        </w:rPr>
        <w:t>חו</w:t>
      </w:r>
      <w:r w:rsidRPr="00A65B0E">
        <w:rPr>
          <w:rFonts w:ascii="David" w:hAnsi="David" w:cs="David"/>
          <w:u w:val="single"/>
          <w:rtl/>
          <w:lang w:eastAsia="he-IL"/>
        </w:rPr>
        <w:t>"ל</w:t>
      </w:r>
      <w:r w:rsidRPr="005E2515">
        <w:rPr>
          <w:rFonts w:ascii="David" w:hAnsi="David" w:cs="David"/>
          <w:u w:val="single"/>
          <w:rtl/>
          <w:lang w:eastAsia="he-IL"/>
        </w:rPr>
        <w:br/>
      </w:r>
    </w:p>
    <w:p w14:paraId="125394CC" w14:textId="77777777" w:rsidR="00346D16" w:rsidRPr="00A65B0E" w:rsidRDefault="00346D16" w:rsidP="00346D16">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A65B0E">
        <w:rPr>
          <w:rFonts w:ascii="David" w:hAnsi="David" w:cs="David" w:hint="eastAsia"/>
          <w:rtl/>
          <w:lang w:eastAsia="he-IL"/>
        </w:rPr>
        <w:t>המזמין</w:t>
      </w:r>
      <w:r w:rsidRPr="00A65B0E">
        <w:rPr>
          <w:rFonts w:ascii="David" w:hAnsi="David" w:cs="David"/>
          <w:rtl/>
          <w:lang w:eastAsia="he-IL"/>
        </w:rPr>
        <w:t xml:space="preserve"> </w:t>
      </w:r>
      <w:r w:rsidRPr="00A65B0E">
        <w:rPr>
          <w:rFonts w:ascii="David" w:hAnsi="David" w:cs="David" w:hint="eastAsia"/>
          <w:rtl/>
          <w:lang w:eastAsia="he-IL"/>
        </w:rPr>
        <w:t>ישלם</w:t>
      </w:r>
      <w:r w:rsidRPr="00A65B0E">
        <w:rPr>
          <w:rFonts w:ascii="David" w:hAnsi="David" w:cs="David"/>
          <w:rtl/>
          <w:lang w:eastAsia="he-IL"/>
        </w:rPr>
        <w:t xml:space="preserve"> </w:t>
      </w:r>
      <w:r w:rsidRPr="00A65B0E">
        <w:rPr>
          <w:rFonts w:ascii="David" w:hAnsi="David" w:cs="David" w:hint="eastAsia"/>
          <w:rtl/>
          <w:lang w:eastAsia="he-IL"/>
        </w:rPr>
        <w:t>לזוכה</w:t>
      </w:r>
      <w:r w:rsidRPr="00A65B0E">
        <w:rPr>
          <w:rFonts w:ascii="David" w:hAnsi="David" w:cs="David"/>
          <w:rtl/>
          <w:lang w:eastAsia="he-IL"/>
        </w:rPr>
        <w:t xml:space="preserve"> </w:t>
      </w:r>
      <w:r w:rsidRPr="00A65B0E">
        <w:rPr>
          <w:rFonts w:ascii="David" w:hAnsi="David" w:cs="David" w:hint="eastAsia"/>
          <w:rtl/>
          <w:lang w:eastAsia="he-IL"/>
        </w:rPr>
        <w:t>רכיב</w:t>
      </w:r>
      <w:r w:rsidRPr="00A65B0E">
        <w:rPr>
          <w:rFonts w:ascii="David" w:hAnsi="David" w:cs="David"/>
          <w:rtl/>
          <w:lang w:eastAsia="he-IL"/>
        </w:rPr>
        <w:t xml:space="preserve"> </w:t>
      </w:r>
      <w:r w:rsidRPr="00A65B0E">
        <w:rPr>
          <w:rFonts w:ascii="David" w:hAnsi="David" w:cs="David" w:hint="eastAsia"/>
          <w:rtl/>
          <w:lang w:eastAsia="he-IL"/>
        </w:rPr>
        <w:t>תמורה</w:t>
      </w:r>
      <w:r w:rsidRPr="00A65B0E">
        <w:rPr>
          <w:rFonts w:ascii="David" w:hAnsi="David" w:cs="David"/>
          <w:rtl/>
          <w:lang w:eastAsia="he-IL"/>
        </w:rPr>
        <w:t xml:space="preserve"> </w:t>
      </w:r>
      <w:r w:rsidRPr="00A65B0E">
        <w:rPr>
          <w:rFonts w:ascii="David" w:hAnsi="David" w:cs="David" w:hint="eastAsia"/>
          <w:rtl/>
          <w:lang w:eastAsia="he-IL"/>
        </w:rPr>
        <w:t>בגין</w:t>
      </w:r>
      <w:r w:rsidRPr="00A65B0E">
        <w:rPr>
          <w:rFonts w:ascii="David" w:hAnsi="David" w:cs="David"/>
          <w:rtl/>
          <w:lang w:eastAsia="he-IL"/>
        </w:rPr>
        <w:t xml:space="preserve"> </w:t>
      </w:r>
      <w:r w:rsidR="003052DD">
        <w:rPr>
          <w:rFonts w:ascii="David" w:hAnsi="David" w:cs="David" w:hint="cs"/>
          <w:rtl/>
          <w:lang w:eastAsia="he-IL"/>
        </w:rPr>
        <w:t xml:space="preserve">נציג </w:t>
      </w:r>
      <w:r w:rsidRPr="00A65B0E">
        <w:rPr>
          <w:rFonts w:ascii="David" w:hAnsi="David" w:cs="David" w:hint="eastAsia"/>
          <w:rtl/>
          <w:lang w:eastAsia="he-IL"/>
        </w:rPr>
        <w:t>מיצוי</w:t>
      </w:r>
      <w:r w:rsidRPr="00A65B0E">
        <w:rPr>
          <w:rFonts w:ascii="David" w:hAnsi="David" w:cs="David"/>
          <w:rtl/>
          <w:lang w:eastAsia="he-IL"/>
        </w:rPr>
        <w:t xml:space="preserve"> </w:t>
      </w:r>
      <w:r w:rsidRPr="00A65B0E">
        <w:rPr>
          <w:rFonts w:ascii="David" w:hAnsi="David" w:cs="David" w:hint="eastAsia"/>
          <w:rtl/>
          <w:lang w:eastAsia="he-IL"/>
        </w:rPr>
        <w:t>זכויות</w:t>
      </w:r>
      <w:r w:rsidRPr="00A65B0E">
        <w:rPr>
          <w:rFonts w:ascii="David" w:hAnsi="David" w:cs="David"/>
          <w:rtl/>
          <w:lang w:eastAsia="he-IL"/>
        </w:rPr>
        <w:t xml:space="preserve"> </w:t>
      </w:r>
      <w:r w:rsidRPr="00A65B0E">
        <w:rPr>
          <w:rFonts w:ascii="David" w:hAnsi="David" w:cs="David" w:hint="eastAsia"/>
          <w:rtl/>
          <w:lang w:eastAsia="he-IL"/>
        </w:rPr>
        <w:t>חו</w:t>
      </w:r>
      <w:r w:rsidRPr="00A65B0E">
        <w:rPr>
          <w:rFonts w:ascii="David" w:hAnsi="David" w:cs="David"/>
          <w:rtl/>
          <w:lang w:eastAsia="he-IL"/>
        </w:rPr>
        <w:t xml:space="preserve">"ל </w:t>
      </w:r>
      <w:r w:rsidRPr="00A65B0E">
        <w:rPr>
          <w:rFonts w:ascii="David" w:hAnsi="David" w:cs="David" w:hint="eastAsia"/>
          <w:rtl/>
          <w:lang w:eastAsia="he-IL"/>
        </w:rPr>
        <w:t>בהתאם</w:t>
      </w:r>
      <w:r w:rsidRPr="00A65B0E">
        <w:rPr>
          <w:rFonts w:ascii="David" w:hAnsi="David" w:cs="David"/>
          <w:rtl/>
          <w:lang w:eastAsia="he-IL"/>
        </w:rPr>
        <w:t xml:space="preserve"> </w:t>
      </w:r>
      <w:r w:rsidRPr="00A65B0E">
        <w:rPr>
          <w:rFonts w:ascii="David" w:hAnsi="David" w:cs="David" w:hint="eastAsia"/>
          <w:rtl/>
          <w:lang w:eastAsia="he-IL"/>
        </w:rPr>
        <w:t>למפורט</w:t>
      </w:r>
      <w:r w:rsidRPr="00A65B0E">
        <w:rPr>
          <w:rFonts w:ascii="David" w:hAnsi="David" w:cs="David"/>
          <w:rtl/>
          <w:lang w:eastAsia="he-IL"/>
        </w:rPr>
        <w:t xml:space="preserve"> </w:t>
      </w:r>
      <w:r w:rsidRPr="00A65B0E">
        <w:rPr>
          <w:rFonts w:ascii="David" w:hAnsi="David" w:cs="David" w:hint="eastAsia"/>
          <w:rtl/>
          <w:lang w:eastAsia="he-IL"/>
        </w:rPr>
        <w:t>בהצעת</w:t>
      </w:r>
      <w:r w:rsidRPr="00A65B0E">
        <w:rPr>
          <w:rFonts w:ascii="David" w:hAnsi="David" w:cs="David"/>
          <w:rtl/>
          <w:lang w:eastAsia="he-IL"/>
        </w:rPr>
        <w:t xml:space="preserve"> </w:t>
      </w:r>
      <w:r w:rsidRPr="00A65B0E">
        <w:rPr>
          <w:rFonts w:ascii="David" w:hAnsi="David" w:cs="David" w:hint="eastAsia"/>
          <w:rtl/>
          <w:lang w:eastAsia="he-IL"/>
        </w:rPr>
        <w:t>המחיר</w:t>
      </w:r>
      <w:r w:rsidRPr="00A65B0E">
        <w:rPr>
          <w:rFonts w:ascii="David" w:hAnsi="David" w:cs="David"/>
          <w:rtl/>
          <w:lang w:eastAsia="he-IL"/>
        </w:rPr>
        <w:t xml:space="preserve"> (נספח 1 </w:t>
      </w:r>
      <w:r w:rsidRPr="00A65B0E">
        <w:rPr>
          <w:rFonts w:ascii="David" w:hAnsi="David" w:cs="David" w:hint="eastAsia"/>
          <w:rtl/>
          <w:lang w:eastAsia="he-IL"/>
        </w:rPr>
        <w:t>למכרז</w:t>
      </w:r>
      <w:r w:rsidRPr="00A65B0E">
        <w:rPr>
          <w:rFonts w:ascii="David" w:hAnsi="David" w:cs="David"/>
          <w:rtl/>
          <w:lang w:eastAsia="he-IL"/>
        </w:rPr>
        <w:t>).</w:t>
      </w:r>
    </w:p>
    <w:p w14:paraId="2B8016B3" w14:textId="31A8E571" w:rsidR="00346D16" w:rsidRPr="00A65B0E" w:rsidRDefault="00346D16" w:rsidP="00346D16">
      <w:pPr>
        <w:widowControl w:val="0"/>
        <w:numPr>
          <w:ilvl w:val="0"/>
          <w:numId w:val="148"/>
        </w:numPr>
        <w:spacing w:after="120" w:line="360" w:lineRule="auto"/>
        <w:ind w:left="1508" w:hanging="357"/>
        <w:jc w:val="both"/>
        <w:rPr>
          <w:rFonts w:ascii="David" w:hAnsi="David" w:cs="David"/>
          <w:lang w:eastAsia="he-IL"/>
        </w:rPr>
      </w:pPr>
      <w:r>
        <w:rPr>
          <w:rFonts w:ascii="David" w:hAnsi="David" w:cs="David" w:hint="cs"/>
          <w:rtl/>
        </w:rPr>
        <w:t>ה</w:t>
      </w:r>
      <w:r w:rsidRPr="00A65B0E">
        <w:rPr>
          <w:rFonts w:ascii="David" w:hAnsi="David" w:cs="David"/>
          <w:rtl/>
        </w:rPr>
        <w:t xml:space="preserve">מחיר </w:t>
      </w:r>
      <w:r>
        <w:rPr>
          <w:rFonts w:ascii="David" w:hAnsi="David" w:cs="David" w:hint="cs"/>
          <w:rtl/>
        </w:rPr>
        <w:t xml:space="preserve">הנו עבור </w:t>
      </w:r>
      <w:r w:rsidRPr="00A65B0E">
        <w:rPr>
          <w:rFonts w:ascii="David" w:hAnsi="David" w:cs="David"/>
          <w:rtl/>
        </w:rPr>
        <w:t xml:space="preserve">שעת נציג מיצוי זכויות חו"ל בשפות זרות, </w:t>
      </w:r>
      <w:r w:rsidRPr="00A65B0E">
        <w:rPr>
          <w:rFonts w:ascii="David" w:hAnsi="David" w:cs="David" w:hint="eastAsia"/>
          <w:rtl/>
        </w:rPr>
        <w:t>על</w:t>
      </w:r>
      <w:r w:rsidRPr="00A65B0E">
        <w:rPr>
          <w:rFonts w:ascii="David" w:hAnsi="David" w:cs="David"/>
          <w:rtl/>
        </w:rPr>
        <w:t xml:space="preserve"> פי </w:t>
      </w:r>
      <w:r w:rsidRPr="005E2515">
        <w:rPr>
          <w:rFonts w:ascii="David" w:hAnsi="David" w:cs="David"/>
          <w:rtl/>
        </w:rPr>
        <w:t>הפירוט המופיע בפרק ג'</w:t>
      </w:r>
      <w:r w:rsidRPr="00A65B0E">
        <w:rPr>
          <w:rFonts w:ascii="David" w:hAnsi="David" w:cs="David"/>
          <w:rtl/>
        </w:rPr>
        <w:t xml:space="preserve"> – </w:t>
      </w:r>
      <w:r w:rsidRPr="000F4EB9">
        <w:rPr>
          <w:rFonts w:ascii="David" w:hAnsi="David" w:cs="David"/>
          <w:rtl/>
        </w:rPr>
        <w:t xml:space="preserve">פירוט השירותים ותוכן ההתקשרות עם הספק הזוכה. מובהר כי המחיר </w:t>
      </w:r>
      <w:r w:rsidR="00F47D6C" w:rsidRPr="000F4EB9">
        <w:rPr>
          <w:rFonts w:ascii="David" w:hAnsi="David" w:cs="David" w:hint="cs"/>
          <w:rtl/>
        </w:rPr>
        <w:t>יהיה</w:t>
      </w:r>
      <w:r w:rsidR="00F47D6C" w:rsidRPr="00E54BD4">
        <w:rPr>
          <w:rFonts w:ascii="David" w:hAnsi="David" w:cs="David" w:hint="cs"/>
          <w:rtl/>
        </w:rPr>
        <w:t xml:space="preserve"> </w:t>
      </w:r>
      <w:r w:rsidRPr="00423801">
        <w:rPr>
          <w:rFonts w:ascii="David" w:hAnsi="David" w:cs="David"/>
          <w:rtl/>
        </w:rPr>
        <w:t xml:space="preserve"> 108 ש"ח,</w:t>
      </w:r>
      <w:r w:rsidRPr="000F4EB9">
        <w:rPr>
          <w:rFonts w:ascii="David" w:hAnsi="David" w:cs="David"/>
          <w:rtl/>
        </w:rPr>
        <w:t xml:space="preserve"> לא כולל מע"מ</w:t>
      </w:r>
      <w:r w:rsidRPr="00E54BD4">
        <w:rPr>
          <w:rFonts w:ascii="David" w:hAnsi="David" w:cs="David" w:hint="cs"/>
          <w:rtl/>
        </w:rPr>
        <w:t>, ובהתאם כאמור להצעת המחיר</w:t>
      </w:r>
      <w:r w:rsidRPr="000F4EB9">
        <w:rPr>
          <w:rFonts w:ascii="David" w:hAnsi="David" w:cs="David"/>
          <w:rtl/>
        </w:rPr>
        <w:t>. (לא כולל את נציגי השירות במוקד</w:t>
      </w:r>
      <w:r w:rsidRPr="00FC1DEF">
        <w:rPr>
          <w:rFonts w:ascii="David" w:hAnsi="David" w:cs="David"/>
          <w:rtl/>
        </w:rPr>
        <w:t>, דוברי שפות לרבות שפה רוסית אשר התעריף שלהם הוא כשל נציג שירות כאמור לעיל).</w:t>
      </w:r>
    </w:p>
    <w:p w14:paraId="6BF39A88" w14:textId="77777777" w:rsidR="00346D16" w:rsidRDefault="00346D16" w:rsidP="009D733A">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lang w:eastAsia="he-IL"/>
        </w:rPr>
      </w:pPr>
      <w:r w:rsidRPr="00A47E0B">
        <w:rPr>
          <w:rFonts w:ascii="David" w:hAnsi="David" w:cs="David" w:hint="cs"/>
          <w:rtl/>
          <w:lang w:eastAsia="he-IL"/>
        </w:rPr>
        <w:t xml:space="preserve">רכיב התמורה האמור ישולם באופן שעתי ויתייחס לשעות </w:t>
      </w:r>
      <w:r w:rsidRPr="00A47E0B">
        <w:rPr>
          <w:rFonts w:ascii="David" w:hAnsi="David" w:cs="David"/>
          <w:rtl/>
          <w:lang w:eastAsia="he-IL"/>
        </w:rPr>
        <w:t xml:space="preserve">עבודה </w:t>
      </w:r>
      <w:r w:rsidRPr="00A47E0B">
        <w:rPr>
          <w:rFonts w:ascii="David" w:hAnsi="David" w:cs="David" w:hint="cs"/>
          <w:rtl/>
          <w:lang w:eastAsia="he-IL"/>
        </w:rPr>
        <w:t>ויכלול את שעות ההפסקה, שעות הדרכה, שעות התייעצות, וכדומה, בהתאם להנחיות ודרישת המזמין ובכפוף לדיווח אשר יועבר למזמין בגין שעות בפועל ופירוט הפעילות.</w:t>
      </w:r>
    </w:p>
    <w:p w14:paraId="7B7C3483" w14:textId="77777777" w:rsidR="009D733A" w:rsidRPr="009D733A" w:rsidRDefault="009D733A" w:rsidP="009D733A">
      <w:pPr>
        <w:widowControl w:val="0"/>
        <w:tabs>
          <w:tab w:val="left" w:pos="896"/>
        </w:tabs>
        <w:overflowPunct w:val="0"/>
        <w:autoSpaceDE w:val="0"/>
        <w:autoSpaceDN w:val="0"/>
        <w:adjustRightInd w:val="0"/>
        <w:spacing w:after="120" w:line="360" w:lineRule="auto"/>
        <w:ind w:left="1508"/>
        <w:jc w:val="both"/>
        <w:textAlignment w:val="baseline"/>
        <w:rPr>
          <w:rFonts w:ascii="David" w:hAnsi="David" w:cs="David"/>
          <w:u w:val="single"/>
          <w:lang w:eastAsia="he-IL"/>
        </w:rPr>
      </w:pPr>
    </w:p>
    <w:p w14:paraId="66F76F03" w14:textId="77777777" w:rsidR="00346D16" w:rsidRPr="00A47E0B" w:rsidRDefault="00346D16" w:rsidP="00091518">
      <w:pPr>
        <w:pStyle w:val="afc"/>
        <w:widowControl w:val="0"/>
        <w:numPr>
          <w:ilvl w:val="0"/>
          <w:numId w:val="134"/>
        </w:numPr>
        <w:spacing w:after="120" w:line="360" w:lineRule="auto"/>
        <w:rPr>
          <w:rFonts w:ascii="David" w:hAnsi="David" w:cs="David"/>
          <w:u w:val="single"/>
          <w:lang w:eastAsia="he-IL"/>
        </w:rPr>
      </w:pPr>
      <w:r w:rsidRPr="00A47E0B">
        <w:rPr>
          <w:rFonts w:ascii="David" w:hAnsi="David" w:cs="David" w:hint="eastAsia"/>
          <w:u w:val="single"/>
          <w:rtl/>
          <w:lang w:eastAsia="he-IL"/>
        </w:rPr>
        <w:t>תשלום</w:t>
      </w:r>
      <w:r w:rsidRPr="00A47E0B">
        <w:rPr>
          <w:rFonts w:ascii="David" w:hAnsi="David" w:cs="David"/>
          <w:u w:val="single"/>
          <w:rtl/>
          <w:lang w:eastAsia="he-IL"/>
        </w:rPr>
        <w:t xml:space="preserve"> בגין </w:t>
      </w:r>
      <w:r w:rsidRPr="00A47E0B">
        <w:rPr>
          <w:rFonts w:ascii="David" w:hAnsi="David" w:cs="David" w:hint="eastAsia"/>
          <w:u w:val="single"/>
          <w:rtl/>
          <w:lang w:eastAsia="he-IL"/>
        </w:rPr>
        <w:t>הכשרות</w:t>
      </w:r>
      <w:r w:rsidRPr="00A47E0B">
        <w:rPr>
          <w:rFonts w:ascii="David" w:hAnsi="David" w:cs="David"/>
          <w:u w:val="single"/>
          <w:rtl/>
          <w:lang w:eastAsia="he-IL"/>
        </w:rPr>
        <w:t xml:space="preserve"> והדרכות </w:t>
      </w:r>
    </w:p>
    <w:p w14:paraId="3D6AB5CF"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הכשרת הצוות הניהולי </w:t>
      </w:r>
      <w:r w:rsidRPr="00A47E0B">
        <w:rPr>
          <w:rFonts w:ascii="David" w:hAnsi="David" w:cs="David"/>
          <w:rtl/>
          <w:lang w:eastAsia="he-IL"/>
        </w:rPr>
        <w:t>תבוצע ע"י המזמין בתקופת ההקמה</w:t>
      </w:r>
      <w:r>
        <w:rPr>
          <w:rFonts w:ascii="David" w:hAnsi="David" w:cs="David" w:hint="cs"/>
          <w:rtl/>
          <w:lang w:eastAsia="he-IL"/>
        </w:rPr>
        <w:t xml:space="preserve">, והרשות לא תשלם לספק תמורה </w:t>
      </w:r>
      <w:r w:rsidR="00183561">
        <w:rPr>
          <w:rFonts w:ascii="David" w:hAnsi="David" w:cs="David" w:hint="cs"/>
          <w:rtl/>
          <w:lang w:eastAsia="he-IL"/>
        </w:rPr>
        <w:t xml:space="preserve">נוספת </w:t>
      </w:r>
      <w:r>
        <w:rPr>
          <w:rFonts w:ascii="David" w:hAnsi="David" w:cs="David" w:hint="cs"/>
          <w:rtl/>
          <w:lang w:eastAsia="he-IL"/>
        </w:rPr>
        <w:t>עבור תקופה זו, כמפורט לעיל</w:t>
      </w:r>
      <w:r w:rsidRPr="00A47E0B">
        <w:rPr>
          <w:rFonts w:ascii="David" w:hAnsi="David" w:cs="David"/>
          <w:rtl/>
          <w:lang w:eastAsia="he-IL"/>
        </w:rPr>
        <w:t>.</w:t>
      </w:r>
    </w:p>
    <w:p w14:paraId="41CD995F"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rtl/>
          <w:lang w:eastAsia="he-IL"/>
        </w:rPr>
        <w:t>משך הכשר</w:t>
      </w:r>
      <w:r w:rsidR="00183561">
        <w:rPr>
          <w:rFonts w:ascii="David" w:hAnsi="David" w:cs="David" w:hint="cs"/>
          <w:rtl/>
          <w:lang w:eastAsia="he-IL"/>
        </w:rPr>
        <w:t>ת הצוות הניהולי (הכשרת אנשי מפתח)</w:t>
      </w:r>
      <w:r w:rsidRPr="00A47E0B">
        <w:rPr>
          <w:rFonts w:ascii="David" w:hAnsi="David" w:cs="David"/>
          <w:rtl/>
          <w:lang w:eastAsia="he-IL"/>
        </w:rPr>
        <w:t xml:space="preserve"> </w:t>
      </w:r>
      <w:r w:rsidRPr="00A47E0B">
        <w:rPr>
          <w:rFonts w:ascii="David" w:hAnsi="David" w:cs="David" w:hint="cs"/>
          <w:rtl/>
          <w:lang w:eastAsia="he-IL"/>
        </w:rPr>
        <w:t>י</w:t>
      </w:r>
      <w:r w:rsidRPr="00A47E0B">
        <w:rPr>
          <w:rFonts w:ascii="David" w:hAnsi="David" w:cs="David"/>
          <w:rtl/>
          <w:lang w:eastAsia="he-IL"/>
        </w:rPr>
        <w:t xml:space="preserve">עמוד על </w:t>
      </w:r>
      <w:r w:rsidRPr="00A47E0B">
        <w:rPr>
          <w:rFonts w:ascii="David" w:hAnsi="David" w:cs="David" w:hint="cs"/>
          <w:rtl/>
          <w:lang w:eastAsia="he-IL"/>
        </w:rPr>
        <w:t>7</w:t>
      </w:r>
      <w:r w:rsidRPr="00A47E0B">
        <w:rPr>
          <w:rFonts w:ascii="David" w:hAnsi="David" w:cs="David"/>
          <w:rtl/>
          <w:lang w:eastAsia="he-IL"/>
        </w:rPr>
        <w:t xml:space="preserve"> ימי הכשרה</w:t>
      </w:r>
      <w:r w:rsidRPr="00A47E0B">
        <w:rPr>
          <w:rFonts w:ascii="David" w:hAnsi="David" w:cs="David" w:hint="cs"/>
          <w:rtl/>
          <w:lang w:eastAsia="he-IL"/>
        </w:rPr>
        <w:t xml:space="preserve"> מלאים, ויוכשרו בו מנהל הפעילות, מנהל המוקד, מנהל הדרכה וניהול ידע. </w:t>
      </w:r>
      <w:r w:rsidRPr="00A47E0B">
        <w:rPr>
          <w:rFonts w:ascii="David" w:hAnsi="David" w:cs="David" w:hint="cs"/>
          <w:rtl/>
          <w:lang w:eastAsia="he-IL"/>
        </w:rPr>
        <w:lastRenderedPageBreak/>
        <w:t xml:space="preserve">במידת הצורך ובהתאם להסכמת המזמין יוכל הספק הזוכה להציע עד עוד שני אנשי צוות להכשרה זו. </w:t>
      </w:r>
    </w:p>
    <w:p w14:paraId="07819CD2" w14:textId="53F70FB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A47E0B">
        <w:rPr>
          <w:rFonts w:ascii="David" w:hAnsi="David" w:cs="David"/>
          <w:rtl/>
          <w:lang w:eastAsia="he-IL"/>
        </w:rPr>
        <w:t xml:space="preserve">הכשרת נציגי השירות, </w:t>
      </w:r>
      <w:r>
        <w:rPr>
          <w:rFonts w:ascii="David" w:hAnsi="David" w:cs="David" w:hint="cs"/>
          <w:rtl/>
          <w:lang w:eastAsia="he-IL"/>
        </w:rPr>
        <w:t xml:space="preserve">נציגי </w:t>
      </w:r>
      <w:r w:rsidRPr="00A47E0B">
        <w:rPr>
          <w:rFonts w:ascii="David" w:hAnsi="David" w:cs="David"/>
          <w:rtl/>
          <w:lang w:eastAsia="he-IL"/>
        </w:rPr>
        <w:t>השטח</w:t>
      </w:r>
      <w:r w:rsidRPr="00A47E0B">
        <w:rPr>
          <w:rFonts w:ascii="David" w:hAnsi="David" w:cs="David" w:hint="cs"/>
          <w:rtl/>
          <w:lang w:eastAsia="he-IL"/>
        </w:rPr>
        <w:t>, ובעלי תפקידים נוספים,</w:t>
      </w:r>
      <w:r w:rsidRPr="00A47E0B">
        <w:rPr>
          <w:rFonts w:ascii="David" w:hAnsi="David" w:cs="David"/>
          <w:rtl/>
          <w:lang w:eastAsia="he-IL"/>
        </w:rPr>
        <w:t xml:space="preserve"> תעמוד על </w:t>
      </w:r>
      <w:r>
        <w:rPr>
          <w:rFonts w:ascii="David" w:hAnsi="David" w:cs="David" w:hint="cs"/>
          <w:rtl/>
          <w:lang w:eastAsia="he-IL"/>
        </w:rPr>
        <w:t>10</w:t>
      </w:r>
      <w:r w:rsidRPr="00A47E0B">
        <w:rPr>
          <w:rFonts w:ascii="David" w:hAnsi="David" w:cs="David"/>
          <w:rtl/>
          <w:lang w:eastAsia="he-IL"/>
        </w:rPr>
        <w:t xml:space="preserve"> ימי הכשרה ותבוצע ע"י הספק</w:t>
      </w:r>
      <w:r>
        <w:rPr>
          <w:rFonts w:ascii="David" w:hAnsi="David" w:cs="David" w:hint="cs"/>
          <w:rtl/>
          <w:lang w:eastAsia="he-IL"/>
        </w:rPr>
        <w:t xml:space="preserve">. </w:t>
      </w:r>
      <w:r w:rsidRPr="00A47E0B">
        <w:rPr>
          <w:rFonts w:ascii="David" w:hAnsi="David" w:cs="David" w:hint="cs"/>
          <w:rtl/>
          <w:lang w:eastAsia="he-IL"/>
        </w:rPr>
        <w:t xml:space="preserve">בגין הכשרה זו, ישלם המזמין עבור כל עובד שיועסק מעל 9 חודשים בפועל בתעריף של 80% שעת </w:t>
      </w:r>
      <w:r w:rsidRPr="00A47E0B">
        <w:rPr>
          <w:rFonts w:ascii="David" w:hAnsi="David" w:cs="David" w:hint="cs"/>
          <w:lang w:eastAsia="he-IL"/>
        </w:rPr>
        <w:t>LOGIN</w:t>
      </w:r>
      <w:r w:rsidRPr="00A47E0B">
        <w:rPr>
          <w:rFonts w:ascii="David" w:hAnsi="David" w:cs="David" w:hint="cs"/>
          <w:rtl/>
          <w:lang w:eastAsia="he-IL"/>
        </w:rPr>
        <w:t xml:space="preserve"> לשעת הכשרה</w:t>
      </w:r>
      <w:ins w:id="701" w:author="עמיחי פישמן" w:date="2024-06-27T13:25:00Z">
        <w:r w:rsidR="00C9622C">
          <w:rPr>
            <w:rFonts w:ascii="David" w:hAnsi="David" w:cs="David" w:hint="cs"/>
            <w:rtl/>
            <w:lang w:eastAsia="he-IL"/>
          </w:rPr>
          <w:t>, וזאת בכפוף לקבלת אישור</w:t>
        </w:r>
      </w:ins>
      <w:ins w:id="702" w:author="עמיחי פישמן" w:date="2024-06-27T13:26:00Z">
        <w:r w:rsidR="00C9622C">
          <w:rPr>
            <w:rFonts w:ascii="David" w:hAnsi="David" w:cs="David" w:hint="cs"/>
            <w:rtl/>
            <w:lang w:eastAsia="he-IL"/>
          </w:rPr>
          <w:t>י</w:t>
        </w:r>
      </w:ins>
      <w:ins w:id="703" w:author="עמיחי פישמן" w:date="2024-06-27T13:25:00Z">
        <w:r w:rsidR="00C9622C">
          <w:rPr>
            <w:rFonts w:ascii="David" w:hAnsi="David" w:cs="David" w:hint="cs"/>
            <w:rtl/>
            <w:lang w:eastAsia="he-IL"/>
          </w:rPr>
          <w:t xml:space="preserve"> העסקה של העובד</w:t>
        </w:r>
      </w:ins>
      <w:r w:rsidRPr="00A47E0B">
        <w:rPr>
          <w:rFonts w:ascii="David" w:hAnsi="David" w:cs="David" w:hint="cs"/>
          <w:rtl/>
          <w:lang w:eastAsia="he-IL"/>
        </w:rPr>
        <w:t xml:space="preserve">. </w:t>
      </w:r>
    </w:p>
    <w:p w14:paraId="1269C676"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A47E0B">
        <w:rPr>
          <w:rFonts w:ascii="David" w:hAnsi="David" w:cs="David"/>
          <w:rtl/>
          <w:lang w:eastAsia="he-IL"/>
        </w:rPr>
        <w:t>הדרכות ייעודיות לכלל הנציגים, אותן ידרוש המזמין בנושאים חדשים ככל שיוכנסו לפעילות ישולמו ע"י המזמין בתעריף 80% ממחיר שעת</w:t>
      </w:r>
      <w:r w:rsidRPr="00A47E0B">
        <w:rPr>
          <w:rFonts w:ascii="David" w:hAnsi="David" w:cs="David" w:hint="cs"/>
          <w:rtl/>
          <w:lang w:eastAsia="he-IL"/>
        </w:rPr>
        <w:t xml:space="preserve"> </w:t>
      </w:r>
      <w:r w:rsidRPr="00A47E0B">
        <w:rPr>
          <w:rFonts w:ascii="David" w:hAnsi="David" w:cs="David"/>
          <w:lang w:eastAsia="he-IL"/>
        </w:rPr>
        <w:t xml:space="preserve">login </w:t>
      </w:r>
      <w:r w:rsidRPr="00A47E0B">
        <w:rPr>
          <w:rFonts w:ascii="David" w:hAnsi="David" w:cs="David" w:hint="cs"/>
          <w:rtl/>
          <w:lang w:eastAsia="he-IL"/>
        </w:rPr>
        <w:t xml:space="preserve"> </w:t>
      </w:r>
      <w:r w:rsidRPr="00A47E0B">
        <w:rPr>
          <w:rFonts w:ascii="David" w:hAnsi="David" w:cs="David"/>
          <w:rtl/>
          <w:lang w:eastAsia="he-IL"/>
        </w:rPr>
        <w:t xml:space="preserve"> נציג </w:t>
      </w:r>
      <w:r w:rsidRPr="00A47E0B">
        <w:rPr>
          <w:rFonts w:ascii="David" w:hAnsi="David" w:cs="David" w:hint="cs"/>
          <w:rtl/>
          <w:lang w:eastAsia="he-IL"/>
        </w:rPr>
        <w:t>שירות</w:t>
      </w:r>
      <w:r w:rsidRPr="00A47E0B">
        <w:rPr>
          <w:rFonts w:ascii="David" w:hAnsi="David" w:cs="David"/>
          <w:rtl/>
          <w:lang w:eastAsia="he-IL"/>
        </w:rPr>
        <w:t>.</w:t>
      </w:r>
    </w:p>
    <w:p w14:paraId="7EEF49BF" w14:textId="77777777" w:rsidR="00346D16"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rtl/>
          <w:lang w:eastAsia="he-IL"/>
        </w:rPr>
        <w:t xml:space="preserve">הדרכות ריענון </w:t>
      </w:r>
      <w:r w:rsidRPr="00A47E0B">
        <w:rPr>
          <w:rFonts w:ascii="David" w:hAnsi="David" w:cs="David" w:hint="cs"/>
          <w:rtl/>
          <w:lang w:eastAsia="he-IL"/>
        </w:rPr>
        <w:t xml:space="preserve">מקצועיות ו/ או הדרכות שירות שוטפות </w:t>
      </w:r>
      <w:r w:rsidRPr="00A47E0B">
        <w:rPr>
          <w:rFonts w:ascii="David" w:hAnsi="David" w:cs="David"/>
          <w:rtl/>
          <w:lang w:eastAsia="he-IL"/>
        </w:rPr>
        <w:t xml:space="preserve">לכלל הנציגים, יבוצעו אחת לרבעון במשך כ-4 שעות לרבעון, ע"י הספק </w:t>
      </w:r>
      <w:r w:rsidRPr="00A47E0B">
        <w:rPr>
          <w:rFonts w:ascii="David" w:hAnsi="David" w:cs="David" w:hint="cs"/>
          <w:rtl/>
          <w:lang w:eastAsia="he-IL"/>
        </w:rPr>
        <w:t>ו</w:t>
      </w:r>
      <w:r w:rsidRPr="00A47E0B">
        <w:rPr>
          <w:rFonts w:ascii="David" w:hAnsi="David" w:cs="David"/>
          <w:rtl/>
          <w:lang w:eastAsia="he-IL"/>
        </w:rPr>
        <w:t xml:space="preserve">ישולמו לאחר אישור מקדים של המזמין בתעריף 80% </w:t>
      </w:r>
      <w:r>
        <w:rPr>
          <w:rFonts w:ascii="David" w:hAnsi="David" w:cs="David" w:hint="cs"/>
          <w:rtl/>
          <w:lang w:eastAsia="he-IL"/>
        </w:rPr>
        <w:t>מ</w:t>
      </w:r>
      <w:r w:rsidRPr="00A47E0B">
        <w:rPr>
          <w:rFonts w:ascii="David" w:hAnsi="David" w:cs="David" w:hint="cs"/>
          <w:rtl/>
          <w:lang w:eastAsia="he-IL"/>
        </w:rPr>
        <w:t xml:space="preserve">שעת </w:t>
      </w:r>
      <w:r w:rsidRPr="00A47E0B">
        <w:rPr>
          <w:rFonts w:ascii="David" w:hAnsi="David" w:cs="David" w:hint="cs"/>
          <w:lang w:eastAsia="he-IL"/>
        </w:rPr>
        <w:t>LOGIN</w:t>
      </w:r>
      <w:r w:rsidRPr="00A47E0B" w:rsidDel="00CB7F60">
        <w:rPr>
          <w:rFonts w:ascii="David" w:hAnsi="David" w:cs="David"/>
          <w:rtl/>
          <w:lang w:eastAsia="he-IL"/>
        </w:rPr>
        <w:t xml:space="preserve"> </w:t>
      </w:r>
      <w:r w:rsidRPr="00A47E0B">
        <w:rPr>
          <w:rFonts w:ascii="David" w:hAnsi="David" w:cs="David"/>
          <w:rtl/>
          <w:lang w:eastAsia="he-IL"/>
        </w:rPr>
        <w:t>.</w:t>
      </w:r>
    </w:p>
    <w:p w14:paraId="3CED1D06"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Pr>
          <w:rFonts w:ascii="David" w:hAnsi="David" w:cs="David" w:hint="cs"/>
          <w:rtl/>
          <w:lang w:eastAsia="he-IL"/>
        </w:rPr>
        <w:t>כל ההכשרות שפורטו לעיל, יבוצעו על ידי הספק בכפוף לאישור המזמין אודות היקף השעות המדויק של ההכשרה ותכניה</w:t>
      </w:r>
      <w:r w:rsidRPr="00A47E0B">
        <w:rPr>
          <w:rFonts w:ascii="David" w:hAnsi="David" w:cs="David"/>
          <w:rtl/>
          <w:lang w:eastAsia="he-IL"/>
        </w:rPr>
        <w:t>.</w:t>
      </w:r>
    </w:p>
    <w:p w14:paraId="6F7F33BD" w14:textId="77777777" w:rsidR="00346D16" w:rsidRPr="00A47E0B" w:rsidRDefault="00346D16" w:rsidP="00346D16">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lang w:eastAsia="he-IL"/>
        </w:rPr>
      </w:pPr>
    </w:p>
    <w:p w14:paraId="7DF0BB37" w14:textId="77777777" w:rsidR="00346D16" w:rsidRPr="00CB352E" w:rsidRDefault="00346D16" w:rsidP="00091518">
      <w:pPr>
        <w:pStyle w:val="afc"/>
        <w:widowControl w:val="0"/>
        <w:numPr>
          <w:ilvl w:val="0"/>
          <w:numId w:val="134"/>
        </w:numPr>
        <w:spacing w:after="120" w:line="360" w:lineRule="auto"/>
        <w:rPr>
          <w:rFonts w:ascii="David" w:hAnsi="David" w:cs="David"/>
          <w:u w:val="single"/>
          <w:lang w:eastAsia="he-IL"/>
        </w:rPr>
      </w:pPr>
      <w:r w:rsidRPr="00A47E0B">
        <w:rPr>
          <w:rFonts w:ascii="David" w:hAnsi="David" w:cs="David" w:hint="cs"/>
          <w:u w:val="single"/>
          <w:rtl/>
          <w:lang w:eastAsia="he-IL"/>
        </w:rPr>
        <w:t>תשלום בעבור מסרונים</w:t>
      </w:r>
    </w:p>
    <w:p w14:paraId="174B1A01" w14:textId="77777777" w:rsidR="00346D16" w:rsidRPr="00A47E0B" w:rsidRDefault="00346D16" w:rsidP="00346D16">
      <w:pPr>
        <w:pStyle w:val="afc"/>
        <w:widowControl w:val="0"/>
        <w:spacing w:after="120" w:line="360" w:lineRule="auto"/>
        <w:ind w:left="444"/>
        <w:contextualSpacing w:val="0"/>
        <w:rPr>
          <w:rFonts w:ascii="David" w:hAnsi="David" w:cs="David"/>
          <w:lang w:eastAsia="he-IL"/>
        </w:rPr>
      </w:pPr>
    </w:p>
    <w:p w14:paraId="373156EE" w14:textId="77777777" w:rsidR="00346D16" w:rsidRPr="003052DD" w:rsidRDefault="00346D16" w:rsidP="00FC2837">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r w:rsidRPr="00CB352E">
        <w:rPr>
          <w:rFonts w:ascii="David" w:hAnsi="David" w:cs="David" w:hint="eastAsia"/>
          <w:rtl/>
          <w:lang w:eastAsia="he-IL"/>
        </w:rPr>
        <w:t>אם</w:t>
      </w:r>
      <w:r w:rsidRPr="00CB352E">
        <w:rPr>
          <w:rFonts w:ascii="David" w:hAnsi="David" w:cs="David"/>
          <w:rtl/>
          <w:lang w:eastAsia="he-IL"/>
        </w:rPr>
        <w:t xml:space="preserve"> המזמין ידרוש מתן שירות משלוח מסרונים, </w:t>
      </w:r>
      <w:r w:rsidR="00FC2837" w:rsidRPr="00CB352E">
        <w:rPr>
          <w:rFonts w:ascii="David" w:hAnsi="David" w:cs="David" w:hint="eastAsia"/>
          <w:rtl/>
          <w:lang w:eastAsia="he-IL"/>
        </w:rPr>
        <w:t>במקרה</w:t>
      </w:r>
      <w:r w:rsidR="00FC2837" w:rsidRPr="00CB352E">
        <w:rPr>
          <w:rFonts w:ascii="David" w:hAnsi="David" w:cs="David"/>
          <w:rtl/>
          <w:lang w:eastAsia="he-IL"/>
        </w:rPr>
        <w:t xml:space="preserve"> זה יידרש </w:t>
      </w:r>
      <w:r w:rsidR="00FC2837" w:rsidRPr="00CB352E">
        <w:rPr>
          <w:rFonts w:ascii="David" w:hAnsi="David" w:cs="David" w:hint="eastAsia"/>
          <w:rtl/>
          <w:lang w:eastAsia="he-IL"/>
        </w:rPr>
        <w:t>הספק</w:t>
      </w:r>
      <w:r w:rsidR="00FC2837" w:rsidRPr="00CB352E">
        <w:rPr>
          <w:rFonts w:ascii="David" w:hAnsi="David" w:cs="David"/>
          <w:rtl/>
          <w:lang w:eastAsia="he-IL"/>
        </w:rPr>
        <w:t xml:space="preserve"> </w:t>
      </w:r>
      <w:r w:rsidR="00FC2837" w:rsidRPr="00CB352E">
        <w:rPr>
          <w:rFonts w:ascii="David" w:hAnsi="David" w:cs="David" w:hint="eastAsia"/>
          <w:rtl/>
          <w:lang w:eastAsia="he-IL"/>
        </w:rPr>
        <w:t>להגיש</w:t>
      </w:r>
      <w:r w:rsidR="00FC2837" w:rsidRPr="00CB352E">
        <w:rPr>
          <w:rFonts w:ascii="David" w:hAnsi="David" w:cs="David"/>
          <w:rtl/>
          <w:lang w:eastAsia="he-IL"/>
        </w:rPr>
        <w:t xml:space="preserve"> למזמין הצעה </w:t>
      </w:r>
      <w:r w:rsidR="00FC2837" w:rsidRPr="00CB352E">
        <w:rPr>
          <w:rFonts w:ascii="David" w:hAnsi="David" w:cs="David" w:hint="eastAsia"/>
          <w:rtl/>
          <w:lang w:eastAsia="he-IL"/>
        </w:rPr>
        <w:t>הכוללת</w:t>
      </w:r>
      <w:r w:rsidR="00FC2837" w:rsidRPr="00CB352E">
        <w:rPr>
          <w:rFonts w:ascii="David" w:hAnsi="David" w:cs="David"/>
          <w:rtl/>
          <w:lang w:eastAsia="he-IL"/>
        </w:rPr>
        <w:t xml:space="preserve"> </w:t>
      </w:r>
      <w:r w:rsidR="00FC2837" w:rsidRPr="00CB352E">
        <w:rPr>
          <w:rFonts w:ascii="David" w:hAnsi="David" w:cs="David" w:hint="eastAsia"/>
          <w:rtl/>
          <w:lang w:eastAsia="he-IL"/>
        </w:rPr>
        <w:t>את</w:t>
      </w:r>
      <w:r w:rsidR="00FC2837" w:rsidRPr="00CB352E">
        <w:rPr>
          <w:rFonts w:ascii="David" w:hAnsi="David" w:cs="David"/>
          <w:rtl/>
          <w:lang w:eastAsia="he-IL"/>
        </w:rPr>
        <w:t xml:space="preserve"> </w:t>
      </w:r>
      <w:r w:rsidR="00FC2837" w:rsidRPr="00CB352E">
        <w:rPr>
          <w:rFonts w:ascii="David" w:hAnsi="David" w:cs="David" w:hint="eastAsia"/>
          <w:rtl/>
          <w:lang w:eastAsia="he-IL"/>
        </w:rPr>
        <w:t>תכולת</w:t>
      </w:r>
      <w:r w:rsidR="00FC2837" w:rsidRPr="00CB352E">
        <w:rPr>
          <w:rFonts w:ascii="David" w:hAnsi="David" w:cs="David"/>
          <w:rtl/>
          <w:lang w:eastAsia="he-IL"/>
        </w:rPr>
        <w:t xml:space="preserve"> </w:t>
      </w:r>
      <w:r w:rsidR="00FC2837" w:rsidRPr="00CB352E">
        <w:rPr>
          <w:rFonts w:ascii="David" w:hAnsi="David" w:cs="David" w:hint="eastAsia"/>
          <w:rtl/>
          <w:lang w:eastAsia="he-IL"/>
        </w:rPr>
        <w:t>העבודה</w:t>
      </w:r>
      <w:r w:rsidR="00FC2837" w:rsidRPr="00CB352E">
        <w:rPr>
          <w:rFonts w:ascii="David" w:hAnsi="David" w:cs="David"/>
          <w:rtl/>
          <w:lang w:eastAsia="he-IL"/>
        </w:rPr>
        <w:t xml:space="preserve"> הנדרשת ועלותה, </w:t>
      </w:r>
      <w:r w:rsidR="00FC2837" w:rsidRPr="00CB352E">
        <w:rPr>
          <w:rFonts w:ascii="David" w:hAnsi="David" w:cs="David" w:hint="eastAsia"/>
          <w:rtl/>
          <w:lang w:eastAsia="he-IL"/>
        </w:rPr>
        <w:t>לאישור</w:t>
      </w:r>
      <w:r w:rsidR="00FC2837" w:rsidRPr="00CB352E">
        <w:rPr>
          <w:rFonts w:ascii="David" w:hAnsi="David" w:cs="David"/>
          <w:rtl/>
          <w:lang w:eastAsia="he-IL"/>
        </w:rPr>
        <w:t xml:space="preserve"> </w:t>
      </w:r>
      <w:r w:rsidR="00FC2837" w:rsidRPr="00CB352E">
        <w:rPr>
          <w:rFonts w:ascii="David" w:hAnsi="David" w:cs="David" w:hint="eastAsia"/>
          <w:rtl/>
          <w:lang w:eastAsia="he-IL"/>
        </w:rPr>
        <w:t>המזמין</w:t>
      </w:r>
      <w:r w:rsidR="00FC2837" w:rsidRPr="00CB352E">
        <w:rPr>
          <w:rFonts w:ascii="David" w:hAnsi="David" w:cs="David"/>
          <w:rtl/>
          <w:lang w:eastAsia="he-IL"/>
        </w:rPr>
        <w:t xml:space="preserve"> </w:t>
      </w:r>
      <w:r w:rsidR="00FC2837" w:rsidRPr="00CB352E">
        <w:rPr>
          <w:rFonts w:ascii="David" w:hAnsi="David" w:cs="David" w:hint="eastAsia"/>
          <w:rtl/>
          <w:lang w:eastAsia="he-IL"/>
        </w:rPr>
        <w:t>מראש</w:t>
      </w:r>
      <w:r w:rsidR="00A415BD">
        <w:rPr>
          <w:rFonts w:ascii="David" w:hAnsi="David" w:cs="David" w:hint="cs"/>
          <w:rtl/>
          <w:lang w:eastAsia="he-IL"/>
        </w:rPr>
        <w:t>, ובכל מקרה לא יותר מהעלות לספק (</w:t>
      </w:r>
      <w:r w:rsidR="00A415BD">
        <w:rPr>
          <w:rFonts w:ascii="David" w:hAnsi="David" w:cs="David"/>
          <w:lang w:eastAsia="he-IL"/>
        </w:rPr>
        <w:t>back to back</w:t>
      </w:r>
      <w:r w:rsidR="00A415BD">
        <w:rPr>
          <w:rFonts w:ascii="David" w:hAnsi="David" w:cs="David" w:hint="cs"/>
          <w:rtl/>
          <w:lang w:eastAsia="he-IL"/>
        </w:rPr>
        <w:t>).</w:t>
      </w:r>
    </w:p>
    <w:p w14:paraId="7AE0B5A2" w14:textId="77777777" w:rsidR="00346D16" w:rsidRPr="006B6D10" w:rsidRDefault="00346D16" w:rsidP="00346D16">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p>
    <w:p w14:paraId="19A50B81" w14:textId="77777777" w:rsidR="00346D16" w:rsidRPr="003052DD" w:rsidRDefault="00346D16" w:rsidP="00091518">
      <w:pPr>
        <w:pStyle w:val="afc"/>
        <w:widowControl w:val="0"/>
        <w:numPr>
          <w:ilvl w:val="0"/>
          <w:numId w:val="134"/>
        </w:numPr>
        <w:spacing w:after="120" w:line="360" w:lineRule="auto"/>
        <w:rPr>
          <w:rFonts w:ascii="David" w:hAnsi="David" w:cs="David"/>
          <w:u w:val="single"/>
          <w:lang w:eastAsia="he-IL"/>
        </w:rPr>
      </w:pPr>
      <w:r w:rsidRPr="003052DD">
        <w:rPr>
          <w:rFonts w:ascii="David" w:hAnsi="David" w:cs="David" w:hint="eastAsia"/>
          <w:u w:val="single"/>
          <w:rtl/>
          <w:lang w:eastAsia="he-IL"/>
        </w:rPr>
        <w:t>מערכות</w:t>
      </w:r>
      <w:r w:rsidRPr="003052DD">
        <w:rPr>
          <w:rFonts w:ascii="David" w:hAnsi="David" w:cs="David"/>
          <w:u w:val="single"/>
          <w:rtl/>
          <w:lang w:eastAsia="he-IL"/>
        </w:rPr>
        <w:t xml:space="preserve"> </w:t>
      </w:r>
      <w:r w:rsidRPr="003052DD">
        <w:rPr>
          <w:rFonts w:ascii="David" w:hAnsi="David" w:cs="David" w:hint="eastAsia"/>
          <w:u w:val="single"/>
          <w:rtl/>
          <w:lang w:eastAsia="he-IL"/>
        </w:rPr>
        <w:t>מידע</w:t>
      </w:r>
    </w:p>
    <w:p w14:paraId="6BB70CE2" w14:textId="77777777" w:rsidR="00D322C9" w:rsidRPr="00A415BD" w:rsidRDefault="00D322C9" w:rsidP="00CB352E">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r w:rsidRPr="009061B1">
        <w:rPr>
          <w:rFonts w:ascii="David" w:hAnsi="David" w:cs="David" w:hint="eastAsia"/>
          <w:rtl/>
          <w:lang w:eastAsia="he-IL"/>
        </w:rPr>
        <w:t>במידה</w:t>
      </w:r>
      <w:r w:rsidRPr="009061B1">
        <w:rPr>
          <w:rFonts w:ascii="David" w:hAnsi="David" w:cs="David"/>
          <w:rtl/>
          <w:lang w:eastAsia="he-IL"/>
        </w:rPr>
        <w:t xml:space="preserve"> </w:t>
      </w:r>
      <w:r w:rsidRPr="009061B1">
        <w:rPr>
          <w:rFonts w:ascii="David" w:hAnsi="David" w:cs="David" w:hint="eastAsia"/>
          <w:rtl/>
          <w:lang w:eastAsia="he-IL"/>
        </w:rPr>
        <w:t>ויידרש</w:t>
      </w:r>
      <w:r w:rsidRPr="009061B1">
        <w:rPr>
          <w:rFonts w:ascii="David" w:hAnsi="David" w:cs="David"/>
          <w:rtl/>
          <w:lang w:eastAsia="he-IL"/>
        </w:rPr>
        <w:t xml:space="preserve"> </w:t>
      </w:r>
      <w:r w:rsidRPr="009061B1">
        <w:rPr>
          <w:rFonts w:ascii="David" w:hAnsi="David" w:cs="David" w:hint="eastAsia"/>
          <w:rtl/>
          <w:lang w:eastAsia="he-IL"/>
        </w:rPr>
        <w:t>הספק</w:t>
      </w:r>
      <w:r w:rsidRPr="009061B1">
        <w:rPr>
          <w:rFonts w:ascii="David" w:hAnsi="David" w:cs="David"/>
          <w:rtl/>
          <w:lang w:eastAsia="he-IL"/>
        </w:rPr>
        <w:t xml:space="preserve"> על ידי המזמין, </w:t>
      </w:r>
      <w:r w:rsidR="00346D16" w:rsidRPr="009061B1">
        <w:rPr>
          <w:rFonts w:ascii="David" w:hAnsi="David" w:cs="David" w:hint="eastAsia"/>
          <w:rtl/>
          <w:lang w:eastAsia="he-IL"/>
        </w:rPr>
        <w:t>לאחר</w:t>
      </w:r>
      <w:r w:rsidR="00346D16" w:rsidRPr="009061B1">
        <w:rPr>
          <w:rFonts w:ascii="David" w:hAnsi="David" w:cs="David"/>
          <w:rtl/>
          <w:lang w:eastAsia="he-IL"/>
        </w:rPr>
        <w:t xml:space="preserve"> </w:t>
      </w:r>
      <w:r w:rsidR="00346D16" w:rsidRPr="009061B1">
        <w:rPr>
          <w:rFonts w:ascii="David" w:hAnsi="David" w:cs="David" w:hint="eastAsia"/>
          <w:rtl/>
          <w:lang w:eastAsia="he-IL"/>
        </w:rPr>
        <w:t>תקופת</w:t>
      </w:r>
      <w:r w:rsidR="00346D16" w:rsidRPr="009061B1">
        <w:rPr>
          <w:rFonts w:ascii="David" w:hAnsi="David" w:cs="David"/>
          <w:rtl/>
          <w:lang w:eastAsia="he-IL"/>
        </w:rPr>
        <w:t xml:space="preserve"> </w:t>
      </w:r>
      <w:r w:rsidR="00346D16" w:rsidRPr="009061B1">
        <w:rPr>
          <w:rFonts w:ascii="David" w:hAnsi="David" w:cs="David" w:hint="eastAsia"/>
          <w:rtl/>
          <w:lang w:eastAsia="he-IL"/>
        </w:rPr>
        <w:t>ההקמה</w:t>
      </w:r>
      <w:r w:rsidRPr="009061B1">
        <w:rPr>
          <w:rFonts w:ascii="David" w:hAnsi="David" w:cs="David"/>
          <w:rtl/>
          <w:lang w:eastAsia="he-IL"/>
        </w:rPr>
        <w:t>,</w:t>
      </w:r>
      <w:r w:rsidR="00346D16" w:rsidRPr="009061B1">
        <w:rPr>
          <w:rFonts w:ascii="David" w:hAnsi="David" w:cs="David"/>
          <w:rtl/>
          <w:lang w:eastAsia="he-IL"/>
        </w:rPr>
        <w:t xml:space="preserve"> </w:t>
      </w:r>
      <w:r w:rsidRPr="009061B1">
        <w:rPr>
          <w:rFonts w:ascii="David" w:hAnsi="David" w:cs="David" w:hint="eastAsia"/>
          <w:rtl/>
          <w:lang w:eastAsia="he-IL"/>
        </w:rPr>
        <w:t>לבצע</w:t>
      </w:r>
      <w:r w:rsidRPr="009061B1">
        <w:rPr>
          <w:rFonts w:ascii="David" w:hAnsi="David" w:cs="David"/>
          <w:rtl/>
          <w:lang w:eastAsia="he-IL"/>
        </w:rPr>
        <w:t xml:space="preserve"> שינויים או שדרוגים, </w:t>
      </w:r>
      <w:r w:rsidRPr="009061B1">
        <w:rPr>
          <w:rFonts w:ascii="David" w:hAnsi="David" w:cs="David"/>
          <w:u w:val="single"/>
          <w:rtl/>
          <w:lang w:eastAsia="he-IL"/>
        </w:rPr>
        <w:t>מעבר</w:t>
      </w:r>
      <w:r w:rsidRPr="009061B1">
        <w:rPr>
          <w:rFonts w:ascii="David" w:hAnsi="David" w:cs="David"/>
          <w:rtl/>
          <w:lang w:eastAsia="he-IL"/>
        </w:rPr>
        <w:t xml:space="preserve"> למתחייב ממנו על פי תנאי המכרז, </w:t>
      </w:r>
      <w:r w:rsidRPr="009061B1">
        <w:rPr>
          <w:rFonts w:ascii="David" w:hAnsi="David" w:cs="David" w:hint="eastAsia"/>
          <w:rtl/>
          <w:lang w:eastAsia="he-IL"/>
        </w:rPr>
        <w:t>במקרה</w:t>
      </w:r>
      <w:r w:rsidRPr="009061B1">
        <w:rPr>
          <w:rFonts w:ascii="David" w:hAnsi="David" w:cs="David"/>
          <w:rtl/>
          <w:lang w:eastAsia="he-IL"/>
        </w:rPr>
        <w:t xml:space="preserve"> זה יידרש </w:t>
      </w:r>
      <w:r w:rsidRPr="009061B1">
        <w:rPr>
          <w:rFonts w:ascii="David" w:hAnsi="David" w:cs="David" w:hint="eastAsia"/>
          <w:rtl/>
          <w:lang w:eastAsia="he-IL"/>
        </w:rPr>
        <w:t>הספק</w:t>
      </w:r>
      <w:r w:rsidRPr="009061B1">
        <w:rPr>
          <w:rFonts w:ascii="David" w:hAnsi="David" w:cs="David"/>
          <w:rtl/>
          <w:lang w:eastAsia="he-IL"/>
        </w:rPr>
        <w:t xml:space="preserve"> </w:t>
      </w:r>
      <w:r w:rsidRPr="009061B1">
        <w:rPr>
          <w:rFonts w:ascii="David" w:hAnsi="David" w:cs="David" w:hint="eastAsia"/>
          <w:rtl/>
          <w:lang w:eastAsia="he-IL"/>
        </w:rPr>
        <w:t>להגיש</w:t>
      </w:r>
      <w:r w:rsidRPr="009061B1">
        <w:rPr>
          <w:rFonts w:ascii="David" w:hAnsi="David" w:cs="David"/>
          <w:rtl/>
          <w:lang w:eastAsia="he-IL"/>
        </w:rPr>
        <w:t xml:space="preserve"> למזמין הצעה </w:t>
      </w:r>
      <w:r w:rsidRPr="009061B1">
        <w:rPr>
          <w:rFonts w:ascii="David" w:hAnsi="David" w:cs="David" w:hint="eastAsia"/>
          <w:rtl/>
          <w:lang w:eastAsia="he-IL"/>
        </w:rPr>
        <w:t>הכוללת</w:t>
      </w:r>
      <w:r w:rsidRPr="009061B1">
        <w:rPr>
          <w:rFonts w:ascii="David" w:hAnsi="David" w:cs="David"/>
          <w:rtl/>
          <w:lang w:eastAsia="he-IL"/>
        </w:rPr>
        <w:t xml:space="preserve"> </w:t>
      </w:r>
      <w:r w:rsidRPr="009061B1">
        <w:rPr>
          <w:rFonts w:ascii="David" w:hAnsi="David" w:cs="David" w:hint="eastAsia"/>
          <w:rtl/>
          <w:lang w:eastAsia="he-IL"/>
        </w:rPr>
        <w:t>את</w:t>
      </w:r>
      <w:r w:rsidRPr="009061B1">
        <w:rPr>
          <w:rFonts w:ascii="David" w:hAnsi="David" w:cs="David"/>
          <w:rtl/>
          <w:lang w:eastAsia="he-IL"/>
        </w:rPr>
        <w:t xml:space="preserve"> </w:t>
      </w:r>
      <w:r w:rsidRPr="009061B1">
        <w:rPr>
          <w:rFonts w:ascii="David" w:hAnsi="David" w:cs="David" w:hint="eastAsia"/>
          <w:rtl/>
          <w:lang w:eastAsia="he-IL"/>
        </w:rPr>
        <w:t>תכולת</w:t>
      </w:r>
      <w:r w:rsidRPr="009061B1">
        <w:rPr>
          <w:rFonts w:ascii="David" w:hAnsi="David" w:cs="David"/>
          <w:rtl/>
          <w:lang w:eastAsia="he-IL"/>
        </w:rPr>
        <w:t xml:space="preserve"> </w:t>
      </w:r>
      <w:r w:rsidRPr="009061B1">
        <w:rPr>
          <w:rFonts w:ascii="David" w:hAnsi="David" w:cs="David" w:hint="eastAsia"/>
          <w:rtl/>
          <w:lang w:eastAsia="he-IL"/>
        </w:rPr>
        <w:t>העבודה</w:t>
      </w:r>
      <w:r w:rsidRPr="009061B1">
        <w:rPr>
          <w:rFonts w:ascii="David" w:hAnsi="David" w:cs="David"/>
          <w:rtl/>
          <w:lang w:eastAsia="he-IL"/>
        </w:rPr>
        <w:t xml:space="preserve"> הנדרשת ועלותה, </w:t>
      </w:r>
      <w:r w:rsidRPr="009061B1">
        <w:rPr>
          <w:rFonts w:ascii="David" w:hAnsi="David" w:cs="David" w:hint="eastAsia"/>
          <w:rtl/>
          <w:lang w:eastAsia="he-IL"/>
        </w:rPr>
        <w:t>לאישור</w:t>
      </w:r>
      <w:r w:rsidRPr="009061B1">
        <w:rPr>
          <w:rFonts w:ascii="David" w:hAnsi="David" w:cs="David"/>
          <w:rtl/>
          <w:lang w:eastAsia="he-IL"/>
        </w:rPr>
        <w:t xml:space="preserve"> </w:t>
      </w:r>
      <w:r w:rsidRPr="009061B1">
        <w:rPr>
          <w:rFonts w:ascii="David" w:hAnsi="David" w:cs="David" w:hint="eastAsia"/>
          <w:rtl/>
          <w:lang w:eastAsia="he-IL"/>
        </w:rPr>
        <w:t>המזמין</w:t>
      </w:r>
      <w:r w:rsidRPr="009061B1">
        <w:rPr>
          <w:rFonts w:ascii="David" w:hAnsi="David" w:cs="David"/>
          <w:rtl/>
          <w:lang w:eastAsia="he-IL"/>
        </w:rPr>
        <w:t xml:space="preserve"> </w:t>
      </w:r>
      <w:r w:rsidRPr="009061B1">
        <w:rPr>
          <w:rFonts w:ascii="David" w:hAnsi="David" w:cs="David" w:hint="eastAsia"/>
          <w:rtl/>
          <w:lang w:eastAsia="he-IL"/>
        </w:rPr>
        <w:t>מראש</w:t>
      </w:r>
      <w:r w:rsidRPr="009061B1">
        <w:rPr>
          <w:rFonts w:ascii="David" w:hAnsi="David" w:cs="David"/>
          <w:rtl/>
          <w:lang w:eastAsia="he-IL"/>
        </w:rPr>
        <w:t>.</w:t>
      </w:r>
      <w:r w:rsidR="00A415BD" w:rsidRPr="009061B1">
        <w:rPr>
          <w:rFonts w:ascii="David" w:hAnsi="David" w:cs="David" w:hint="cs"/>
          <w:rtl/>
          <w:lang w:eastAsia="he-IL"/>
        </w:rPr>
        <w:t xml:space="preserve"> ובכל מקרה העבודה תבוצע לפי </w:t>
      </w:r>
      <w:r w:rsidR="00A415BD" w:rsidRPr="009061B1">
        <w:rPr>
          <w:rFonts w:ascii="David" w:hAnsi="David" w:cs="David" w:hint="eastAsia"/>
          <w:rtl/>
          <w:lang w:eastAsia="he-IL"/>
        </w:rPr>
        <w:t>מחירון</w:t>
      </w:r>
      <w:r w:rsidR="00A415BD" w:rsidRPr="009061B1">
        <w:rPr>
          <w:rFonts w:ascii="David" w:hAnsi="David" w:cs="David"/>
          <w:rtl/>
          <w:lang w:eastAsia="he-IL"/>
        </w:rPr>
        <w:t xml:space="preserve"> </w:t>
      </w:r>
      <w:r w:rsidR="00A415BD" w:rsidRPr="009061B1">
        <w:rPr>
          <w:rFonts w:ascii="David" w:hAnsi="David" w:cs="David" w:hint="eastAsia"/>
          <w:rtl/>
          <w:lang w:eastAsia="he-IL"/>
        </w:rPr>
        <w:t>חשב</w:t>
      </w:r>
      <w:r w:rsidR="00A415BD" w:rsidRPr="009061B1">
        <w:rPr>
          <w:rFonts w:ascii="David" w:hAnsi="David" w:cs="David"/>
          <w:rtl/>
          <w:lang w:eastAsia="he-IL"/>
        </w:rPr>
        <w:t xml:space="preserve"> </w:t>
      </w:r>
      <w:r w:rsidR="00A415BD" w:rsidRPr="009061B1">
        <w:rPr>
          <w:rFonts w:ascii="David" w:hAnsi="David" w:cs="David" w:hint="eastAsia"/>
          <w:rtl/>
          <w:lang w:eastAsia="he-IL"/>
        </w:rPr>
        <w:t>כללי</w:t>
      </w:r>
      <w:r w:rsidR="00A415BD" w:rsidRPr="009061B1">
        <w:rPr>
          <w:rFonts w:ascii="David" w:hAnsi="David" w:cs="David" w:hint="cs"/>
          <w:rtl/>
          <w:lang w:eastAsia="he-IL"/>
        </w:rPr>
        <w:t xml:space="preserve"> ובמסגרת שעות שתאושר על ידי המזמין מראש.</w:t>
      </w:r>
    </w:p>
    <w:p w14:paraId="68761CB4" w14:textId="77777777" w:rsidR="00346D16" w:rsidRPr="00A47E0B" w:rsidRDefault="00346D16" w:rsidP="00346D16">
      <w:pPr>
        <w:widowControl w:val="0"/>
        <w:tabs>
          <w:tab w:val="left" w:pos="896"/>
        </w:tabs>
        <w:overflowPunct w:val="0"/>
        <w:autoSpaceDE w:val="0"/>
        <w:autoSpaceDN w:val="0"/>
        <w:adjustRightInd w:val="0"/>
        <w:spacing w:after="120" w:line="360" w:lineRule="auto"/>
        <w:ind w:left="1512"/>
        <w:jc w:val="both"/>
        <w:textAlignment w:val="baseline"/>
        <w:rPr>
          <w:rFonts w:ascii="David" w:hAnsi="David" w:cs="David"/>
          <w:highlight w:val="yellow"/>
          <w:lang w:eastAsia="he-IL"/>
        </w:rPr>
      </w:pPr>
    </w:p>
    <w:p w14:paraId="16382718" w14:textId="77777777" w:rsidR="00346D16" w:rsidRPr="00CB352E" w:rsidRDefault="00346D16" w:rsidP="00091518">
      <w:pPr>
        <w:pStyle w:val="afc"/>
        <w:widowControl w:val="0"/>
        <w:numPr>
          <w:ilvl w:val="0"/>
          <w:numId w:val="134"/>
        </w:numPr>
        <w:spacing w:after="120" w:line="360" w:lineRule="auto"/>
        <w:rPr>
          <w:rFonts w:ascii="David" w:hAnsi="David" w:cs="David"/>
          <w:u w:val="single"/>
          <w:lang w:eastAsia="he-IL"/>
        </w:rPr>
      </w:pPr>
      <w:r w:rsidRPr="00CB352E">
        <w:rPr>
          <w:rFonts w:ascii="David" w:hAnsi="David" w:cs="David" w:hint="eastAsia"/>
          <w:u w:val="single"/>
          <w:rtl/>
          <w:lang w:eastAsia="he-IL"/>
        </w:rPr>
        <w:t>מועד</w:t>
      </w:r>
      <w:r w:rsidRPr="00CB352E">
        <w:rPr>
          <w:rFonts w:ascii="David" w:hAnsi="David" w:cs="David"/>
          <w:u w:val="single"/>
          <w:rtl/>
          <w:lang w:eastAsia="he-IL"/>
        </w:rPr>
        <w:t xml:space="preserve"> התמורה – החל מתקופת ההתייצבות</w:t>
      </w:r>
    </w:p>
    <w:p w14:paraId="0340874F" w14:textId="37770129" w:rsidR="00346D16" w:rsidRPr="00A47E0B" w:rsidRDefault="00346D16" w:rsidP="00D322C9">
      <w:pPr>
        <w:widowControl w:val="0"/>
        <w:tabs>
          <w:tab w:val="left" w:pos="896"/>
        </w:tabs>
        <w:overflowPunct w:val="0"/>
        <w:autoSpaceDE w:val="0"/>
        <w:autoSpaceDN w:val="0"/>
        <w:adjustRightInd w:val="0"/>
        <w:spacing w:after="120" w:line="360" w:lineRule="auto"/>
        <w:ind w:left="792"/>
        <w:jc w:val="both"/>
        <w:textAlignment w:val="baseline"/>
        <w:rPr>
          <w:rFonts w:ascii="David" w:eastAsia="Tahoma" w:hAnsi="David" w:cs="David"/>
          <w:b/>
          <w:bCs/>
          <w:caps/>
          <w:noProof/>
        </w:rPr>
      </w:pPr>
      <w:r>
        <w:rPr>
          <w:rFonts w:ascii="David" w:eastAsia="Tahoma" w:hAnsi="David" w:cs="David" w:hint="cs"/>
          <w:noProof/>
          <w:rtl/>
        </w:rPr>
        <w:t xml:space="preserve">כאמור לעיל, </w:t>
      </w:r>
      <w:r w:rsidRPr="00A47E0B">
        <w:rPr>
          <w:rFonts w:ascii="David" w:eastAsia="Tahoma" w:hAnsi="David" w:cs="David" w:hint="cs"/>
          <w:noProof/>
          <w:rtl/>
        </w:rPr>
        <w:t xml:space="preserve">מובהר </w:t>
      </w:r>
      <w:r>
        <w:rPr>
          <w:rFonts w:ascii="David" w:eastAsia="Tahoma" w:hAnsi="David" w:cs="David" w:hint="cs"/>
          <w:noProof/>
          <w:rtl/>
        </w:rPr>
        <w:t xml:space="preserve">בשנית </w:t>
      </w:r>
      <w:r w:rsidRPr="00A47E0B">
        <w:rPr>
          <w:rFonts w:ascii="David" w:eastAsia="Tahoma" w:hAnsi="David" w:cs="David" w:hint="cs"/>
          <w:noProof/>
          <w:rtl/>
        </w:rPr>
        <w:t>כי התמורה תשולם ב</w:t>
      </w:r>
      <w:r w:rsidRPr="00A47E0B">
        <w:rPr>
          <w:rFonts w:ascii="David" w:eastAsia="Tahoma" w:hAnsi="David" w:cs="David" w:hint="eastAsia"/>
          <w:noProof/>
          <w:rtl/>
        </w:rPr>
        <w:t>עבור</w:t>
      </w:r>
      <w:r w:rsidRPr="00A47E0B">
        <w:rPr>
          <w:rFonts w:ascii="David" w:eastAsia="Tahoma" w:hAnsi="David" w:cs="David"/>
          <w:noProof/>
          <w:rtl/>
        </w:rPr>
        <w:t xml:space="preserve"> </w:t>
      </w:r>
      <w:r w:rsidRPr="00A47E0B">
        <w:rPr>
          <w:rFonts w:ascii="David" w:eastAsia="Tahoma" w:hAnsi="David" w:cs="David" w:hint="cs"/>
          <w:noProof/>
          <w:rtl/>
        </w:rPr>
        <w:t xml:space="preserve">שירותי הספק </w:t>
      </w:r>
      <w:r w:rsidR="00EB3954">
        <w:rPr>
          <w:rFonts w:ascii="David" w:eastAsia="Tahoma" w:hAnsi="David" w:cs="David" w:hint="cs"/>
          <w:noProof/>
          <w:rtl/>
        </w:rPr>
        <w:t>ש</w:t>
      </w:r>
      <w:r w:rsidRPr="00A47E0B">
        <w:rPr>
          <w:rFonts w:ascii="David" w:eastAsia="Tahoma" w:hAnsi="David" w:cs="David" w:hint="cs"/>
          <w:noProof/>
          <w:rtl/>
        </w:rPr>
        <w:t xml:space="preserve">הינם החל מתום </w:t>
      </w:r>
      <w:r w:rsidRPr="00A47E0B">
        <w:rPr>
          <w:rFonts w:ascii="David" w:eastAsia="Tahoma" w:hAnsi="David" w:cs="David" w:hint="eastAsia"/>
          <w:noProof/>
          <w:rtl/>
        </w:rPr>
        <w:t>תקופת</w:t>
      </w:r>
      <w:r w:rsidRPr="00A47E0B">
        <w:rPr>
          <w:rFonts w:ascii="David" w:eastAsia="Tahoma" w:hAnsi="David" w:cs="David" w:hint="cs"/>
          <w:noProof/>
          <w:rtl/>
        </w:rPr>
        <w:t xml:space="preserve"> ההקמה ותחילת תקופת ההתייצבות, וכי לא תשולם תמורה בעבור תקופת ההקמה </w:t>
      </w:r>
      <w:r w:rsidR="002B4F76">
        <w:rPr>
          <w:rFonts w:ascii="David" w:eastAsia="Tahoma" w:hAnsi="David" w:cs="David" w:hint="cs"/>
          <w:noProof/>
          <w:rtl/>
        </w:rPr>
        <w:t xml:space="preserve">(מלבד </w:t>
      </w:r>
      <w:r w:rsidRPr="00A47E0B">
        <w:rPr>
          <w:rFonts w:ascii="David" w:eastAsia="Tahoma" w:hAnsi="David" w:cs="David" w:hint="cs"/>
          <w:noProof/>
          <w:rtl/>
        </w:rPr>
        <w:t>מנהל פרויקט הקמה</w:t>
      </w:r>
      <w:r w:rsidR="002B4F76">
        <w:rPr>
          <w:rFonts w:ascii="David" w:eastAsia="Tahoma" w:hAnsi="David" w:cs="David" w:hint="cs"/>
          <w:noProof/>
          <w:rtl/>
        </w:rPr>
        <w:t>)</w:t>
      </w:r>
      <w:r w:rsidRPr="00A47E0B">
        <w:rPr>
          <w:rFonts w:ascii="David" w:eastAsia="Tahoma" w:hAnsi="David" w:cs="David" w:hint="cs"/>
          <w:noProof/>
          <w:rtl/>
        </w:rPr>
        <w:t>. באשר למנגנון התימרוץ "פרס"</w:t>
      </w:r>
      <w:r>
        <w:rPr>
          <w:rFonts w:ascii="David" w:eastAsia="Tahoma" w:hAnsi="David" w:cs="David" w:hint="cs"/>
          <w:noProof/>
          <w:rtl/>
        </w:rPr>
        <w:t>/</w:t>
      </w:r>
      <w:r w:rsidRPr="00A47E0B">
        <w:rPr>
          <w:rFonts w:ascii="David" w:eastAsia="Tahoma" w:hAnsi="David" w:cs="David" w:hint="cs"/>
          <w:noProof/>
          <w:rtl/>
        </w:rPr>
        <w:t xml:space="preserve"> "קנס" הרי שהוא לא יופעל ולא תשולם תמורה בגינו עבור תקופת ההקמה או ההתייצבות אלא רק לאחר מכן.</w:t>
      </w:r>
    </w:p>
    <w:p w14:paraId="5D938F08" w14:textId="77777777" w:rsidR="009D733A" w:rsidRPr="009D733A" w:rsidRDefault="00346D16" w:rsidP="00091518">
      <w:pPr>
        <w:pStyle w:val="afc"/>
        <w:widowControl w:val="0"/>
        <w:numPr>
          <w:ilvl w:val="0"/>
          <w:numId w:val="134"/>
        </w:numPr>
        <w:spacing w:after="120" w:line="360" w:lineRule="auto"/>
        <w:rPr>
          <w:rFonts w:ascii="David" w:hAnsi="David" w:cs="David"/>
          <w:u w:val="single"/>
          <w:lang w:eastAsia="he-IL"/>
        </w:rPr>
      </w:pPr>
      <w:r w:rsidRPr="00A47E0B">
        <w:rPr>
          <w:rFonts w:ascii="David" w:hAnsi="David" w:cs="David" w:hint="cs"/>
          <w:u w:val="single"/>
          <w:rtl/>
          <w:lang w:eastAsia="he-IL"/>
        </w:rPr>
        <w:lastRenderedPageBreak/>
        <w:t xml:space="preserve">מנגנון </w:t>
      </w:r>
      <w:proofErr w:type="spellStart"/>
      <w:r w:rsidRPr="00A47E0B">
        <w:rPr>
          <w:rFonts w:ascii="David" w:hAnsi="David" w:cs="David" w:hint="cs"/>
          <w:u w:val="single"/>
          <w:rtl/>
          <w:lang w:eastAsia="he-IL"/>
        </w:rPr>
        <w:t>תמרוץ</w:t>
      </w:r>
      <w:proofErr w:type="spellEnd"/>
      <w:r w:rsidRPr="00A47E0B">
        <w:rPr>
          <w:rFonts w:ascii="David" w:hAnsi="David" w:cs="David" w:hint="cs"/>
          <w:u w:val="single"/>
          <w:rtl/>
          <w:lang w:eastAsia="he-IL"/>
        </w:rPr>
        <w:t xml:space="preserve"> </w:t>
      </w:r>
      <w:r w:rsidRPr="00A47E0B">
        <w:rPr>
          <w:rFonts w:ascii="David" w:hAnsi="David" w:cs="David"/>
          <w:u w:val="single"/>
          <w:rtl/>
          <w:lang w:eastAsia="he-IL"/>
        </w:rPr>
        <w:t>–</w:t>
      </w:r>
      <w:r w:rsidRPr="00A47E0B">
        <w:rPr>
          <w:rFonts w:ascii="David" w:hAnsi="David" w:cs="David" w:hint="cs"/>
          <w:u w:val="single"/>
          <w:rtl/>
          <w:lang w:eastAsia="he-IL"/>
        </w:rPr>
        <w:t xml:space="preserve"> "קנס/פרס"</w:t>
      </w:r>
    </w:p>
    <w:p w14:paraId="00E2FBA1" w14:textId="198D7D7A" w:rsidR="00B13C8D" w:rsidRPr="00091518" w:rsidRDefault="00B13C8D" w:rsidP="00091518">
      <w:pPr>
        <w:pStyle w:val="afc"/>
        <w:widowControl w:val="0"/>
        <w:numPr>
          <w:ilvl w:val="1"/>
          <w:numId w:val="468"/>
        </w:numPr>
        <w:spacing w:after="120" w:line="360" w:lineRule="auto"/>
        <w:jc w:val="both"/>
        <w:rPr>
          <w:rFonts w:ascii="David" w:eastAsia="Tahoma" w:hAnsi="David" w:cs="David"/>
          <w:noProof/>
        </w:rPr>
      </w:pPr>
      <w:bookmarkStart w:id="704" w:name="_Toc90986973"/>
      <w:bookmarkStart w:id="705" w:name="_Toc98771882"/>
      <w:r w:rsidRPr="00091518">
        <w:rPr>
          <w:rFonts w:ascii="David" w:eastAsia="Tahoma" w:hAnsi="David" w:cs="David"/>
          <w:noProof/>
          <w:rtl/>
        </w:rPr>
        <w:t xml:space="preserve">יעדים המפורטים בסעיף </w:t>
      </w:r>
      <w:r w:rsidR="00E00BAF" w:rsidRPr="00091518">
        <w:rPr>
          <w:rFonts w:ascii="David" w:eastAsia="Tahoma" w:hAnsi="David" w:cs="David" w:hint="eastAsia"/>
          <w:noProof/>
          <w:rtl/>
        </w:rPr>
        <w:t>זה</w:t>
      </w:r>
      <w:r w:rsidR="00E00BAF" w:rsidRPr="00091518">
        <w:rPr>
          <w:rFonts w:ascii="David" w:eastAsia="Tahoma" w:hAnsi="David" w:cs="David"/>
          <w:noProof/>
          <w:rtl/>
        </w:rPr>
        <w:t xml:space="preserve"> </w:t>
      </w:r>
      <w:r w:rsidRPr="00091518">
        <w:rPr>
          <w:rFonts w:ascii="David" w:eastAsia="Tahoma" w:hAnsi="David" w:cs="David"/>
          <w:noProof/>
          <w:rtl/>
        </w:rPr>
        <w:t>מהווים בסיס למדידה ובקרה של רמת השירות הניתנת בפועל והשוואתה לרמת השירות לה התחייב הספק.</w:t>
      </w:r>
      <w:bookmarkEnd w:id="704"/>
      <w:bookmarkEnd w:id="705"/>
    </w:p>
    <w:p w14:paraId="1EDC122D" w14:textId="77777777" w:rsidR="00B13C8D" w:rsidRPr="00CB352E" w:rsidRDefault="00B13C8D" w:rsidP="00091518">
      <w:pPr>
        <w:pStyle w:val="afc"/>
        <w:widowControl w:val="0"/>
        <w:numPr>
          <w:ilvl w:val="1"/>
          <w:numId w:val="468"/>
        </w:numPr>
        <w:spacing w:after="120" w:line="360" w:lineRule="auto"/>
        <w:jc w:val="both"/>
        <w:rPr>
          <w:rFonts w:ascii="David" w:eastAsia="Tahoma" w:hAnsi="David" w:cs="David"/>
          <w:noProof/>
          <w:rtl/>
        </w:rPr>
      </w:pPr>
      <w:bookmarkStart w:id="706" w:name="_Toc90986974"/>
      <w:bookmarkStart w:id="707" w:name="_Toc98771883"/>
      <w:r w:rsidRPr="00CB352E">
        <w:rPr>
          <w:rFonts w:ascii="David" w:eastAsia="Tahoma" w:hAnsi="David" w:cs="David"/>
          <w:noProof/>
          <w:rtl/>
        </w:rPr>
        <w:t xml:space="preserve">בכל מקרה בו לא </w:t>
      </w:r>
      <w:r w:rsidRPr="00B03BF6">
        <w:rPr>
          <w:rFonts w:ascii="David" w:eastAsia="Tahoma" w:hAnsi="David" w:cs="David"/>
          <w:noProof/>
          <w:rtl/>
        </w:rPr>
        <w:t>יעמוד</w:t>
      </w:r>
      <w:r w:rsidRPr="00CB352E">
        <w:rPr>
          <w:rFonts w:ascii="David" w:eastAsia="Tahoma" w:hAnsi="David" w:cs="David"/>
          <w:noProof/>
          <w:rtl/>
        </w:rPr>
        <w:t xml:space="preserve"> הספק ברמת השירות לה התחייב, הספק יחויב בפיצוי המוסכם (קנס) כמפורט בפרק זה.</w:t>
      </w:r>
      <w:bookmarkEnd w:id="706"/>
      <w:bookmarkEnd w:id="707"/>
    </w:p>
    <w:p w14:paraId="7BB21526" w14:textId="77777777" w:rsidR="00B13C8D" w:rsidRPr="006D6BBA" w:rsidRDefault="00B13C8D" w:rsidP="00091518">
      <w:pPr>
        <w:pStyle w:val="afc"/>
        <w:widowControl w:val="0"/>
        <w:numPr>
          <w:ilvl w:val="1"/>
          <w:numId w:val="468"/>
        </w:numPr>
        <w:spacing w:after="120" w:line="360" w:lineRule="auto"/>
        <w:jc w:val="both"/>
        <w:rPr>
          <w:rFonts w:ascii="David" w:eastAsia="Tahoma" w:hAnsi="David" w:cs="David"/>
        </w:rPr>
      </w:pPr>
      <w:bookmarkStart w:id="708" w:name="_Toc90986975"/>
      <w:bookmarkStart w:id="709" w:name="_Toc98771884"/>
      <w:bookmarkStart w:id="710" w:name="_Hlk110355527"/>
      <w:r w:rsidRPr="006D6BBA">
        <w:rPr>
          <w:rFonts w:ascii="David" w:eastAsia="Tahoma" w:hAnsi="David" w:cs="David"/>
          <w:noProof/>
          <w:rtl/>
        </w:rPr>
        <w:t xml:space="preserve">מנגנון פרס/קנס יתבסס על </w:t>
      </w:r>
      <w:bookmarkEnd w:id="708"/>
      <w:bookmarkEnd w:id="709"/>
      <w:r w:rsidRPr="006D6BBA">
        <w:rPr>
          <w:rFonts w:ascii="David" w:eastAsia="Tahoma" w:hAnsi="David" w:cs="David"/>
          <w:noProof/>
          <w:rtl/>
        </w:rPr>
        <w:t>יעדים איכותיים</w:t>
      </w:r>
      <w:r w:rsidR="004C638B" w:rsidRPr="006D6BBA">
        <w:rPr>
          <w:rFonts w:ascii="David" w:eastAsia="Tahoma" w:hAnsi="David" w:cs="David"/>
          <w:noProof/>
          <w:rtl/>
        </w:rPr>
        <w:t xml:space="preserve">, יעדים כמותיים ויעדי </w:t>
      </w:r>
      <w:r w:rsidR="00E26444" w:rsidRPr="006D6BBA">
        <w:rPr>
          <w:rFonts w:ascii="David" w:eastAsia="Tahoma" w:hAnsi="David" w:cs="David" w:hint="cs"/>
          <w:noProof/>
          <w:rtl/>
        </w:rPr>
        <w:t>עמידה ב</w:t>
      </w:r>
      <w:r w:rsidR="004C638B" w:rsidRPr="006D6BBA">
        <w:rPr>
          <w:rFonts w:ascii="David" w:eastAsia="Tahoma" w:hAnsi="David" w:cs="David"/>
          <w:noProof/>
          <w:rtl/>
        </w:rPr>
        <w:t>התחייבות.</w:t>
      </w:r>
      <w:r w:rsidRPr="006D6BBA">
        <w:rPr>
          <w:rFonts w:ascii="David" w:eastAsia="Tahoma" w:hAnsi="David" w:cs="David"/>
          <w:rtl/>
        </w:rPr>
        <w:t xml:space="preserve"> </w:t>
      </w:r>
    </w:p>
    <w:p w14:paraId="79E23F1C" w14:textId="77777777" w:rsidR="00B13C8D" w:rsidRDefault="00B13C8D" w:rsidP="00091518">
      <w:pPr>
        <w:pStyle w:val="afc"/>
        <w:widowControl w:val="0"/>
        <w:numPr>
          <w:ilvl w:val="1"/>
          <w:numId w:val="468"/>
        </w:numPr>
        <w:spacing w:after="120" w:line="360" w:lineRule="auto"/>
        <w:jc w:val="both"/>
        <w:rPr>
          <w:rFonts w:ascii="David" w:eastAsia="Tahoma" w:hAnsi="David" w:cs="David"/>
          <w:noProof/>
        </w:rPr>
      </w:pPr>
      <w:bookmarkStart w:id="711" w:name="_Toc90986976"/>
      <w:bookmarkStart w:id="712" w:name="_Toc98771885"/>
      <w:bookmarkEnd w:id="710"/>
      <w:r w:rsidRPr="00B03BF6">
        <w:rPr>
          <w:rFonts w:ascii="David" w:eastAsia="Tahoma" w:hAnsi="David" w:cs="David"/>
          <w:noProof/>
          <w:rtl/>
        </w:rPr>
        <w:t xml:space="preserve">המזמין יבחר מתוך סל יעדי האיכות והכמות 2 יעדים איכותיים ו-2 יעדים </w:t>
      </w:r>
      <w:r w:rsidRPr="00692B76">
        <w:rPr>
          <w:rFonts w:ascii="David" w:eastAsia="Tahoma" w:hAnsi="David" w:cs="David"/>
          <w:noProof/>
          <w:rtl/>
        </w:rPr>
        <w:t xml:space="preserve">כמותיים </w:t>
      </w:r>
      <w:r w:rsidR="00696622" w:rsidRPr="00692B76">
        <w:rPr>
          <w:rFonts w:ascii="David" w:eastAsia="Tahoma" w:hAnsi="David" w:cs="David" w:hint="eastAsia"/>
          <w:noProof/>
          <w:rtl/>
        </w:rPr>
        <w:t>ויעד</w:t>
      </w:r>
      <w:r w:rsidR="00696622" w:rsidRPr="00502002">
        <w:rPr>
          <w:rFonts w:ascii="David" w:eastAsia="Tahoma" w:hAnsi="David" w:cs="David"/>
          <w:noProof/>
          <w:rtl/>
        </w:rPr>
        <w:t xml:space="preserve"> </w:t>
      </w:r>
      <w:r w:rsidR="00696622" w:rsidRPr="00692B76">
        <w:rPr>
          <w:rFonts w:ascii="David" w:eastAsia="Tahoma" w:hAnsi="David" w:cs="David" w:hint="eastAsia"/>
          <w:noProof/>
          <w:rtl/>
        </w:rPr>
        <w:t>התחייבות</w:t>
      </w:r>
      <w:r w:rsidR="00696622" w:rsidRPr="00692B76">
        <w:rPr>
          <w:rFonts w:ascii="David" w:eastAsia="Tahoma" w:hAnsi="David" w:cs="David"/>
          <w:noProof/>
          <w:rtl/>
        </w:rPr>
        <w:t xml:space="preserve"> </w:t>
      </w:r>
      <w:r w:rsidR="00696622" w:rsidRPr="00692B76">
        <w:rPr>
          <w:rFonts w:ascii="David" w:eastAsia="Tahoma" w:hAnsi="David" w:cs="David" w:hint="eastAsia"/>
          <w:noProof/>
          <w:rtl/>
        </w:rPr>
        <w:t>נוסף</w:t>
      </w:r>
      <w:r w:rsidR="00696622" w:rsidRPr="00692B76">
        <w:rPr>
          <w:rFonts w:ascii="David" w:eastAsia="Tahoma" w:hAnsi="David" w:cs="David"/>
          <w:noProof/>
          <w:rtl/>
        </w:rPr>
        <w:t>,</w:t>
      </w:r>
      <w:r w:rsidR="00696622">
        <w:rPr>
          <w:rFonts w:ascii="David" w:eastAsia="Tahoma" w:hAnsi="David" w:cs="David" w:hint="cs"/>
          <w:noProof/>
          <w:rtl/>
        </w:rPr>
        <w:t xml:space="preserve"> </w:t>
      </w:r>
      <w:r w:rsidRPr="00B03BF6">
        <w:rPr>
          <w:rFonts w:ascii="David" w:eastAsia="Tahoma" w:hAnsi="David" w:cs="David"/>
          <w:noProof/>
          <w:rtl/>
        </w:rPr>
        <w:t>לטובת מנגנון פרס/קנס</w:t>
      </w:r>
      <w:bookmarkEnd w:id="711"/>
      <w:bookmarkEnd w:id="712"/>
      <w:r w:rsidRPr="00B03BF6">
        <w:rPr>
          <w:rFonts w:ascii="David" w:eastAsia="Tahoma" w:hAnsi="David" w:cs="David"/>
          <w:noProof/>
          <w:rtl/>
        </w:rPr>
        <w:t xml:space="preserve">. </w:t>
      </w:r>
    </w:p>
    <w:p w14:paraId="779C17C5" w14:textId="77777777" w:rsidR="00E54BD4" w:rsidRPr="00B03BF6" w:rsidRDefault="00E54BD4" w:rsidP="00091518">
      <w:pPr>
        <w:pStyle w:val="afc"/>
        <w:widowControl w:val="0"/>
        <w:numPr>
          <w:ilvl w:val="1"/>
          <w:numId w:val="468"/>
        </w:numPr>
        <w:spacing w:after="120" w:line="360" w:lineRule="auto"/>
        <w:jc w:val="both"/>
        <w:rPr>
          <w:rFonts w:ascii="David" w:eastAsia="Tahoma" w:hAnsi="David" w:cs="David"/>
          <w:noProof/>
        </w:rPr>
      </w:pPr>
      <w:r>
        <w:rPr>
          <w:rFonts w:ascii="David" w:eastAsia="Tahoma" w:hAnsi="David" w:cs="David" w:hint="cs"/>
          <w:noProof/>
          <w:rtl/>
        </w:rPr>
        <w:t xml:space="preserve">מובהר כי במידה והספק לא יעמוד ביעדי האיכות והכמות הנדרשים, הקנס המקסימאלי אשר יקבע במקרה זה יהיה 15%. עוד יובהר כי במידה ואי עמידה זו תחזור מעל חודשיים, תחשב הפרה זו כהפרה יסודית. </w:t>
      </w:r>
    </w:p>
    <w:p w14:paraId="169951B3" w14:textId="77777777" w:rsidR="00B13C8D" w:rsidRPr="00CB352E" w:rsidRDefault="00B13C8D" w:rsidP="00091518">
      <w:pPr>
        <w:pStyle w:val="afc"/>
        <w:widowControl w:val="0"/>
        <w:numPr>
          <w:ilvl w:val="1"/>
          <w:numId w:val="468"/>
        </w:numPr>
        <w:spacing w:after="120" w:line="360" w:lineRule="auto"/>
        <w:jc w:val="both"/>
        <w:rPr>
          <w:rFonts w:ascii="David" w:eastAsia="Tahoma" w:hAnsi="David" w:cs="David"/>
          <w:noProof/>
        </w:rPr>
      </w:pPr>
      <w:bookmarkStart w:id="713" w:name="_Toc90986977"/>
      <w:bookmarkStart w:id="714" w:name="_Toc98771886"/>
      <w:r w:rsidRPr="00B03BF6">
        <w:rPr>
          <w:rFonts w:ascii="David" w:eastAsia="Tahoma" w:hAnsi="David" w:cs="David" w:hint="eastAsia"/>
          <w:noProof/>
          <w:rtl/>
        </w:rPr>
        <w:t>למזמין</w:t>
      </w:r>
      <w:r w:rsidRPr="00B03BF6">
        <w:rPr>
          <w:rFonts w:ascii="David" w:eastAsia="Tahoma" w:hAnsi="David" w:cs="David"/>
          <w:noProof/>
          <w:rtl/>
        </w:rPr>
        <w:t xml:space="preserve"> </w:t>
      </w:r>
      <w:r w:rsidRPr="00B03BF6">
        <w:rPr>
          <w:rFonts w:ascii="David" w:eastAsia="Tahoma" w:hAnsi="David" w:cs="David" w:hint="eastAsia"/>
          <w:noProof/>
          <w:rtl/>
        </w:rPr>
        <w:t>שמורה</w:t>
      </w:r>
      <w:r w:rsidRPr="00B03BF6">
        <w:rPr>
          <w:rFonts w:ascii="David" w:eastAsia="Tahoma" w:hAnsi="David" w:cs="David"/>
          <w:noProof/>
          <w:rtl/>
        </w:rPr>
        <w:t xml:space="preserve"> </w:t>
      </w:r>
      <w:r w:rsidRPr="00B03BF6">
        <w:rPr>
          <w:rFonts w:ascii="David" w:eastAsia="Tahoma" w:hAnsi="David" w:cs="David" w:hint="eastAsia"/>
          <w:noProof/>
          <w:rtl/>
        </w:rPr>
        <w:t>הזכות</w:t>
      </w:r>
      <w:r w:rsidRPr="00B03BF6">
        <w:rPr>
          <w:rFonts w:ascii="David" w:eastAsia="Tahoma" w:hAnsi="David" w:cs="David"/>
          <w:noProof/>
          <w:rtl/>
        </w:rPr>
        <w:t xml:space="preserve"> </w:t>
      </w:r>
      <w:r w:rsidRPr="00B03BF6">
        <w:rPr>
          <w:rFonts w:ascii="David" w:eastAsia="Tahoma" w:hAnsi="David" w:cs="David" w:hint="eastAsia"/>
          <w:noProof/>
          <w:rtl/>
        </w:rPr>
        <w:t>לבחור</w:t>
      </w:r>
      <w:r w:rsidRPr="00B03BF6">
        <w:rPr>
          <w:rFonts w:ascii="David" w:eastAsia="Tahoma" w:hAnsi="David" w:cs="David"/>
          <w:noProof/>
          <w:rtl/>
        </w:rPr>
        <w:t xml:space="preserve"> </w:t>
      </w:r>
      <w:r w:rsidRPr="00B03BF6">
        <w:rPr>
          <w:rFonts w:ascii="David" w:eastAsia="Tahoma" w:hAnsi="David" w:cs="David" w:hint="eastAsia"/>
          <w:noProof/>
          <w:rtl/>
        </w:rPr>
        <w:t>מידי</w:t>
      </w:r>
      <w:r w:rsidRPr="00B03BF6">
        <w:rPr>
          <w:rFonts w:ascii="David" w:eastAsia="Tahoma" w:hAnsi="David" w:cs="David"/>
          <w:noProof/>
          <w:rtl/>
        </w:rPr>
        <w:t xml:space="preserve"> </w:t>
      </w:r>
      <w:r w:rsidRPr="00B03BF6">
        <w:rPr>
          <w:rFonts w:ascii="David" w:eastAsia="Tahoma" w:hAnsi="David" w:cs="David" w:hint="eastAsia"/>
          <w:noProof/>
          <w:rtl/>
        </w:rPr>
        <w:t>תקופה</w:t>
      </w:r>
      <w:r w:rsidRPr="00B03BF6">
        <w:rPr>
          <w:rFonts w:ascii="David" w:eastAsia="Tahoma" w:hAnsi="David" w:cs="David"/>
          <w:noProof/>
          <w:rtl/>
        </w:rPr>
        <w:t xml:space="preserve"> </w:t>
      </w:r>
      <w:r w:rsidRPr="00B03BF6">
        <w:rPr>
          <w:rFonts w:ascii="David" w:eastAsia="Tahoma" w:hAnsi="David" w:cs="David" w:hint="eastAsia"/>
          <w:noProof/>
          <w:rtl/>
        </w:rPr>
        <w:t>יעדים</w:t>
      </w:r>
      <w:r w:rsidRPr="00B03BF6">
        <w:rPr>
          <w:rFonts w:ascii="David" w:eastAsia="Tahoma" w:hAnsi="David" w:cs="David"/>
          <w:noProof/>
          <w:rtl/>
        </w:rPr>
        <w:t xml:space="preserve"> </w:t>
      </w:r>
      <w:r w:rsidRPr="00B03BF6">
        <w:rPr>
          <w:rFonts w:ascii="David" w:eastAsia="Tahoma" w:hAnsi="David" w:cs="David" w:hint="eastAsia"/>
          <w:noProof/>
          <w:rtl/>
        </w:rPr>
        <w:t>שונים</w:t>
      </w:r>
      <w:r w:rsidRPr="00B03BF6">
        <w:rPr>
          <w:rFonts w:ascii="David" w:eastAsia="Tahoma" w:hAnsi="David" w:cs="David"/>
          <w:noProof/>
          <w:rtl/>
        </w:rPr>
        <w:t xml:space="preserve"> </w:t>
      </w:r>
      <w:r w:rsidRPr="00B03BF6">
        <w:rPr>
          <w:rFonts w:ascii="David" w:eastAsia="Tahoma" w:hAnsi="David" w:cs="David" w:hint="eastAsia"/>
          <w:noProof/>
          <w:rtl/>
        </w:rPr>
        <w:t>למדידה</w:t>
      </w:r>
      <w:r w:rsidRPr="00B03BF6">
        <w:rPr>
          <w:rFonts w:ascii="David" w:eastAsia="Tahoma" w:hAnsi="David" w:cs="David"/>
          <w:noProof/>
          <w:rtl/>
        </w:rPr>
        <w:t xml:space="preserve">, </w:t>
      </w:r>
      <w:r w:rsidRPr="00B03BF6">
        <w:rPr>
          <w:rFonts w:ascii="David" w:eastAsia="Tahoma" w:hAnsi="David" w:cs="David" w:hint="eastAsia"/>
          <w:noProof/>
          <w:rtl/>
        </w:rPr>
        <w:t>וכן</w:t>
      </w:r>
      <w:r w:rsidRPr="00B03BF6">
        <w:rPr>
          <w:rFonts w:ascii="David" w:eastAsia="Tahoma" w:hAnsi="David" w:cs="David"/>
          <w:noProof/>
          <w:rtl/>
        </w:rPr>
        <w:t xml:space="preserve"> </w:t>
      </w:r>
      <w:r w:rsidRPr="00B03BF6">
        <w:rPr>
          <w:rFonts w:ascii="David" w:eastAsia="Tahoma" w:hAnsi="David" w:cs="David" w:hint="eastAsia"/>
          <w:noProof/>
          <w:rtl/>
        </w:rPr>
        <w:t>יהיה</w:t>
      </w:r>
      <w:r w:rsidRPr="00B03BF6">
        <w:rPr>
          <w:rFonts w:ascii="David" w:eastAsia="Tahoma" w:hAnsi="David" w:cs="David"/>
          <w:noProof/>
          <w:rtl/>
        </w:rPr>
        <w:t xml:space="preserve"> </w:t>
      </w:r>
      <w:r w:rsidRPr="00B03BF6">
        <w:rPr>
          <w:rFonts w:ascii="David" w:eastAsia="Tahoma" w:hAnsi="David" w:cs="David" w:hint="eastAsia"/>
          <w:noProof/>
          <w:rtl/>
        </w:rPr>
        <w:t>רשאי</w:t>
      </w:r>
      <w:r w:rsidRPr="00B03BF6">
        <w:rPr>
          <w:rFonts w:ascii="David" w:eastAsia="Tahoma" w:hAnsi="David" w:cs="David"/>
          <w:noProof/>
          <w:rtl/>
        </w:rPr>
        <w:t xml:space="preserve"> </w:t>
      </w:r>
      <w:r w:rsidRPr="00B03BF6">
        <w:rPr>
          <w:rFonts w:ascii="David" w:eastAsia="Tahoma" w:hAnsi="David" w:cs="David" w:hint="eastAsia"/>
          <w:noProof/>
          <w:rtl/>
        </w:rPr>
        <w:t>לפי</w:t>
      </w:r>
      <w:r w:rsidRPr="00B03BF6">
        <w:rPr>
          <w:rFonts w:ascii="David" w:eastAsia="Tahoma" w:hAnsi="David" w:cs="David"/>
          <w:noProof/>
          <w:rtl/>
        </w:rPr>
        <w:t xml:space="preserve"> </w:t>
      </w:r>
      <w:r w:rsidRPr="00B03BF6">
        <w:rPr>
          <w:rFonts w:ascii="David" w:eastAsia="Tahoma" w:hAnsi="David" w:cs="David" w:hint="eastAsia"/>
          <w:noProof/>
          <w:rtl/>
        </w:rPr>
        <w:t>שיקול</w:t>
      </w:r>
      <w:r w:rsidRPr="00B03BF6">
        <w:rPr>
          <w:rFonts w:ascii="David" w:eastAsia="Tahoma" w:hAnsi="David" w:cs="David"/>
          <w:noProof/>
          <w:rtl/>
        </w:rPr>
        <w:t xml:space="preserve"> </w:t>
      </w:r>
      <w:r w:rsidRPr="00B03BF6">
        <w:rPr>
          <w:rFonts w:ascii="David" w:eastAsia="Tahoma" w:hAnsi="David" w:cs="David" w:hint="eastAsia"/>
          <w:noProof/>
          <w:rtl/>
        </w:rPr>
        <w:t>דעתו</w:t>
      </w:r>
      <w:r w:rsidRPr="00B03BF6">
        <w:rPr>
          <w:rFonts w:ascii="David" w:eastAsia="Tahoma" w:hAnsi="David" w:cs="David"/>
          <w:noProof/>
          <w:rtl/>
        </w:rPr>
        <w:t xml:space="preserve"> </w:t>
      </w:r>
      <w:r w:rsidRPr="00B03BF6">
        <w:rPr>
          <w:rFonts w:ascii="David" w:eastAsia="Tahoma" w:hAnsi="David" w:cs="David" w:hint="eastAsia"/>
          <w:noProof/>
          <w:rtl/>
        </w:rPr>
        <w:t>לבחור</w:t>
      </w:r>
      <w:r w:rsidRPr="00B03BF6">
        <w:rPr>
          <w:rFonts w:ascii="David" w:eastAsia="Tahoma" w:hAnsi="David" w:cs="David"/>
          <w:noProof/>
          <w:rtl/>
        </w:rPr>
        <w:t xml:space="preserve"> </w:t>
      </w:r>
      <w:r w:rsidRPr="00B03BF6">
        <w:rPr>
          <w:rFonts w:ascii="David" w:eastAsia="Tahoma" w:hAnsi="David" w:cs="David" w:hint="eastAsia"/>
          <w:noProof/>
          <w:rtl/>
        </w:rPr>
        <w:t>מספר</w:t>
      </w:r>
      <w:r w:rsidRPr="00B03BF6">
        <w:rPr>
          <w:rFonts w:ascii="David" w:eastAsia="Tahoma" w:hAnsi="David" w:cs="David"/>
          <w:noProof/>
          <w:rtl/>
        </w:rPr>
        <w:t xml:space="preserve"> </w:t>
      </w:r>
      <w:r w:rsidRPr="00B03BF6">
        <w:rPr>
          <w:rFonts w:ascii="David" w:eastAsia="Tahoma" w:hAnsi="David" w:cs="David" w:hint="eastAsia"/>
          <w:noProof/>
          <w:rtl/>
        </w:rPr>
        <w:t>יעדים</w:t>
      </w:r>
      <w:r w:rsidRPr="00B03BF6">
        <w:rPr>
          <w:rFonts w:ascii="David" w:eastAsia="Tahoma" w:hAnsi="David" w:cs="David"/>
          <w:noProof/>
          <w:rtl/>
        </w:rPr>
        <w:t xml:space="preserve"> </w:t>
      </w:r>
      <w:r w:rsidRPr="00B03BF6">
        <w:rPr>
          <w:rFonts w:ascii="David" w:eastAsia="Tahoma" w:hAnsi="David" w:cs="David" w:hint="eastAsia"/>
          <w:noProof/>
          <w:rtl/>
        </w:rPr>
        <w:t>גדול</w:t>
      </w:r>
      <w:r w:rsidRPr="00B03BF6">
        <w:rPr>
          <w:rFonts w:ascii="David" w:eastAsia="Tahoma" w:hAnsi="David" w:cs="David"/>
          <w:noProof/>
          <w:rtl/>
        </w:rPr>
        <w:t xml:space="preserve"> </w:t>
      </w:r>
      <w:r w:rsidRPr="00B03BF6">
        <w:rPr>
          <w:rFonts w:ascii="David" w:eastAsia="Tahoma" w:hAnsi="David" w:cs="David" w:hint="eastAsia"/>
          <w:noProof/>
          <w:rtl/>
        </w:rPr>
        <w:t>יותר</w:t>
      </w:r>
      <w:r w:rsidRPr="00B03BF6">
        <w:rPr>
          <w:rFonts w:ascii="David" w:eastAsia="Tahoma" w:hAnsi="David" w:cs="David"/>
          <w:noProof/>
          <w:rtl/>
        </w:rPr>
        <w:t xml:space="preserve"> </w:t>
      </w:r>
      <w:r w:rsidRPr="00B03BF6">
        <w:rPr>
          <w:rFonts w:ascii="David" w:eastAsia="Tahoma" w:hAnsi="David" w:cs="David" w:hint="eastAsia"/>
          <w:noProof/>
          <w:rtl/>
        </w:rPr>
        <w:t>מהאמור</w:t>
      </w:r>
      <w:r w:rsidRPr="00B03BF6">
        <w:rPr>
          <w:rFonts w:ascii="David" w:eastAsia="Tahoma" w:hAnsi="David" w:cs="David"/>
          <w:noProof/>
          <w:rtl/>
        </w:rPr>
        <w:t xml:space="preserve"> </w:t>
      </w:r>
      <w:r w:rsidRPr="00B03BF6">
        <w:rPr>
          <w:rFonts w:ascii="David" w:eastAsia="Tahoma" w:hAnsi="David" w:cs="David" w:hint="eastAsia"/>
          <w:noProof/>
          <w:rtl/>
        </w:rPr>
        <w:t>לעיל</w:t>
      </w:r>
      <w:r w:rsidRPr="00B03BF6">
        <w:rPr>
          <w:rFonts w:ascii="David" w:eastAsia="Tahoma" w:hAnsi="David" w:cs="David"/>
          <w:noProof/>
          <w:rtl/>
        </w:rPr>
        <w:t xml:space="preserve">.  </w:t>
      </w:r>
      <w:r w:rsidRPr="00B03BF6">
        <w:rPr>
          <w:rFonts w:ascii="David" w:eastAsia="Tahoma" w:hAnsi="David" w:cs="David" w:hint="eastAsia"/>
          <w:noProof/>
          <w:rtl/>
        </w:rPr>
        <w:t>במקרה</w:t>
      </w:r>
      <w:r w:rsidRPr="00B03BF6">
        <w:rPr>
          <w:rFonts w:ascii="David" w:eastAsia="Tahoma" w:hAnsi="David" w:cs="David"/>
          <w:noProof/>
          <w:rtl/>
        </w:rPr>
        <w:t xml:space="preserve"> </w:t>
      </w:r>
      <w:r w:rsidR="005B0DAB" w:rsidRPr="00CB352E">
        <w:rPr>
          <w:rFonts w:ascii="David" w:eastAsia="Tahoma" w:hAnsi="David" w:cs="David" w:hint="eastAsia"/>
          <w:noProof/>
          <w:rtl/>
        </w:rPr>
        <w:t>של</w:t>
      </w:r>
      <w:r w:rsidR="005B0DAB" w:rsidRPr="00CB352E">
        <w:rPr>
          <w:rFonts w:ascii="David" w:eastAsia="Tahoma" w:hAnsi="David" w:cs="David"/>
          <w:noProof/>
          <w:rtl/>
        </w:rPr>
        <w:t xml:space="preserve"> </w:t>
      </w:r>
      <w:r w:rsidRPr="00B03BF6">
        <w:rPr>
          <w:rFonts w:ascii="David" w:eastAsia="Tahoma" w:hAnsi="David" w:cs="David" w:hint="eastAsia"/>
          <w:noProof/>
          <w:rtl/>
        </w:rPr>
        <w:t>שינוי</w:t>
      </w:r>
      <w:r w:rsidRPr="00B03BF6">
        <w:rPr>
          <w:rFonts w:ascii="David" w:eastAsia="Tahoma" w:hAnsi="David" w:cs="David"/>
          <w:noProof/>
          <w:rtl/>
        </w:rPr>
        <w:t xml:space="preserve"> </w:t>
      </w:r>
      <w:r w:rsidRPr="00B03BF6">
        <w:rPr>
          <w:rFonts w:ascii="David" w:eastAsia="Tahoma" w:hAnsi="David" w:cs="David" w:hint="eastAsia"/>
          <w:noProof/>
          <w:rtl/>
        </w:rPr>
        <w:t>היעדים</w:t>
      </w:r>
      <w:r w:rsidRPr="00B03BF6">
        <w:rPr>
          <w:rFonts w:ascii="David" w:eastAsia="Tahoma" w:hAnsi="David" w:cs="David"/>
          <w:noProof/>
          <w:rtl/>
        </w:rPr>
        <w:t xml:space="preserve"> </w:t>
      </w:r>
      <w:r w:rsidRPr="00B03BF6">
        <w:rPr>
          <w:rFonts w:ascii="David" w:eastAsia="Tahoma" w:hAnsi="David" w:cs="David" w:hint="eastAsia"/>
          <w:noProof/>
          <w:rtl/>
        </w:rPr>
        <w:t>עליהם</w:t>
      </w:r>
      <w:r w:rsidRPr="00B03BF6">
        <w:rPr>
          <w:rFonts w:ascii="David" w:eastAsia="Tahoma" w:hAnsi="David" w:cs="David"/>
          <w:noProof/>
          <w:rtl/>
        </w:rPr>
        <w:t xml:space="preserve"> </w:t>
      </w:r>
      <w:r w:rsidRPr="00B03BF6">
        <w:rPr>
          <w:rFonts w:ascii="David" w:eastAsia="Tahoma" w:hAnsi="David" w:cs="David" w:hint="eastAsia"/>
          <w:noProof/>
          <w:rtl/>
        </w:rPr>
        <w:t>נמדד</w:t>
      </w:r>
      <w:r w:rsidRPr="00B03BF6">
        <w:rPr>
          <w:rFonts w:ascii="David" w:eastAsia="Tahoma" w:hAnsi="David" w:cs="David"/>
          <w:noProof/>
          <w:rtl/>
        </w:rPr>
        <w:t xml:space="preserve"> </w:t>
      </w:r>
      <w:r w:rsidRPr="00B03BF6">
        <w:rPr>
          <w:rFonts w:ascii="David" w:eastAsia="Tahoma" w:hAnsi="David" w:cs="David" w:hint="eastAsia"/>
          <w:noProof/>
          <w:rtl/>
        </w:rPr>
        <w:t>הספק</w:t>
      </w:r>
      <w:r w:rsidRPr="00B03BF6">
        <w:rPr>
          <w:rFonts w:ascii="David" w:eastAsia="Tahoma" w:hAnsi="David" w:cs="David"/>
          <w:noProof/>
          <w:rtl/>
        </w:rPr>
        <w:t xml:space="preserve">, </w:t>
      </w:r>
      <w:r w:rsidRPr="00B03BF6">
        <w:rPr>
          <w:rFonts w:ascii="David" w:eastAsia="Tahoma" w:hAnsi="David" w:cs="David" w:hint="eastAsia"/>
          <w:noProof/>
          <w:rtl/>
        </w:rPr>
        <w:t>תצא</w:t>
      </w:r>
      <w:r w:rsidRPr="00B03BF6">
        <w:rPr>
          <w:rFonts w:ascii="David" w:eastAsia="Tahoma" w:hAnsi="David" w:cs="David"/>
          <w:noProof/>
          <w:rtl/>
        </w:rPr>
        <w:t xml:space="preserve"> </w:t>
      </w:r>
      <w:r w:rsidRPr="00B03BF6">
        <w:rPr>
          <w:rFonts w:ascii="David" w:eastAsia="Tahoma" w:hAnsi="David" w:cs="David" w:hint="eastAsia"/>
          <w:noProof/>
          <w:rtl/>
        </w:rPr>
        <w:t>הודעה</w:t>
      </w:r>
      <w:r w:rsidRPr="00B03BF6">
        <w:rPr>
          <w:rFonts w:ascii="David" w:eastAsia="Tahoma" w:hAnsi="David" w:cs="David"/>
          <w:noProof/>
          <w:rtl/>
        </w:rPr>
        <w:t xml:space="preserve"> </w:t>
      </w:r>
      <w:r w:rsidR="005B0DAB" w:rsidRPr="00CB352E">
        <w:rPr>
          <w:rFonts w:ascii="David" w:eastAsia="Tahoma" w:hAnsi="David" w:cs="David" w:hint="eastAsia"/>
          <w:noProof/>
          <w:rtl/>
        </w:rPr>
        <w:t>בכתב</w:t>
      </w:r>
      <w:r w:rsidR="005B0DAB" w:rsidRPr="00CB352E">
        <w:rPr>
          <w:rFonts w:ascii="David" w:eastAsia="Tahoma" w:hAnsi="David" w:cs="David"/>
          <w:noProof/>
          <w:rtl/>
        </w:rPr>
        <w:t xml:space="preserve"> </w:t>
      </w:r>
      <w:r w:rsidRPr="00B03BF6">
        <w:rPr>
          <w:rFonts w:ascii="David" w:eastAsia="Tahoma" w:hAnsi="David" w:cs="David" w:hint="eastAsia"/>
          <w:noProof/>
          <w:rtl/>
        </w:rPr>
        <w:t>מטעם</w:t>
      </w:r>
      <w:r w:rsidRPr="00B03BF6">
        <w:rPr>
          <w:rFonts w:ascii="David" w:eastAsia="Tahoma" w:hAnsi="David" w:cs="David"/>
          <w:noProof/>
          <w:rtl/>
        </w:rPr>
        <w:t xml:space="preserve"> </w:t>
      </w:r>
      <w:r w:rsidRPr="00B03BF6">
        <w:rPr>
          <w:rFonts w:ascii="David" w:eastAsia="Tahoma" w:hAnsi="David" w:cs="David" w:hint="eastAsia"/>
          <w:noProof/>
          <w:rtl/>
        </w:rPr>
        <w:t>המזמין</w:t>
      </w:r>
      <w:r w:rsidRPr="00B03BF6">
        <w:rPr>
          <w:rFonts w:ascii="David" w:eastAsia="Tahoma" w:hAnsi="David" w:cs="David"/>
          <w:noProof/>
          <w:rtl/>
        </w:rPr>
        <w:t>.</w:t>
      </w:r>
      <w:bookmarkEnd w:id="713"/>
      <w:bookmarkEnd w:id="714"/>
      <w:r w:rsidRPr="00B03BF6">
        <w:rPr>
          <w:rFonts w:ascii="David" w:eastAsia="Tahoma" w:hAnsi="David" w:cs="David"/>
          <w:noProof/>
          <w:rtl/>
        </w:rPr>
        <w:t xml:space="preserve"> </w:t>
      </w:r>
    </w:p>
    <w:p w14:paraId="12DFF6BA" w14:textId="77777777" w:rsidR="00DF7500" w:rsidRDefault="00B13C8D" w:rsidP="00091518">
      <w:pPr>
        <w:pStyle w:val="afc"/>
        <w:widowControl w:val="0"/>
        <w:numPr>
          <w:ilvl w:val="1"/>
          <w:numId w:val="468"/>
        </w:numPr>
        <w:spacing w:after="120" w:line="360" w:lineRule="auto"/>
        <w:jc w:val="both"/>
        <w:rPr>
          <w:rFonts w:ascii="David" w:eastAsia="Tahoma" w:hAnsi="David" w:cs="David"/>
          <w:noProof/>
        </w:rPr>
      </w:pPr>
      <w:r w:rsidRPr="00A47E0B">
        <w:rPr>
          <w:rFonts w:ascii="David" w:eastAsia="Tahoma" w:hAnsi="David" w:cs="David" w:hint="cs"/>
          <w:noProof/>
          <w:rtl/>
        </w:rPr>
        <w:t xml:space="preserve">בהתייחס לביקורי השטח </w:t>
      </w:r>
      <w:r w:rsidRPr="00A47E0B">
        <w:rPr>
          <w:rFonts w:ascii="David" w:eastAsia="Tahoma" w:hAnsi="David" w:cs="David"/>
          <w:noProof/>
          <w:rtl/>
        </w:rPr>
        <w:t>–</w:t>
      </w:r>
      <w:r w:rsidRPr="00A47E0B">
        <w:rPr>
          <w:rFonts w:ascii="David" w:eastAsia="Tahoma" w:hAnsi="David" w:cs="David" w:hint="cs"/>
          <w:noProof/>
          <w:rtl/>
        </w:rPr>
        <w:t xml:space="preserve"> הרי שלצורך קבלת</w:t>
      </w:r>
      <w:r w:rsidRPr="00A47E0B">
        <w:rPr>
          <w:rFonts w:ascii="David" w:eastAsia="Tahoma" w:hAnsi="David" w:cs="David"/>
          <w:noProof/>
          <w:rtl/>
        </w:rPr>
        <w:t xml:space="preserve"> מענק הצלחה </w:t>
      </w:r>
      <w:r w:rsidRPr="00A47E0B">
        <w:rPr>
          <w:rFonts w:ascii="David" w:eastAsia="Tahoma" w:hAnsi="David" w:cs="David" w:hint="cs"/>
          <w:noProof/>
          <w:rtl/>
        </w:rPr>
        <w:t>בגין ביקורי בית</w:t>
      </w:r>
      <w:r w:rsidR="005B0DAB">
        <w:rPr>
          <w:rFonts w:ascii="David" w:eastAsia="Tahoma" w:hAnsi="David" w:cs="David" w:hint="cs"/>
          <w:noProof/>
          <w:rtl/>
        </w:rPr>
        <w:t>,</w:t>
      </w:r>
      <w:r w:rsidRPr="00A47E0B">
        <w:rPr>
          <w:rFonts w:ascii="David" w:eastAsia="Tahoma" w:hAnsi="David" w:cs="David" w:hint="cs"/>
          <w:noProof/>
          <w:rtl/>
        </w:rPr>
        <w:t xml:space="preserve"> </w:t>
      </w:r>
      <w:r w:rsidRPr="00A47E0B">
        <w:rPr>
          <w:rFonts w:ascii="David" w:eastAsia="Tahoma" w:hAnsi="David" w:cs="David" w:hint="eastAsia"/>
          <w:noProof/>
          <w:rtl/>
        </w:rPr>
        <w:t>המזמין</w:t>
      </w:r>
      <w:r w:rsidRPr="00A47E0B">
        <w:rPr>
          <w:rFonts w:ascii="David" w:eastAsia="Tahoma" w:hAnsi="David" w:cs="David"/>
          <w:noProof/>
          <w:rtl/>
        </w:rPr>
        <w:t xml:space="preserve"> </w:t>
      </w:r>
      <w:r w:rsidRPr="00A47E0B">
        <w:rPr>
          <w:rFonts w:ascii="David" w:eastAsia="Tahoma" w:hAnsi="David" w:cs="David" w:hint="cs"/>
          <w:noProof/>
          <w:rtl/>
        </w:rPr>
        <w:t>י</w:t>
      </w:r>
      <w:r w:rsidRPr="00A47E0B">
        <w:rPr>
          <w:rFonts w:ascii="David" w:eastAsia="Tahoma" w:hAnsi="David" w:cs="David" w:hint="eastAsia"/>
          <w:noProof/>
          <w:rtl/>
        </w:rPr>
        <w:t>בצע</w:t>
      </w:r>
      <w:r w:rsidRPr="00A47E0B">
        <w:rPr>
          <w:rFonts w:ascii="David" w:eastAsia="Tahoma" w:hAnsi="David" w:cs="David"/>
          <w:noProof/>
          <w:rtl/>
        </w:rPr>
        <w:t xml:space="preserve"> מעקב </w:t>
      </w:r>
      <w:r w:rsidRPr="00A47E0B">
        <w:rPr>
          <w:rFonts w:ascii="David" w:eastAsia="Tahoma" w:hAnsi="David" w:cs="David" w:hint="cs"/>
          <w:noProof/>
          <w:rtl/>
        </w:rPr>
        <w:t xml:space="preserve">אחר </w:t>
      </w:r>
      <w:r w:rsidRPr="00A47E0B">
        <w:rPr>
          <w:rFonts w:ascii="David" w:eastAsia="Tahoma" w:hAnsi="David" w:cs="David" w:hint="eastAsia"/>
          <w:noProof/>
          <w:rtl/>
        </w:rPr>
        <w:t>מיצוי</w:t>
      </w:r>
      <w:r w:rsidRPr="00A47E0B">
        <w:rPr>
          <w:rFonts w:ascii="David" w:eastAsia="Tahoma" w:hAnsi="David" w:cs="David"/>
          <w:noProof/>
          <w:rtl/>
        </w:rPr>
        <w:t xml:space="preserve"> זכויות</w:t>
      </w:r>
      <w:r w:rsidR="00C57C9E">
        <w:rPr>
          <w:rFonts w:ascii="David" w:eastAsia="Tahoma" w:hAnsi="David" w:cs="David" w:hint="cs"/>
          <w:noProof/>
          <w:rtl/>
        </w:rPr>
        <w:t xml:space="preserve"> מלא</w:t>
      </w:r>
      <w:r w:rsidRPr="00A47E0B">
        <w:rPr>
          <w:rFonts w:ascii="David" w:eastAsia="Tahoma" w:hAnsi="David" w:cs="David"/>
          <w:noProof/>
          <w:rtl/>
        </w:rPr>
        <w:t xml:space="preserve"> </w:t>
      </w:r>
      <w:r w:rsidRPr="00A47E0B">
        <w:rPr>
          <w:rFonts w:ascii="David" w:eastAsia="Tahoma" w:hAnsi="David" w:cs="David" w:hint="cs"/>
          <w:noProof/>
          <w:rtl/>
        </w:rPr>
        <w:t>עד להשגת הזכויות בפועל</w:t>
      </w:r>
      <w:r w:rsidRPr="00A47E0B">
        <w:rPr>
          <w:rFonts w:ascii="David" w:eastAsia="Tahoma" w:hAnsi="David" w:cs="David"/>
          <w:noProof/>
          <w:rtl/>
        </w:rPr>
        <w:t xml:space="preserve">, ויעדכן את הספק הזוכה בסטטוס עמידה במיצוי זכויות. הספק הזוכה יסייע למזמין </w:t>
      </w:r>
      <w:r w:rsidRPr="00A47E0B">
        <w:rPr>
          <w:rFonts w:ascii="David" w:eastAsia="Tahoma" w:hAnsi="David" w:cs="David" w:hint="cs"/>
          <w:noProof/>
          <w:rtl/>
        </w:rPr>
        <w:t xml:space="preserve">ולשם כך ימציא לדרישתו כל חומר ודו"ח נדרש לשם כך. </w:t>
      </w:r>
    </w:p>
    <w:p w14:paraId="350907FA" w14:textId="4C06442E" w:rsidR="00116021" w:rsidRPr="00423801" w:rsidRDefault="003C7EF4" w:rsidP="00091518">
      <w:pPr>
        <w:pStyle w:val="afc"/>
        <w:widowControl w:val="0"/>
        <w:numPr>
          <w:ilvl w:val="1"/>
          <w:numId w:val="468"/>
        </w:numPr>
        <w:spacing w:after="120" w:line="360" w:lineRule="auto"/>
        <w:jc w:val="both"/>
        <w:rPr>
          <w:rFonts w:ascii="David" w:eastAsia="Tahoma" w:hAnsi="David" w:cs="David"/>
          <w:noProof/>
        </w:rPr>
      </w:pPr>
      <w:r w:rsidRPr="00DF7500">
        <w:rPr>
          <w:rFonts w:ascii="David" w:eastAsia="Tahoma" w:hAnsi="David" w:cs="David" w:hint="eastAsia"/>
          <w:noProof/>
          <w:rtl/>
        </w:rPr>
        <w:t>בגין</w:t>
      </w:r>
      <w:r w:rsidRPr="00DF7500">
        <w:rPr>
          <w:rFonts w:ascii="David" w:eastAsia="Tahoma" w:hAnsi="David" w:cs="David"/>
          <w:noProof/>
          <w:rtl/>
        </w:rPr>
        <w:t xml:space="preserve"> מיצוי זכויות מלא במסגרת ביקורי השטח ישולם </w:t>
      </w:r>
      <w:r w:rsidR="00390729" w:rsidRPr="00DF7500">
        <w:rPr>
          <w:rFonts w:ascii="David" w:eastAsia="Tahoma" w:hAnsi="David" w:cs="David" w:hint="eastAsia"/>
          <w:noProof/>
          <w:rtl/>
        </w:rPr>
        <w:t>מענק</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הצלחה</w:t>
      </w:r>
      <w:r w:rsidR="005260B5" w:rsidRPr="00DF7500">
        <w:rPr>
          <w:rFonts w:ascii="David" w:eastAsia="Tahoma" w:hAnsi="David" w:cs="David"/>
          <w:noProof/>
          <w:rtl/>
        </w:rPr>
        <w:t xml:space="preserve">,אחת לרבעון, </w:t>
      </w:r>
      <w:r w:rsidR="00390729" w:rsidRPr="00DF7500">
        <w:rPr>
          <w:rFonts w:ascii="David" w:eastAsia="Tahoma" w:hAnsi="David" w:cs="David"/>
          <w:noProof/>
          <w:rtl/>
        </w:rPr>
        <w:t xml:space="preserve"> ב</w:t>
      </w:r>
      <w:r w:rsidRPr="00DF7500">
        <w:rPr>
          <w:rFonts w:ascii="David" w:eastAsia="Tahoma" w:hAnsi="David" w:cs="David" w:hint="eastAsia"/>
          <w:noProof/>
          <w:rtl/>
        </w:rPr>
        <w:t>סכום</w:t>
      </w:r>
      <w:r w:rsidRPr="00DF7500">
        <w:rPr>
          <w:rFonts w:ascii="David" w:eastAsia="Tahoma" w:hAnsi="David" w:cs="David"/>
          <w:noProof/>
          <w:rtl/>
        </w:rPr>
        <w:t xml:space="preserve"> </w:t>
      </w:r>
      <w:r w:rsidRPr="00DF7500">
        <w:rPr>
          <w:rFonts w:ascii="David" w:eastAsia="Tahoma" w:hAnsi="David" w:cs="David" w:hint="eastAsia"/>
          <w:noProof/>
          <w:rtl/>
        </w:rPr>
        <w:t>של</w:t>
      </w:r>
      <w:r w:rsidRPr="00DF7500">
        <w:rPr>
          <w:rFonts w:ascii="David" w:eastAsia="Tahoma" w:hAnsi="David" w:cs="David"/>
          <w:noProof/>
          <w:rtl/>
        </w:rPr>
        <w:t xml:space="preserve"> 20 </w:t>
      </w:r>
      <w:r w:rsidRPr="00DF7500">
        <w:rPr>
          <w:rFonts w:ascii="David" w:eastAsia="Tahoma" w:hAnsi="David" w:cs="David" w:hint="eastAsia"/>
          <w:noProof/>
          <w:rtl/>
        </w:rPr>
        <w:t>שקלים</w:t>
      </w:r>
      <w:r w:rsidR="00437733">
        <w:rPr>
          <w:rFonts w:ascii="David" w:eastAsia="Tahoma" w:hAnsi="David" w:cs="David" w:hint="cs"/>
          <w:noProof/>
          <w:rtl/>
        </w:rPr>
        <w:t xml:space="preserve">, </w:t>
      </w:r>
      <w:r w:rsidRPr="00DF7500">
        <w:rPr>
          <w:rFonts w:ascii="David" w:eastAsia="Tahoma" w:hAnsi="David" w:cs="David" w:hint="eastAsia"/>
          <w:noProof/>
          <w:rtl/>
        </w:rPr>
        <w:t>לכל</w:t>
      </w:r>
      <w:r w:rsidRPr="00DF7500">
        <w:rPr>
          <w:rFonts w:ascii="David" w:eastAsia="Tahoma" w:hAnsi="David" w:cs="David"/>
          <w:noProof/>
          <w:rtl/>
        </w:rPr>
        <w:t xml:space="preserve"> </w:t>
      </w:r>
      <w:r w:rsidRPr="00DF7500">
        <w:rPr>
          <w:rFonts w:ascii="David" w:eastAsia="Tahoma" w:hAnsi="David" w:cs="David" w:hint="eastAsia"/>
          <w:noProof/>
          <w:rtl/>
        </w:rPr>
        <w:t>ניצול</w:t>
      </w:r>
      <w:r w:rsidRPr="00DF7500">
        <w:rPr>
          <w:rFonts w:ascii="David" w:eastAsia="Tahoma" w:hAnsi="David" w:cs="David"/>
          <w:noProof/>
          <w:rtl/>
        </w:rPr>
        <w:t xml:space="preserve"> </w:t>
      </w:r>
      <w:r w:rsidRPr="00DF7500">
        <w:rPr>
          <w:rFonts w:ascii="David" w:eastAsia="Tahoma" w:hAnsi="David" w:cs="David" w:hint="eastAsia"/>
          <w:noProof/>
          <w:rtl/>
        </w:rPr>
        <w:t>אשר</w:t>
      </w:r>
      <w:r w:rsidRPr="00DF7500">
        <w:rPr>
          <w:rFonts w:ascii="David" w:eastAsia="Tahoma" w:hAnsi="David" w:cs="David"/>
          <w:noProof/>
          <w:rtl/>
        </w:rPr>
        <w:t xml:space="preserve"> </w:t>
      </w:r>
      <w:r w:rsidRPr="00DF7500">
        <w:rPr>
          <w:rFonts w:ascii="David" w:eastAsia="Tahoma" w:hAnsi="David" w:cs="David" w:hint="eastAsia"/>
          <w:noProof/>
          <w:rtl/>
        </w:rPr>
        <w:t>התקיי</w:t>
      </w:r>
      <w:r w:rsidR="004211F9" w:rsidRPr="00DF7500">
        <w:rPr>
          <w:rFonts w:ascii="David" w:eastAsia="Tahoma" w:hAnsi="David" w:cs="David" w:hint="eastAsia"/>
          <w:noProof/>
          <w:rtl/>
        </w:rPr>
        <w:t>מו</w:t>
      </w:r>
      <w:r w:rsidRPr="00DF7500">
        <w:rPr>
          <w:rFonts w:ascii="David" w:eastAsia="Tahoma" w:hAnsi="David" w:cs="David"/>
          <w:noProof/>
          <w:rtl/>
        </w:rPr>
        <w:t xml:space="preserve"> אצלו מ</w:t>
      </w:r>
      <w:r w:rsidR="00390729" w:rsidRPr="00DF7500">
        <w:rPr>
          <w:rFonts w:ascii="David" w:eastAsia="Tahoma" w:hAnsi="David" w:cs="David" w:hint="eastAsia"/>
          <w:noProof/>
          <w:rtl/>
        </w:rPr>
        <w:t>ל</w:t>
      </w:r>
      <w:r w:rsidR="004211F9" w:rsidRPr="00DF7500">
        <w:rPr>
          <w:rFonts w:ascii="David" w:eastAsia="Tahoma" w:hAnsi="David" w:cs="David" w:hint="eastAsia"/>
          <w:noProof/>
          <w:rtl/>
        </w:rPr>
        <w:t>ו</w:t>
      </w:r>
      <w:r w:rsidR="00390729" w:rsidRPr="00DF7500">
        <w:rPr>
          <w:rFonts w:ascii="David" w:eastAsia="Tahoma" w:hAnsi="David" w:cs="David" w:hint="eastAsia"/>
          <w:noProof/>
          <w:rtl/>
        </w:rPr>
        <w:t>א</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התנאים</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למ</w:t>
      </w:r>
      <w:r w:rsidRPr="00DF7500">
        <w:rPr>
          <w:rFonts w:ascii="David" w:eastAsia="Tahoma" w:hAnsi="David" w:cs="David" w:hint="eastAsia"/>
          <w:noProof/>
          <w:rtl/>
        </w:rPr>
        <w:t>יצוי</w:t>
      </w:r>
      <w:r w:rsidRPr="00DF7500">
        <w:rPr>
          <w:rFonts w:ascii="David" w:eastAsia="Tahoma" w:hAnsi="David" w:cs="David"/>
          <w:noProof/>
          <w:rtl/>
        </w:rPr>
        <w:t xml:space="preserve"> </w:t>
      </w:r>
      <w:r w:rsidRPr="00DF7500">
        <w:rPr>
          <w:rFonts w:ascii="David" w:eastAsia="Tahoma" w:hAnsi="David" w:cs="David" w:hint="eastAsia"/>
          <w:noProof/>
          <w:rtl/>
        </w:rPr>
        <w:t>זכויות</w:t>
      </w:r>
      <w:r w:rsidRPr="00DF7500">
        <w:rPr>
          <w:rFonts w:ascii="David" w:eastAsia="Tahoma" w:hAnsi="David" w:cs="David"/>
          <w:noProof/>
          <w:rtl/>
        </w:rPr>
        <w:t xml:space="preserve"> </w:t>
      </w:r>
      <w:r w:rsidRPr="00DF7500">
        <w:rPr>
          <w:rFonts w:ascii="David" w:eastAsia="Tahoma" w:hAnsi="David" w:cs="David" w:hint="eastAsia"/>
          <w:noProof/>
          <w:rtl/>
        </w:rPr>
        <w:t>מלא</w:t>
      </w:r>
      <w:r w:rsidR="00390729" w:rsidRPr="00DF7500">
        <w:rPr>
          <w:rFonts w:ascii="David" w:eastAsia="Tahoma" w:hAnsi="David" w:cs="David"/>
          <w:noProof/>
          <w:rtl/>
        </w:rPr>
        <w:t xml:space="preserve">. </w:t>
      </w:r>
    </w:p>
    <w:p w14:paraId="3683C375" w14:textId="26664D34" w:rsidR="00E166B6" w:rsidRPr="00423801" w:rsidRDefault="00E166B6" w:rsidP="00091518">
      <w:pPr>
        <w:pStyle w:val="afc"/>
        <w:widowControl w:val="0"/>
        <w:numPr>
          <w:ilvl w:val="1"/>
          <w:numId w:val="468"/>
        </w:numPr>
        <w:spacing w:after="120" w:line="360" w:lineRule="auto"/>
        <w:jc w:val="both"/>
        <w:rPr>
          <w:rFonts w:ascii="David" w:eastAsia="Tahoma" w:hAnsi="David" w:cs="David"/>
          <w:noProof/>
        </w:rPr>
      </w:pPr>
      <w:r w:rsidRPr="0087560A">
        <w:rPr>
          <w:rFonts w:ascii="David" w:eastAsia="Tahoma" w:hAnsi="David" w:cs="David" w:hint="cs"/>
          <w:noProof/>
          <w:rtl/>
        </w:rPr>
        <w:t>מובהר כי מענק ההצלחה בגין ביקורי הבית יהיה ללא הצמדה ויוגבל למקסימום 10% מ</w:t>
      </w:r>
      <w:r w:rsidR="00502002">
        <w:rPr>
          <w:rFonts w:ascii="David" w:eastAsia="Tahoma" w:hAnsi="David" w:cs="David" w:hint="cs"/>
          <w:noProof/>
          <w:rtl/>
        </w:rPr>
        <w:t>הסכום ב</w:t>
      </w:r>
      <w:r w:rsidRPr="0087560A">
        <w:rPr>
          <w:rFonts w:ascii="David" w:eastAsia="Tahoma" w:hAnsi="David" w:cs="David" w:hint="cs"/>
          <w:noProof/>
          <w:rtl/>
        </w:rPr>
        <w:t>חשבונית</w:t>
      </w:r>
      <w:r w:rsidR="00502002">
        <w:rPr>
          <w:rFonts w:ascii="David" w:eastAsia="Tahoma" w:hAnsi="David" w:cs="David" w:hint="cs"/>
          <w:noProof/>
          <w:rtl/>
        </w:rPr>
        <w:t xml:space="preserve"> החודשית</w:t>
      </w:r>
      <w:r w:rsidRPr="0087560A">
        <w:rPr>
          <w:rFonts w:ascii="David" w:eastAsia="Tahoma" w:hAnsi="David" w:cs="David" w:hint="cs"/>
          <w:noProof/>
          <w:rtl/>
        </w:rPr>
        <w:t xml:space="preserve">. </w:t>
      </w:r>
    </w:p>
    <w:p w14:paraId="77EE3DD6" w14:textId="77777777" w:rsidR="00B13C8D" w:rsidRDefault="00B13C8D" w:rsidP="00091518">
      <w:pPr>
        <w:pStyle w:val="afc"/>
        <w:widowControl w:val="0"/>
        <w:numPr>
          <w:ilvl w:val="1"/>
          <w:numId w:val="468"/>
        </w:numPr>
        <w:spacing w:after="120" w:line="360" w:lineRule="auto"/>
        <w:jc w:val="both"/>
        <w:rPr>
          <w:rFonts w:ascii="David" w:eastAsia="Tahoma" w:hAnsi="David" w:cs="David"/>
          <w:noProof/>
        </w:rPr>
      </w:pPr>
      <w:r w:rsidRPr="00A47E0B">
        <w:rPr>
          <w:rFonts w:ascii="David" w:eastAsia="Tahoma" w:hAnsi="David" w:cs="David" w:hint="cs"/>
          <w:noProof/>
          <w:rtl/>
        </w:rPr>
        <w:t>התמורה בגין מנגנון התמרוץ תשולם רק בגין פעילות שתבוצע לאחר סיום תקופת ההתייצבות.</w:t>
      </w:r>
    </w:p>
    <w:p w14:paraId="395E5C8F" w14:textId="77777777" w:rsidR="002D1435" w:rsidRDefault="00B13C8D" w:rsidP="00091518">
      <w:pPr>
        <w:pStyle w:val="afc"/>
        <w:widowControl w:val="0"/>
        <w:numPr>
          <w:ilvl w:val="1"/>
          <w:numId w:val="468"/>
        </w:numPr>
        <w:spacing w:after="120" w:line="360" w:lineRule="auto"/>
        <w:jc w:val="both"/>
        <w:rPr>
          <w:rFonts w:ascii="David" w:eastAsia="Tahoma" w:hAnsi="David" w:cs="David"/>
          <w:noProof/>
        </w:rPr>
      </w:pPr>
      <w:bookmarkStart w:id="715" w:name="_Toc432516334"/>
      <w:bookmarkStart w:id="716" w:name="_Toc90986978"/>
      <w:bookmarkStart w:id="717" w:name="_Toc98771887"/>
      <w:r w:rsidRPr="00B03BF6">
        <w:rPr>
          <w:rFonts w:ascii="David" w:eastAsia="Tahoma" w:hAnsi="David" w:cs="David" w:hint="eastAsia"/>
          <w:noProof/>
          <w:rtl/>
        </w:rPr>
        <w:t>מובהר</w:t>
      </w:r>
      <w:r w:rsidRPr="00B03BF6">
        <w:rPr>
          <w:rFonts w:ascii="David" w:eastAsia="Tahoma" w:hAnsi="David" w:cs="David"/>
          <w:noProof/>
          <w:rtl/>
        </w:rPr>
        <w:t xml:space="preserve"> </w:t>
      </w:r>
      <w:r w:rsidRPr="00B03BF6">
        <w:rPr>
          <w:rFonts w:ascii="David" w:eastAsia="Tahoma" w:hAnsi="David" w:cs="David" w:hint="eastAsia"/>
          <w:noProof/>
          <w:rtl/>
        </w:rPr>
        <w:t>כי</w:t>
      </w:r>
      <w:r w:rsidRPr="00B03BF6">
        <w:rPr>
          <w:rFonts w:ascii="David" w:eastAsia="Tahoma" w:hAnsi="David" w:cs="David"/>
          <w:noProof/>
          <w:rtl/>
        </w:rPr>
        <w:t xml:space="preserve"> </w:t>
      </w:r>
      <w:r w:rsidRPr="00B03BF6">
        <w:rPr>
          <w:rFonts w:ascii="David" w:eastAsia="Tahoma" w:hAnsi="David" w:cs="David" w:hint="eastAsia"/>
          <w:noProof/>
          <w:rtl/>
        </w:rPr>
        <w:t>ה</w:t>
      </w:r>
      <w:r w:rsidRPr="00B03BF6">
        <w:rPr>
          <w:rFonts w:ascii="David" w:eastAsia="Tahoma" w:hAnsi="David" w:cs="David"/>
          <w:noProof/>
          <w:rtl/>
        </w:rPr>
        <w:t xml:space="preserve">קנס </w:t>
      </w:r>
      <w:r w:rsidRPr="00B03BF6">
        <w:rPr>
          <w:rFonts w:ascii="David" w:eastAsia="Tahoma" w:hAnsi="David" w:cs="David" w:hint="eastAsia"/>
          <w:noProof/>
          <w:rtl/>
        </w:rPr>
        <w:t>לא</w:t>
      </w:r>
      <w:r w:rsidRPr="00B03BF6">
        <w:rPr>
          <w:rFonts w:ascii="David" w:eastAsia="Tahoma" w:hAnsi="David" w:cs="David"/>
          <w:noProof/>
          <w:rtl/>
        </w:rPr>
        <w:t xml:space="preserve"> </w:t>
      </w:r>
      <w:r w:rsidRPr="00B03BF6">
        <w:rPr>
          <w:rFonts w:ascii="David" w:eastAsia="Tahoma" w:hAnsi="David" w:cs="David" w:hint="eastAsia"/>
          <w:noProof/>
          <w:rtl/>
        </w:rPr>
        <w:t>יופעל</w:t>
      </w:r>
      <w:r w:rsidRPr="00B03BF6">
        <w:rPr>
          <w:rFonts w:ascii="David" w:eastAsia="Tahoma" w:hAnsi="David" w:cs="David"/>
          <w:noProof/>
          <w:rtl/>
        </w:rPr>
        <w:t xml:space="preserve"> </w:t>
      </w:r>
      <w:r w:rsidRPr="00B03BF6">
        <w:rPr>
          <w:rFonts w:ascii="David" w:eastAsia="Tahoma" w:hAnsi="David" w:cs="David" w:hint="eastAsia"/>
          <w:noProof/>
          <w:rtl/>
        </w:rPr>
        <w:t>במקרה</w:t>
      </w:r>
      <w:r w:rsidRPr="00B03BF6">
        <w:rPr>
          <w:rFonts w:ascii="David" w:eastAsia="Tahoma" w:hAnsi="David" w:cs="David"/>
          <w:noProof/>
          <w:rtl/>
        </w:rPr>
        <w:t xml:space="preserve"> </w:t>
      </w:r>
      <w:r w:rsidRPr="00B03BF6">
        <w:rPr>
          <w:rFonts w:ascii="David" w:eastAsia="Tahoma" w:hAnsi="David" w:cs="David" w:hint="eastAsia"/>
          <w:noProof/>
          <w:rtl/>
        </w:rPr>
        <w:t>והספק</w:t>
      </w:r>
      <w:r w:rsidRPr="00B03BF6">
        <w:rPr>
          <w:rFonts w:ascii="David" w:eastAsia="Tahoma" w:hAnsi="David" w:cs="David"/>
          <w:noProof/>
          <w:rtl/>
        </w:rPr>
        <w:t xml:space="preserve"> </w:t>
      </w:r>
      <w:r w:rsidRPr="00B03BF6">
        <w:rPr>
          <w:rFonts w:ascii="David" w:eastAsia="Tahoma" w:hAnsi="David" w:cs="David" w:hint="eastAsia"/>
          <w:noProof/>
          <w:rtl/>
        </w:rPr>
        <w:t>הוכיח</w:t>
      </w:r>
      <w:r w:rsidRPr="00B03BF6">
        <w:rPr>
          <w:rFonts w:ascii="David" w:eastAsia="Tahoma" w:hAnsi="David" w:cs="David"/>
          <w:noProof/>
          <w:rtl/>
        </w:rPr>
        <w:t xml:space="preserve">, </w:t>
      </w:r>
      <w:r w:rsidRPr="00B03BF6">
        <w:rPr>
          <w:rFonts w:ascii="David" w:eastAsia="Tahoma" w:hAnsi="David" w:cs="David" w:hint="eastAsia"/>
          <w:noProof/>
          <w:rtl/>
        </w:rPr>
        <w:t>בבקשה</w:t>
      </w:r>
      <w:r w:rsidRPr="00B03BF6">
        <w:rPr>
          <w:rFonts w:ascii="David" w:eastAsia="Tahoma" w:hAnsi="David" w:cs="David"/>
          <w:noProof/>
          <w:rtl/>
        </w:rPr>
        <w:t xml:space="preserve"> </w:t>
      </w:r>
      <w:r w:rsidRPr="00B03BF6">
        <w:rPr>
          <w:rFonts w:ascii="David" w:eastAsia="Tahoma" w:hAnsi="David" w:cs="David" w:hint="eastAsia"/>
          <w:noProof/>
          <w:rtl/>
        </w:rPr>
        <w:t>מנומקת</w:t>
      </w:r>
      <w:r w:rsidRPr="00B03BF6">
        <w:rPr>
          <w:rFonts w:ascii="David" w:eastAsia="Tahoma" w:hAnsi="David" w:cs="David"/>
          <w:noProof/>
          <w:rtl/>
        </w:rPr>
        <w:t xml:space="preserve"> </w:t>
      </w:r>
      <w:r w:rsidRPr="00B03BF6">
        <w:rPr>
          <w:rFonts w:ascii="David" w:eastAsia="Tahoma" w:hAnsi="David" w:cs="David" w:hint="eastAsia"/>
          <w:noProof/>
          <w:rtl/>
        </w:rPr>
        <w:t>בכתב</w:t>
      </w:r>
      <w:r w:rsidRPr="00B03BF6">
        <w:rPr>
          <w:rFonts w:ascii="David" w:eastAsia="Tahoma" w:hAnsi="David" w:cs="David"/>
          <w:noProof/>
          <w:rtl/>
        </w:rPr>
        <w:t xml:space="preserve"> </w:t>
      </w:r>
      <w:r w:rsidRPr="00B03BF6">
        <w:rPr>
          <w:rFonts w:ascii="David" w:eastAsia="Tahoma" w:hAnsi="David" w:cs="David" w:hint="eastAsia"/>
          <w:noProof/>
          <w:rtl/>
        </w:rPr>
        <w:t>להנחת</w:t>
      </w:r>
      <w:r w:rsidRPr="00B03BF6">
        <w:rPr>
          <w:rFonts w:ascii="David" w:eastAsia="Tahoma" w:hAnsi="David" w:cs="David"/>
          <w:noProof/>
          <w:rtl/>
        </w:rPr>
        <w:t xml:space="preserve"> </w:t>
      </w:r>
      <w:r w:rsidRPr="00B03BF6">
        <w:rPr>
          <w:rFonts w:ascii="David" w:eastAsia="Tahoma" w:hAnsi="David" w:cs="David" w:hint="eastAsia"/>
          <w:noProof/>
          <w:rtl/>
        </w:rPr>
        <w:t>דעת</w:t>
      </w:r>
      <w:r w:rsidRPr="00B03BF6">
        <w:rPr>
          <w:rFonts w:ascii="David" w:eastAsia="Tahoma" w:hAnsi="David" w:cs="David"/>
          <w:noProof/>
          <w:rtl/>
        </w:rPr>
        <w:t xml:space="preserve"> </w:t>
      </w:r>
      <w:r w:rsidRPr="00B03BF6">
        <w:rPr>
          <w:rFonts w:ascii="David" w:eastAsia="Tahoma" w:hAnsi="David" w:cs="David" w:hint="eastAsia"/>
          <w:noProof/>
          <w:rtl/>
        </w:rPr>
        <w:t>המזמין</w:t>
      </w:r>
      <w:r w:rsidRPr="00B03BF6">
        <w:rPr>
          <w:rFonts w:ascii="David" w:eastAsia="Tahoma" w:hAnsi="David" w:cs="David"/>
          <w:noProof/>
          <w:rtl/>
        </w:rPr>
        <w:t xml:space="preserve">, </w:t>
      </w:r>
      <w:r w:rsidRPr="00B03BF6">
        <w:rPr>
          <w:rFonts w:ascii="David" w:eastAsia="Tahoma" w:hAnsi="David" w:cs="David" w:hint="eastAsia"/>
          <w:noProof/>
          <w:rtl/>
        </w:rPr>
        <w:t>כי</w:t>
      </w:r>
      <w:r w:rsidRPr="00B03BF6">
        <w:rPr>
          <w:rFonts w:ascii="David" w:eastAsia="Tahoma" w:hAnsi="David" w:cs="David"/>
          <w:noProof/>
          <w:rtl/>
        </w:rPr>
        <w:t xml:space="preserve"> </w:t>
      </w:r>
      <w:r w:rsidRPr="00B03BF6">
        <w:rPr>
          <w:rFonts w:ascii="David" w:eastAsia="Tahoma" w:hAnsi="David" w:cs="David" w:hint="eastAsia"/>
          <w:noProof/>
          <w:rtl/>
        </w:rPr>
        <w:t>אי</w:t>
      </w:r>
      <w:r w:rsidRPr="00B03BF6">
        <w:rPr>
          <w:rFonts w:ascii="David" w:eastAsia="Tahoma" w:hAnsi="David" w:cs="David"/>
          <w:noProof/>
          <w:rtl/>
        </w:rPr>
        <w:t xml:space="preserve"> </w:t>
      </w:r>
      <w:r w:rsidRPr="00B03BF6">
        <w:rPr>
          <w:rFonts w:ascii="David" w:eastAsia="Tahoma" w:hAnsi="David" w:cs="David" w:hint="eastAsia"/>
          <w:noProof/>
          <w:rtl/>
        </w:rPr>
        <w:t>עמידתו</w:t>
      </w:r>
      <w:r w:rsidRPr="00B03BF6">
        <w:rPr>
          <w:rFonts w:ascii="David" w:eastAsia="Tahoma" w:hAnsi="David" w:cs="David"/>
          <w:noProof/>
          <w:rtl/>
        </w:rPr>
        <w:t xml:space="preserve"> </w:t>
      </w:r>
      <w:r w:rsidRPr="00B03BF6">
        <w:rPr>
          <w:rFonts w:ascii="David" w:eastAsia="Tahoma" w:hAnsi="David" w:cs="David" w:hint="eastAsia"/>
          <w:noProof/>
          <w:rtl/>
        </w:rPr>
        <w:t>נגרמה</w:t>
      </w:r>
      <w:r w:rsidRPr="00B03BF6">
        <w:rPr>
          <w:rFonts w:ascii="David" w:eastAsia="Tahoma" w:hAnsi="David" w:cs="David"/>
          <w:noProof/>
          <w:rtl/>
        </w:rPr>
        <w:t xml:space="preserve"> </w:t>
      </w:r>
      <w:r w:rsidRPr="00B03BF6">
        <w:rPr>
          <w:rFonts w:ascii="David" w:eastAsia="Tahoma" w:hAnsi="David" w:cs="David" w:hint="eastAsia"/>
          <w:noProof/>
          <w:rtl/>
        </w:rPr>
        <w:t>בשל</w:t>
      </w:r>
      <w:r w:rsidRPr="00B03BF6">
        <w:rPr>
          <w:rFonts w:ascii="David" w:eastAsia="Tahoma" w:hAnsi="David" w:cs="David"/>
          <w:noProof/>
          <w:rtl/>
        </w:rPr>
        <w:t xml:space="preserve"> </w:t>
      </w:r>
      <w:r w:rsidRPr="00B03BF6">
        <w:rPr>
          <w:rFonts w:ascii="David" w:eastAsia="Tahoma" w:hAnsi="David" w:cs="David" w:hint="eastAsia"/>
          <w:noProof/>
          <w:rtl/>
        </w:rPr>
        <w:t>כוח</w:t>
      </w:r>
      <w:r w:rsidRPr="00B03BF6">
        <w:rPr>
          <w:rFonts w:ascii="David" w:eastAsia="Tahoma" w:hAnsi="David" w:cs="David"/>
          <w:noProof/>
          <w:rtl/>
        </w:rPr>
        <w:t xml:space="preserve"> </w:t>
      </w:r>
      <w:r w:rsidRPr="00B03BF6">
        <w:rPr>
          <w:rFonts w:ascii="David" w:eastAsia="Tahoma" w:hAnsi="David" w:cs="David" w:hint="eastAsia"/>
          <w:noProof/>
          <w:rtl/>
        </w:rPr>
        <w:t>עליון</w:t>
      </w:r>
      <w:r w:rsidRPr="00B03BF6">
        <w:rPr>
          <w:rFonts w:ascii="David" w:eastAsia="Tahoma" w:hAnsi="David" w:cs="David"/>
          <w:noProof/>
          <w:rtl/>
        </w:rPr>
        <w:t xml:space="preserve"> (</w:t>
      </w:r>
      <w:r w:rsidRPr="00B03BF6">
        <w:rPr>
          <w:rFonts w:ascii="David" w:eastAsia="Tahoma" w:hAnsi="David" w:cs="David"/>
          <w:noProof/>
        </w:rPr>
        <w:t>force majeure</w:t>
      </w:r>
      <w:r w:rsidRPr="00B03BF6">
        <w:rPr>
          <w:rFonts w:ascii="David" w:eastAsia="Tahoma" w:hAnsi="David" w:cs="David"/>
          <w:noProof/>
          <w:rtl/>
        </w:rPr>
        <w:t xml:space="preserve">) </w:t>
      </w:r>
      <w:r w:rsidRPr="00B03BF6">
        <w:rPr>
          <w:rFonts w:ascii="David" w:eastAsia="Tahoma" w:hAnsi="David" w:cs="David" w:hint="eastAsia"/>
          <w:noProof/>
          <w:rtl/>
        </w:rPr>
        <w:t>שלא</w:t>
      </w:r>
      <w:r w:rsidRPr="00B03BF6">
        <w:rPr>
          <w:rFonts w:ascii="David" w:eastAsia="Tahoma" w:hAnsi="David" w:cs="David"/>
          <w:noProof/>
          <w:rtl/>
        </w:rPr>
        <w:t xml:space="preserve"> </w:t>
      </w:r>
      <w:r w:rsidRPr="00B03BF6">
        <w:rPr>
          <w:rFonts w:ascii="David" w:eastAsia="Tahoma" w:hAnsi="David" w:cs="David" w:hint="eastAsia"/>
          <w:noProof/>
          <w:rtl/>
        </w:rPr>
        <w:t>היה</w:t>
      </w:r>
      <w:r w:rsidRPr="00B03BF6">
        <w:rPr>
          <w:rFonts w:ascii="David" w:eastAsia="Tahoma" w:hAnsi="David" w:cs="David"/>
          <w:noProof/>
          <w:rtl/>
        </w:rPr>
        <w:t xml:space="preserve"> </w:t>
      </w:r>
      <w:r w:rsidRPr="00B03BF6">
        <w:rPr>
          <w:rFonts w:ascii="David" w:eastAsia="Tahoma" w:hAnsi="David" w:cs="David" w:hint="eastAsia"/>
          <w:noProof/>
          <w:rtl/>
        </w:rPr>
        <w:t>בידו</w:t>
      </w:r>
      <w:r w:rsidRPr="00B03BF6">
        <w:rPr>
          <w:rFonts w:ascii="David" w:eastAsia="Tahoma" w:hAnsi="David" w:cs="David"/>
          <w:noProof/>
          <w:rtl/>
        </w:rPr>
        <w:t xml:space="preserve"> </w:t>
      </w:r>
      <w:r w:rsidRPr="00B03BF6">
        <w:rPr>
          <w:rFonts w:ascii="David" w:eastAsia="Tahoma" w:hAnsi="David" w:cs="David" w:hint="eastAsia"/>
          <w:noProof/>
          <w:rtl/>
        </w:rPr>
        <w:t>לצפות</w:t>
      </w:r>
      <w:r w:rsidRPr="00B03BF6">
        <w:rPr>
          <w:rFonts w:ascii="David" w:eastAsia="Tahoma" w:hAnsi="David" w:cs="David"/>
          <w:noProof/>
          <w:rtl/>
        </w:rPr>
        <w:t>.</w:t>
      </w:r>
      <w:bookmarkStart w:id="718" w:name="_Toc432516335"/>
      <w:bookmarkEnd w:id="715"/>
      <w:bookmarkEnd w:id="716"/>
      <w:bookmarkEnd w:id="717"/>
    </w:p>
    <w:p w14:paraId="7411A639" w14:textId="77777777" w:rsidR="00B13C8D" w:rsidRPr="00B03BF6" w:rsidRDefault="00B13C8D" w:rsidP="00091518">
      <w:pPr>
        <w:pStyle w:val="afc"/>
        <w:widowControl w:val="0"/>
        <w:numPr>
          <w:ilvl w:val="1"/>
          <w:numId w:val="468"/>
        </w:numPr>
        <w:spacing w:after="120" w:line="360" w:lineRule="auto"/>
        <w:jc w:val="both"/>
        <w:rPr>
          <w:rFonts w:ascii="David" w:eastAsia="Tahoma" w:hAnsi="David" w:cs="David"/>
          <w:noProof/>
          <w:rtl/>
        </w:rPr>
      </w:pPr>
      <w:bookmarkStart w:id="719" w:name="_Toc90986979"/>
      <w:bookmarkStart w:id="720" w:name="_Toc98771888"/>
      <w:bookmarkEnd w:id="718"/>
      <w:r w:rsidRPr="00B03BF6">
        <w:rPr>
          <w:rFonts w:ascii="David" w:eastAsia="Tahoma" w:hAnsi="David" w:cs="David"/>
          <w:noProof/>
          <w:rtl/>
        </w:rPr>
        <w:t>המנגנון עבור יעדי איכות יחושב לפי מדרג של אחוז הסטייה מהיעדים המוגדרים במדידה  חודשית.</w:t>
      </w:r>
      <w:bookmarkEnd w:id="719"/>
      <w:bookmarkEnd w:id="720"/>
    </w:p>
    <w:p w14:paraId="6422D576" w14:textId="77777777" w:rsidR="00B13C8D" w:rsidRPr="00B03BF6" w:rsidRDefault="00B13C8D" w:rsidP="00091518">
      <w:pPr>
        <w:pStyle w:val="afc"/>
        <w:widowControl w:val="0"/>
        <w:numPr>
          <w:ilvl w:val="1"/>
          <w:numId w:val="468"/>
        </w:numPr>
        <w:spacing w:after="120" w:line="360" w:lineRule="auto"/>
        <w:jc w:val="both"/>
        <w:rPr>
          <w:rFonts w:ascii="David" w:eastAsia="Tahoma" w:hAnsi="David" w:cs="David"/>
          <w:noProof/>
        </w:rPr>
      </w:pPr>
      <w:bookmarkStart w:id="721" w:name="_Toc90986980"/>
      <w:bookmarkStart w:id="722" w:name="_Toc98771889"/>
      <w:r w:rsidRPr="00B03BF6">
        <w:rPr>
          <w:rFonts w:ascii="David" w:eastAsia="Tahoma" w:hAnsi="David" w:cs="David" w:hint="eastAsia"/>
          <w:noProof/>
          <w:rtl/>
        </w:rPr>
        <w:t>לכל</w:t>
      </w:r>
      <w:r w:rsidRPr="00B03BF6">
        <w:rPr>
          <w:rFonts w:ascii="David" w:eastAsia="Tahoma" w:hAnsi="David" w:cs="David"/>
          <w:noProof/>
          <w:rtl/>
        </w:rPr>
        <w:t xml:space="preserve"> </w:t>
      </w:r>
      <w:r w:rsidRPr="00B03BF6">
        <w:rPr>
          <w:rFonts w:ascii="David" w:eastAsia="Tahoma" w:hAnsi="David" w:cs="David" w:hint="eastAsia"/>
          <w:noProof/>
          <w:rtl/>
        </w:rPr>
        <w:t>אחד</w:t>
      </w:r>
      <w:r w:rsidRPr="00B03BF6">
        <w:rPr>
          <w:rFonts w:ascii="David" w:eastAsia="Tahoma" w:hAnsi="David" w:cs="David"/>
          <w:noProof/>
          <w:rtl/>
        </w:rPr>
        <w:t xml:space="preserve"> </w:t>
      </w:r>
      <w:r w:rsidRPr="00B03BF6">
        <w:rPr>
          <w:rFonts w:ascii="David" w:eastAsia="Tahoma" w:hAnsi="David" w:cs="David" w:hint="eastAsia"/>
          <w:noProof/>
          <w:rtl/>
        </w:rPr>
        <w:t>מהיעדים</w:t>
      </w:r>
      <w:r w:rsidRPr="00B03BF6">
        <w:rPr>
          <w:rFonts w:ascii="David" w:eastAsia="Tahoma" w:hAnsi="David" w:cs="David"/>
          <w:noProof/>
          <w:rtl/>
        </w:rPr>
        <w:t xml:space="preserve"> </w:t>
      </w:r>
      <w:r w:rsidRPr="00B03BF6">
        <w:rPr>
          <w:rFonts w:ascii="David" w:eastAsia="Tahoma" w:hAnsi="David" w:cs="David" w:hint="eastAsia"/>
          <w:noProof/>
          <w:rtl/>
        </w:rPr>
        <w:t>יחושב</w:t>
      </w:r>
      <w:r w:rsidRPr="00B03BF6">
        <w:rPr>
          <w:rFonts w:ascii="David" w:eastAsia="Tahoma" w:hAnsi="David" w:cs="David"/>
          <w:noProof/>
          <w:rtl/>
        </w:rPr>
        <w:t xml:space="preserve"> </w:t>
      </w:r>
      <w:r w:rsidRPr="00B03BF6">
        <w:rPr>
          <w:rFonts w:ascii="David" w:eastAsia="Tahoma" w:hAnsi="David" w:cs="David" w:hint="eastAsia"/>
          <w:noProof/>
          <w:rtl/>
        </w:rPr>
        <w:t>אחוז</w:t>
      </w:r>
      <w:r w:rsidRPr="00B03BF6">
        <w:rPr>
          <w:rFonts w:ascii="David" w:eastAsia="Tahoma" w:hAnsi="David" w:cs="David"/>
          <w:noProof/>
          <w:rtl/>
        </w:rPr>
        <w:t xml:space="preserve">  </w:t>
      </w:r>
      <w:r w:rsidRPr="00B03BF6">
        <w:rPr>
          <w:rFonts w:ascii="David" w:eastAsia="Tahoma" w:hAnsi="David" w:cs="David" w:hint="eastAsia"/>
          <w:noProof/>
          <w:rtl/>
        </w:rPr>
        <w:t>הסטייה</w:t>
      </w:r>
      <w:r w:rsidRPr="00B03BF6">
        <w:rPr>
          <w:rFonts w:ascii="David" w:eastAsia="Tahoma" w:hAnsi="David" w:cs="David"/>
          <w:noProof/>
          <w:rtl/>
        </w:rPr>
        <w:t xml:space="preserve"> </w:t>
      </w:r>
      <w:r w:rsidRPr="00B03BF6">
        <w:rPr>
          <w:rFonts w:ascii="David" w:eastAsia="Tahoma" w:hAnsi="David" w:cs="David" w:hint="eastAsia"/>
          <w:noProof/>
          <w:rtl/>
        </w:rPr>
        <w:t>מביצוע</w:t>
      </w:r>
      <w:r w:rsidRPr="00B03BF6">
        <w:rPr>
          <w:rFonts w:ascii="David" w:eastAsia="Tahoma" w:hAnsi="David" w:cs="David"/>
          <w:noProof/>
          <w:rtl/>
        </w:rPr>
        <w:t xml:space="preserve"> </w:t>
      </w:r>
      <w:r w:rsidRPr="00B03BF6">
        <w:rPr>
          <w:rFonts w:ascii="David" w:eastAsia="Tahoma" w:hAnsi="David" w:cs="David" w:hint="eastAsia"/>
          <w:noProof/>
          <w:rtl/>
        </w:rPr>
        <w:t>בפועל</w:t>
      </w:r>
      <w:r w:rsidRPr="00B03BF6">
        <w:rPr>
          <w:rFonts w:ascii="David" w:eastAsia="Tahoma" w:hAnsi="David" w:cs="David"/>
          <w:noProof/>
          <w:rtl/>
        </w:rPr>
        <w:t xml:space="preserve"> </w:t>
      </w:r>
      <w:r w:rsidRPr="00B03BF6">
        <w:rPr>
          <w:rFonts w:ascii="David" w:eastAsia="Tahoma" w:hAnsi="David" w:cs="David" w:hint="eastAsia"/>
          <w:noProof/>
          <w:rtl/>
        </w:rPr>
        <w:t>אל</w:t>
      </w:r>
      <w:r w:rsidRPr="00B03BF6">
        <w:rPr>
          <w:rFonts w:ascii="David" w:eastAsia="Tahoma" w:hAnsi="David" w:cs="David"/>
          <w:noProof/>
          <w:rtl/>
        </w:rPr>
        <w:t xml:space="preserve"> </w:t>
      </w:r>
      <w:r w:rsidRPr="00B03BF6">
        <w:rPr>
          <w:rFonts w:ascii="David" w:eastAsia="Tahoma" w:hAnsi="David" w:cs="David" w:hint="eastAsia"/>
          <w:noProof/>
          <w:rtl/>
        </w:rPr>
        <w:t>מול</w:t>
      </w:r>
      <w:r w:rsidRPr="00B03BF6">
        <w:rPr>
          <w:rFonts w:ascii="David" w:eastAsia="Tahoma" w:hAnsi="David" w:cs="David"/>
          <w:noProof/>
          <w:rtl/>
        </w:rPr>
        <w:t xml:space="preserve">  </w:t>
      </w:r>
      <w:r w:rsidRPr="00B03BF6">
        <w:rPr>
          <w:rFonts w:ascii="David" w:eastAsia="Tahoma" w:hAnsi="David" w:cs="David" w:hint="eastAsia"/>
          <w:noProof/>
          <w:rtl/>
        </w:rPr>
        <w:t>היעד</w:t>
      </w:r>
      <w:r w:rsidRPr="00B03BF6">
        <w:rPr>
          <w:rFonts w:ascii="David" w:eastAsia="Tahoma" w:hAnsi="David" w:cs="David"/>
          <w:noProof/>
          <w:rtl/>
        </w:rPr>
        <w:t xml:space="preserve"> </w:t>
      </w:r>
      <w:r w:rsidRPr="00B03BF6">
        <w:rPr>
          <w:rFonts w:ascii="David" w:eastAsia="Tahoma" w:hAnsi="David" w:cs="David" w:hint="eastAsia"/>
          <w:noProof/>
          <w:rtl/>
        </w:rPr>
        <w:t>ובהתאם</w:t>
      </w:r>
      <w:r w:rsidRPr="00B03BF6">
        <w:rPr>
          <w:rFonts w:ascii="David" w:eastAsia="Tahoma" w:hAnsi="David" w:cs="David"/>
          <w:noProof/>
          <w:rtl/>
        </w:rPr>
        <w:t xml:space="preserve"> </w:t>
      </w:r>
      <w:r w:rsidRPr="00B03BF6">
        <w:rPr>
          <w:rFonts w:ascii="David" w:eastAsia="Tahoma" w:hAnsi="David" w:cs="David" w:hint="eastAsia"/>
          <w:noProof/>
          <w:rtl/>
        </w:rPr>
        <w:t>תקבע</w:t>
      </w:r>
      <w:r w:rsidRPr="00B03BF6">
        <w:rPr>
          <w:rFonts w:ascii="David" w:eastAsia="Tahoma" w:hAnsi="David" w:cs="David"/>
          <w:noProof/>
          <w:rtl/>
        </w:rPr>
        <w:t xml:space="preserve">  </w:t>
      </w:r>
      <w:r w:rsidRPr="00B03BF6">
        <w:rPr>
          <w:rFonts w:ascii="David" w:eastAsia="Tahoma" w:hAnsi="David" w:cs="David" w:hint="eastAsia"/>
          <w:noProof/>
          <w:rtl/>
        </w:rPr>
        <w:t>מדרגת</w:t>
      </w:r>
      <w:r w:rsidRPr="00B03BF6">
        <w:rPr>
          <w:rFonts w:ascii="David" w:eastAsia="Tahoma" w:hAnsi="David" w:cs="David"/>
          <w:noProof/>
          <w:rtl/>
        </w:rPr>
        <w:t xml:space="preserve"> </w:t>
      </w:r>
      <w:r w:rsidRPr="00B03BF6">
        <w:rPr>
          <w:rFonts w:ascii="David" w:eastAsia="Tahoma" w:hAnsi="David" w:cs="David" w:hint="eastAsia"/>
          <w:noProof/>
          <w:rtl/>
        </w:rPr>
        <w:t>הפיצוי</w:t>
      </w:r>
      <w:r w:rsidRPr="00B03BF6">
        <w:rPr>
          <w:rFonts w:ascii="David" w:eastAsia="Tahoma" w:hAnsi="David" w:cs="David"/>
          <w:noProof/>
          <w:rtl/>
        </w:rPr>
        <w:t xml:space="preserve"> </w:t>
      </w:r>
      <w:r w:rsidRPr="00B03BF6">
        <w:rPr>
          <w:rFonts w:ascii="David" w:eastAsia="Tahoma" w:hAnsi="David" w:cs="David" w:hint="eastAsia"/>
          <w:noProof/>
          <w:rtl/>
        </w:rPr>
        <w:t>מוסכם</w:t>
      </w:r>
      <w:r w:rsidRPr="00B03BF6">
        <w:rPr>
          <w:rFonts w:ascii="David" w:eastAsia="Tahoma" w:hAnsi="David" w:cs="David"/>
          <w:noProof/>
          <w:rtl/>
        </w:rPr>
        <w:t>.</w:t>
      </w:r>
      <w:bookmarkEnd w:id="721"/>
      <w:bookmarkEnd w:id="722"/>
    </w:p>
    <w:p w14:paraId="2763FA58" w14:textId="77777777" w:rsidR="00B13C8D" w:rsidRDefault="00B13C8D" w:rsidP="00091518">
      <w:pPr>
        <w:pStyle w:val="afc"/>
        <w:widowControl w:val="0"/>
        <w:numPr>
          <w:ilvl w:val="1"/>
          <w:numId w:val="468"/>
        </w:numPr>
        <w:spacing w:after="120" w:line="360" w:lineRule="auto"/>
        <w:jc w:val="both"/>
        <w:rPr>
          <w:rFonts w:ascii="David" w:eastAsia="Tahoma" w:hAnsi="David" w:cs="David"/>
          <w:noProof/>
        </w:rPr>
      </w:pPr>
      <w:bookmarkStart w:id="723" w:name="_Toc90986981"/>
      <w:bookmarkStart w:id="724" w:name="_Toc98771890"/>
      <w:r w:rsidRPr="00B03BF6">
        <w:rPr>
          <w:rFonts w:ascii="David" w:eastAsia="Tahoma" w:hAnsi="David" w:cs="David" w:hint="eastAsia"/>
          <w:noProof/>
          <w:rtl/>
        </w:rPr>
        <w:t>מודל</w:t>
      </w:r>
      <w:r w:rsidRPr="00B03BF6">
        <w:rPr>
          <w:rFonts w:ascii="David" w:eastAsia="Tahoma" w:hAnsi="David" w:cs="David"/>
          <w:noProof/>
          <w:rtl/>
        </w:rPr>
        <w:t xml:space="preserve"> </w:t>
      </w:r>
      <w:r w:rsidRPr="00B03BF6">
        <w:rPr>
          <w:rFonts w:ascii="David" w:eastAsia="Tahoma" w:hAnsi="David" w:cs="David" w:hint="eastAsia"/>
          <w:noProof/>
          <w:rtl/>
        </w:rPr>
        <w:t>פרס</w:t>
      </w:r>
      <w:r w:rsidRPr="00B03BF6">
        <w:rPr>
          <w:rFonts w:ascii="David" w:eastAsia="Tahoma" w:hAnsi="David" w:cs="David"/>
          <w:noProof/>
          <w:rtl/>
        </w:rPr>
        <w:t xml:space="preserve">/קנס </w:t>
      </w:r>
      <w:r w:rsidRPr="00B03BF6">
        <w:rPr>
          <w:rFonts w:ascii="David" w:eastAsia="Tahoma" w:hAnsi="David" w:cs="David" w:hint="eastAsia"/>
          <w:noProof/>
          <w:rtl/>
        </w:rPr>
        <w:t>ליעדים</w:t>
      </w:r>
      <w:r w:rsidRPr="00B03BF6">
        <w:rPr>
          <w:rFonts w:ascii="David" w:eastAsia="Tahoma" w:hAnsi="David" w:cs="David"/>
          <w:noProof/>
          <w:rtl/>
        </w:rPr>
        <w:t xml:space="preserve"> </w:t>
      </w:r>
      <w:r w:rsidRPr="00B03BF6">
        <w:rPr>
          <w:rFonts w:ascii="David" w:eastAsia="Tahoma" w:hAnsi="David" w:cs="David" w:hint="eastAsia"/>
          <w:noProof/>
          <w:rtl/>
        </w:rPr>
        <w:t>האיכותיים</w:t>
      </w:r>
      <w:r w:rsidRPr="00B03BF6">
        <w:rPr>
          <w:rFonts w:ascii="David" w:eastAsia="Tahoma" w:hAnsi="David" w:cs="David"/>
          <w:noProof/>
          <w:rtl/>
        </w:rPr>
        <w:t xml:space="preserve"> </w:t>
      </w:r>
      <w:r w:rsidRPr="00B03BF6">
        <w:rPr>
          <w:rFonts w:ascii="David" w:eastAsia="Tahoma" w:hAnsi="David" w:cs="David" w:hint="eastAsia"/>
          <w:noProof/>
          <w:rtl/>
        </w:rPr>
        <w:t>יהיה</w:t>
      </w:r>
      <w:r w:rsidRPr="00B03BF6">
        <w:rPr>
          <w:rFonts w:ascii="David" w:eastAsia="Tahoma" w:hAnsi="David" w:cs="David"/>
          <w:noProof/>
          <w:rtl/>
        </w:rPr>
        <w:t xml:space="preserve"> </w:t>
      </w:r>
      <w:r w:rsidRPr="00B03BF6">
        <w:rPr>
          <w:rFonts w:ascii="David" w:eastAsia="Tahoma" w:hAnsi="David" w:cs="David" w:hint="eastAsia"/>
          <w:noProof/>
          <w:rtl/>
        </w:rPr>
        <w:t>אחיד</w:t>
      </w:r>
      <w:r w:rsidRPr="00B03BF6">
        <w:rPr>
          <w:rFonts w:ascii="David" w:eastAsia="Tahoma" w:hAnsi="David" w:cs="David"/>
          <w:noProof/>
          <w:rtl/>
        </w:rPr>
        <w:t xml:space="preserve"> (כל </w:t>
      </w:r>
      <w:r w:rsidRPr="00B03BF6">
        <w:rPr>
          <w:rFonts w:ascii="David" w:eastAsia="Tahoma" w:hAnsi="David" w:cs="David" w:hint="eastAsia"/>
          <w:noProof/>
          <w:rtl/>
        </w:rPr>
        <w:t>רכיב</w:t>
      </w:r>
      <w:r w:rsidRPr="00B03BF6">
        <w:rPr>
          <w:rFonts w:ascii="David" w:eastAsia="Tahoma" w:hAnsi="David" w:cs="David"/>
          <w:noProof/>
          <w:rtl/>
        </w:rPr>
        <w:t xml:space="preserve"> </w:t>
      </w:r>
      <w:r w:rsidRPr="00B03BF6">
        <w:rPr>
          <w:rFonts w:ascii="David" w:eastAsia="Tahoma" w:hAnsi="David" w:cs="David" w:hint="eastAsia"/>
          <w:noProof/>
          <w:rtl/>
        </w:rPr>
        <w:t>יימדד</w:t>
      </w:r>
      <w:r w:rsidRPr="00B03BF6">
        <w:rPr>
          <w:rFonts w:ascii="David" w:eastAsia="Tahoma" w:hAnsi="David" w:cs="David"/>
          <w:noProof/>
          <w:rtl/>
        </w:rPr>
        <w:t xml:space="preserve"> </w:t>
      </w:r>
      <w:r w:rsidRPr="00B03BF6">
        <w:rPr>
          <w:rFonts w:ascii="David" w:eastAsia="Tahoma" w:hAnsi="David" w:cs="David" w:hint="eastAsia"/>
          <w:noProof/>
          <w:rtl/>
        </w:rPr>
        <w:t>בצורה</w:t>
      </w:r>
      <w:r w:rsidRPr="00B03BF6">
        <w:rPr>
          <w:rFonts w:ascii="David" w:eastAsia="Tahoma" w:hAnsi="David" w:cs="David"/>
          <w:noProof/>
          <w:rtl/>
        </w:rPr>
        <w:t xml:space="preserve"> </w:t>
      </w:r>
      <w:r w:rsidRPr="00B03BF6">
        <w:rPr>
          <w:rFonts w:ascii="David" w:eastAsia="Tahoma" w:hAnsi="David" w:cs="David" w:hint="eastAsia"/>
          <w:noProof/>
          <w:rtl/>
        </w:rPr>
        <w:t>נפרדת</w:t>
      </w:r>
      <w:r w:rsidRPr="00B03BF6">
        <w:rPr>
          <w:rFonts w:ascii="David" w:eastAsia="Tahoma" w:hAnsi="David" w:cs="David"/>
          <w:noProof/>
          <w:rtl/>
        </w:rPr>
        <w:t>)</w:t>
      </w:r>
      <w:bookmarkEnd w:id="723"/>
      <w:bookmarkEnd w:id="724"/>
      <w:r w:rsidRPr="00B03BF6">
        <w:rPr>
          <w:rFonts w:ascii="David" w:eastAsia="Tahoma" w:hAnsi="David" w:cs="David"/>
          <w:noProof/>
          <w:rtl/>
        </w:rPr>
        <w:t xml:space="preserve"> ויחושב </w:t>
      </w:r>
      <w:bookmarkStart w:id="725" w:name="_Toc90986982"/>
      <w:bookmarkStart w:id="726" w:name="_Toc98771891"/>
      <w:r w:rsidRPr="00B03BF6">
        <w:rPr>
          <w:rFonts w:ascii="David" w:eastAsia="Tahoma" w:hAnsi="David" w:cs="David" w:hint="eastAsia"/>
          <w:noProof/>
          <w:rtl/>
        </w:rPr>
        <w:t>לפי</w:t>
      </w:r>
      <w:r w:rsidRPr="00B03BF6">
        <w:rPr>
          <w:rFonts w:ascii="David" w:eastAsia="Tahoma" w:hAnsi="David" w:cs="David"/>
          <w:noProof/>
          <w:rtl/>
        </w:rPr>
        <w:t xml:space="preserve"> </w:t>
      </w:r>
      <w:r w:rsidRPr="00B03BF6">
        <w:rPr>
          <w:rFonts w:ascii="David" w:eastAsia="Tahoma" w:hAnsi="David" w:cs="David" w:hint="eastAsia"/>
          <w:noProof/>
          <w:rtl/>
        </w:rPr>
        <w:t>הטבלה</w:t>
      </w:r>
      <w:r w:rsidRPr="00B03BF6">
        <w:rPr>
          <w:rFonts w:ascii="David" w:eastAsia="Tahoma" w:hAnsi="David" w:cs="David"/>
          <w:noProof/>
          <w:rtl/>
        </w:rPr>
        <w:t xml:space="preserve"> </w:t>
      </w:r>
      <w:r w:rsidRPr="00B03BF6">
        <w:rPr>
          <w:rFonts w:ascii="David" w:eastAsia="Tahoma" w:hAnsi="David" w:cs="David" w:hint="eastAsia"/>
          <w:noProof/>
          <w:rtl/>
        </w:rPr>
        <w:t>הבאה</w:t>
      </w:r>
      <w:r w:rsidRPr="00B03BF6">
        <w:rPr>
          <w:rFonts w:ascii="David" w:eastAsia="Tahoma" w:hAnsi="David" w:cs="David"/>
          <w:noProof/>
          <w:rtl/>
        </w:rPr>
        <w:t>:</w:t>
      </w:r>
      <w:bookmarkEnd w:id="725"/>
      <w:bookmarkEnd w:id="726"/>
    </w:p>
    <w:p w14:paraId="4187B9B7" w14:textId="77777777" w:rsidR="00CE1F9C" w:rsidRPr="00CB352E" w:rsidRDefault="00CE1F9C" w:rsidP="00423801">
      <w:pPr>
        <w:pStyle w:val="afc"/>
        <w:widowControl w:val="0"/>
        <w:spacing w:after="120" w:line="360" w:lineRule="auto"/>
        <w:ind w:left="767"/>
        <w:contextualSpacing w:val="0"/>
        <w:jc w:val="both"/>
        <w:rPr>
          <w:rFonts w:ascii="David" w:eastAsia="Tahoma" w:hAnsi="David" w:cs="David"/>
          <w:noProof/>
          <w:rtl/>
        </w:rPr>
      </w:pPr>
    </w:p>
    <w:p w14:paraId="0EEC80B8" w14:textId="77777777" w:rsidR="00B13C8D" w:rsidRPr="00CB352E" w:rsidRDefault="00B13C8D" w:rsidP="00B13C8D">
      <w:pPr>
        <w:rPr>
          <w:rFonts w:ascii="David" w:eastAsia="Tahoma" w:hAnsi="David" w:cs="David"/>
          <w:noProof/>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4241"/>
      </w:tblGrid>
      <w:tr w:rsidR="00B13C8D" w:rsidRPr="00305A61" w14:paraId="4488B262" w14:textId="77777777" w:rsidTr="00B13C8D">
        <w:tc>
          <w:tcPr>
            <w:tcW w:w="5000" w:type="pct"/>
            <w:gridSpan w:val="2"/>
            <w:tcBorders>
              <w:top w:val="single" w:sz="4" w:space="0" w:color="auto"/>
              <w:left w:val="single" w:sz="4" w:space="0" w:color="auto"/>
              <w:bottom w:val="single" w:sz="4" w:space="0" w:color="auto"/>
              <w:right w:val="single" w:sz="4" w:space="0" w:color="auto"/>
            </w:tcBorders>
            <w:shd w:val="clear" w:color="auto" w:fill="D0CECE"/>
            <w:hideMark/>
          </w:tcPr>
          <w:p w14:paraId="2212C127" w14:textId="77777777" w:rsidR="00B13C8D" w:rsidRPr="00CB352E" w:rsidRDefault="00B13C8D">
            <w:pPr>
              <w:spacing w:line="360" w:lineRule="auto"/>
              <w:jc w:val="center"/>
              <w:rPr>
                <w:rFonts w:ascii="David" w:eastAsia="Tahoma" w:hAnsi="David" w:cs="David"/>
                <w:b/>
                <w:bCs/>
                <w:noProof/>
                <w:rtl/>
              </w:rPr>
            </w:pPr>
            <w:r w:rsidRPr="00CB352E">
              <w:rPr>
                <w:rFonts w:eastAsia="Tahoma" w:hint="eastAsia"/>
                <w:b/>
                <w:bCs/>
                <w:rtl/>
              </w:rPr>
              <w:t>מודל</w:t>
            </w:r>
            <w:r w:rsidRPr="00CB352E">
              <w:rPr>
                <w:rFonts w:eastAsia="Tahoma"/>
                <w:b/>
                <w:bCs/>
                <w:rtl/>
              </w:rPr>
              <w:t xml:space="preserve"> </w:t>
            </w:r>
            <w:r w:rsidRPr="00CB352E">
              <w:rPr>
                <w:rFonts w:eastAsia="Tahoma" w:hint="eastAsia"/>
                <w:b/>
                <w:bCs/>
                <w:rtl/>
              </w:rPr>
              <w:t>פרס</w:t>
            </w:r>
            <w:r w:rsidRPr="00CB352E">
              <w:rPr>
                <w:rFonts w:eastAsia="Tahoma"/>
                <w:b/>
                <w:bCs/>
                <w:rtl/>
              </w:rPr>
              <w:t xml:space="preserve">/קנס </w:t>
            </w:r>
            <w:r w:rsidRPr="00CB352E">
              <w:rPr>
                <w:rFonts w:eastAsia="Tahoma" w:hint="eastAsia"/>
                <w:b/>
                <w:bCs/>
                <w:rtl/>
              </w:rPr>
              <w:t>ליעדים</w:t>
            </w:r>
            <w:r w:rsidRPr="00CB352E">
              <w:rPr>
                <w:rFonts w:eastAsia="Tahoma"/>
                <w:b/>
                <w:bCs/>
                <w:rtl/>
              </w:rPr>
              <w:t xml:space="preserve"> </w:t>
            </w:r>
            <w:r w:rsidRPr="00CB352E">
              <w:rPr>
                <w:rFonts w:eastAsia="Tahoma" w:hint="eastAsia"/>
                <w:b/>
                <w:bCs/>
                <w:rtl/>
              </w:rPr>
              <w:t>האיכותיים</w:t>
            </w:r>
          </w:p>
        </w:tc>
      </w:tr>
      <w:tr w:rsidR="00B13C8D" w:rsidRPr="00305A61" w14:paraId="5959292E" w14:textId="77777777" w:rsidTr="00B13C8D">
        <w:tc>
          <w:tcPr>
            <w:tcW w:w="2436" w:type="pct"/>
            <w:tcBorders>
              <w:top w:val="single" w:sz="4" w:space="0" w:color="auto"/>
              <w:left w:val="single" w:sz="4" w:space="0" w:color="auto"/>
              <w:bottom w:val="single" w:sz="4" w:space="0" w:color="auto"/>
              <w:right w:val="single" w:sz="4" w:space="0" w:color="auto"/>
            </w:tcBorders>
            <w:shd w:val="clear" w:color="auto" w:fill="D0CECE"/>
            <w:hideMark/>
          </w:tcPr>
          <w:p w14:paraId="4B3042CD" w14:textId="77777777" w:rsidR="00B13C8D" w:rsidRPr="00CB352E" w:rsidRDefault="00B13C8D">
            <w:pPr>
              <w:spacing w:line="360" w:lineRule="auto"/>
              <w:jc w:val="center"/>
              <w:rPr>
                <w:rFonts w:ascii="David" w:eastAsia="Tahoma" w:hAnsi="David" w:cs="David"/>
                <w:noProof/>
                <w:rtl/>
              </w:rPr>
            </w:pPr>
            <w:bookmarkStart w:id="727" w:name="_Hlk66102358"/>
            <w:r w:rsidRPr="00CB352E">
              <w:rPr>
                <w:rFonts w:ascii="David" w:eastAsia="Tahoma" w:hAnsi="David" w:cs="David"/>
                <w:noProof/>
                <w:rtl/>
              </w:rPr>
              <w:t>אחוז הסטייה מהיעד</w:t>
            </w:r>
          </w:p>
        </w:tc>
        <w:tc>
          <w:tcPr>
            <w:tcW w:w="2564" w:type="pct"/>
            <w:tcBorders>
              <w:top w:val="single" w:sz="4" w:space="0" w:color="auto"/>
              <w:left w:val="single" w:sz="4" w:space="0" w:color="auto"/>
              <w:bottom w:val="single" w:sz="4" w:space="0" w:color="auto"/>
              <w:right w:val="single" w:sz="4" w:space="0" w:color="auto"/>
            </w:tcBorders>
            <w:shd w:val="clear" w:color="auto" w:fill="D0CECE"/>
            <w:hideMark/>
          </w:tcPr>
          <w:p w14:paraId="157F8D37"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גובה פיצוי מוסכם /פרס לכל יעד</w:t>
            </w:r>
          </w:p>
        </w:tc>
      </w:tr>
      <w:tr w:rsidR="00B13C8D" w:rsidRPr="00305A61" w14:paraId="00742471"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4C8DBE60"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lastRenderedPageBreak/>
              <w:t>חריגה מעל 10%</w:t>
            </w:r>
          </w:p>
        </w:tc>
        <w:tc>
          <w:tcPr>
            <w:tcW w:w="2564" w:type="pct"/>
            <w:tcBorders>
              <w:top w:val="single" w:sz="4" w:space="0" w:color="auto"/>
              <w:left w:val="single" w:sz="4" w:space="0" w:color="auto"/>
              <w:bottom w:val="single" w:sz="4" w:space="0" w:color="auto"/>
              <w:right w:val="single" w:sz="4" w:space="0" w:color="auto"/>
            </w:tcBorders>
            <w:hideMark/>
          </w:tcPr>
          <w:p w14:paraId="74CD3B98"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 מגובה החשבונית   </w:t>
            </w:r>
          </w:p>
        </w:tc>
      </w:tr>
      <w:tr w:rsidR="00B13C8D" w:rsidRPr="00305A61" w14:paraId="64B5F06F"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02A6BE06"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חריגה  שבין 2% עד 10%</w:t>
            </w:r>
          </w:p>
        </w:tc>
        <w:tc>
          <w:tcPr>
            <w:tcW w:w="2564" w:type="pct"/>
            <w:tcBorders>
              <w:top w:val="single" w:sz="4" w:space="0" w:color="auto"/>
              <w:left w:val="single" w:sz="4" w:space="0" w:color="auto"/>
              <w:bottom w:val="single" w:sz="4" w:space="0" w:color="auto"/>
              <w:right w:val="single" w:sz="4" w:space="0" w:color="auto"/>
            </w:tcBorders>
            <w:hideMark/>
          </w:tcPr>
          <w:p w14:paraId="51D49DC8"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5% מגובה החשבונית </w:t>
            </w:r>
          </w:p>
        </w:tc>
      </w:tr>
      <w:tr w:rsidR="00B13C8D" w:rsidRPr="00305A61" w14:paraId="11668645"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32D5BDB3"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חריגה שבין 0 ל-2%</w:t>
            </w:r>
            <w:r w:rsidRPr="00CB352E">
              <w:rPr>
                <w:rFonts w:ascii="David" w:eastAsia="Tahoma" w:hAnsi="David" w:cs="David"/>
                <w:noProof/>
              </w:rPr>
              <w:t xml:space="preserve"> </w:t>
            </w:r>
          </w:p>
        </w:tc>
        <w:tc>
          <w:tcPr>
            <w:tcW w:w="2564" w:type="pct"/>
            <w:tcBorders>
              <w:top w:val="single" w:sz="4" w:space="0" w:color="auto"/>
              <w:left w:val="single" w:sz="4" w:space="0" w:color="auto"/>
              <w:bottom w:val="single" w:sz="4" w:space="0" w:color="auto"/>
              <w:right w:val="single" w:sz="4" w:space="0" w:color="auto"/>
            </w:tcBorders>
            <w:hideMark/>
          </w:tcPr>
          <w:p w14:paraId="4CDB3AAB"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0 ₪ </w:t>
            </w:r>
          </w:p>
        </w:tc>
      </w:tr>
      <w:tr w:rsidR="00B13C8D" w:rsidRPr="00305A61" w14:paraId="33A057FF"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2539B7DF"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2</w:t>
            </w:r>
            <w:r w:rsidR="004C638B">
              <w:rPr>
                <w:rFonts w:ascii="David" w:eastAsia="Tahoma" w:hAnsi="David" w:cs="David" w:hint="cs"/>
                <w:noProof/>
                <w:rtl/>
              </w:rPr>
              <w:t>%</w:t>
            </w:r>
            <w:r w:rsidRPr="00CB352E">
              <w:rPr>
                <w:rFonts w:ascii="David" w:eastAsia="Tahoma" w:hAnsi="David" w:cs="David"/>
                <w:noProof/>
                <w:rtl/>
              </w:rPr>
              <w:t xml:space="preserve">-10% עמידה מעל היעד </w:t>
            </w:r>
          </w:p>
        </w:tc>
        <w:tc>
          <w:tcPr>
            <w:tcW w:w="2564" w:type="pct"/>
            <w:tcBorders>
              <w:top w:val="single" w:sz="4" w:space="0" w:color="auto"/>
              <w:left w:val="single" w:sz="4" w:space="0" w:color="auto"/>
              <w:bottom w:val="single" w:sz="4" w:space="0" w:color="auto"/>
              <w:right w:val="single" w:sz="4" w:space="0" w:color="auto"/>
            </w:tcBorders>
            <w:hideMark/>
          </w:tcPr>
          <w:p w14:paraId="324F9F55"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1000 ₪ </w:t>
            </w:r>
          </w:p>
        </w:tc>
      </w:tr>
      <w:tr w:rsidR="00B13C8D" w:rsidRPr="00305A61" w14:paraId="65338787"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295C9C7E"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 ומעלה עמידה מעל היעד  </w:t>
            </w:r>
          </w:p>
        </w:tc>
        <w:tc>
          <w:tcPr>
            <w:tcW w:w="2564" w:type="pct"/>
            <w:tcBorders>
              <w:top w:val="single" w:sz="4" w:space="0" w:color="auto"/>
              <w:left w:val="single" w:sz="4" w:space="0" w:color="auto"/>
              <w:bottom w:val="single" w:sz="4" w:space="0" w:color="auto"/>
              <w:right w:val="single" w:sz="4" w:space="0" w:color="auto"/>
            </w:tcBorders>
            <w:hideMark/>
          </w:tcPr>
          <w:p w14:paraId="60EC52DB"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2000 ₪ + </w:t>
            </w:r>
          </w:p>
        </w:tc>
      </w:tr>
      <w:bookmarkEnd w:id="727"/>
    </w:tbl>
    <w:p w14:paraId="04E33C6F" w14:textId="77777777" w:rsidR="00B13C8D" w:rsidRPr="00CB352E" w:rsidRDefault="00B13C8D" w:rsidP="00B13C8D">
      <w:pPr>
        <w:rPr>
          <w:rFonts w:ascii="David" w:eastAsia="Tahoma" w:hAnsi="David" w:cs="David"/>
          <w:noProof/>
          <w:rtl/>
        </w:rPr>
      </w:pPr>
    </w:p>
    <w:p w14:paraId="1C922181" w14:textId="77777777" w:rsidR="00305A61" w:rsidRDefault="00B13C8D" w:rsidP="00B13C8D">
      <w:pPr>
        <w:rPr>
          <w:rFonts w:ascii="David" w:eastAsia="Tahoma" w:hAnsi="David" w:cs="David"/>
          <w:noProof/>
          <w:rtl/>
        </w:rPr>
      </w:pPr>
      <w:r w:rsidRPr="00CB352E">
        <w:rPr>
          <w:rFonts w:ascii="David" w:eastAsia="Tahoma" w:hAnsi="David" w:cs="David"/>
          <w:noProof/>
          <w:rtl/>
        </w:rPr>
        <w:t xml:space="preserve"> </w:t>
      </w:r>
    </w:p>
    <w:p w14:paraId="275EC845" w14:textId="77777777" w:rsidR="00B13C8D" w:rsidRPr="00CB352E" w:rsidRDefault="00B13C8D" w:rsidP="00B13C8D">
      <w:pPr>
        <w:rPr>
          <w:rFonts w:ascii="David" w:eastAsia="Tahoma" w:hAnsi="David" w:cs="David"/>
          <w:noProof/>
          <w:rtl/>
        </w:rPr>
      </w:pPr>
    </w:p>
    <w:p w14:paraId="7A35CBCA" w14:textId="77777777" w:rsidR="00B13C8D" w:rsidRPr="008916C9" w:rsidRDefault="00B13C8D" w:rsidP="00091518">
      <w:pPr>
        <w:pStyle w:val="afc"/>
        <w:widowControl w:val="0"/>
        <w:numPr>
          <w:ilvl w:val="1"/>
          <w:numId w:val="468"/>
        </w:numPr>
        <w:spacing w:after="120" w:line="360" w:lineRule="auto"/>
        <w:jc w:val="both"/>
        <w:rPr>
          <w:rFonts w:ascii="David" w:eastAsia="Tahoma" w:hAnsi="David" w:cs="David"/>
          <w:rtl/>
        </w:rPr>
      </w:pPr>
      <w:bookmarkStart w:id="728" w:name="_Toc90986983"/>
      <w:bookmarkStart w:id="729" w:name="_Toc98771892"/>
      <w:r w:rsidRPr="008916C9">
        <w:rPr>
          <w:rFonts w:ascii="David" w:eastAsia="Tahoma" w:hAnsi="David" w:cs="David"/>
          <w:rtl/>
        </w:rPr>
        <w:t>יונהג שיעור פיצוי אחיד, לפי מספר סטיות בחודש של שני מדדי הכמות שנבחרו למנגנון פרס/קנס לפי הטבלה הבאה:</w:t>
      </w:r>
      <w:bookmarkEnd w:id="728"/>
      <w:bookmarkEnd w:id="729"/>
      <w:r w:rsidRPr="008916C9">
        <w:rPr>
          <w:rFonts w:ascii="David" w:eastAsia="Tahoma" w:hAnsi="David" w:cs="David"/>
          <w:rtl/>
        </w:rPr>
        <w:t xml:space="preserve"> </w:t>
      </w:r>
    </w:p>
    <w:p w14:paraId="7CD80495" w14:textId="77777777" w:rsidR="00B13C8D" w:rsidRPr="00CB352E" w:rsidRDefault="00B13C8D" w:rsidP="00B13C8D">
      <w:pPr>
        <w:rPr>
          <w:rFonts w:ascii="David" w:eastAsia="Tahoma" w:hAnsi="David" w:cs="David"/>
          <w:noProof/>
          <w:rtl/>
        </w:rPr>
      </w:pPr>
    </w:p>
    <w:tbl>
      <w:tblPr>
        <w:tblStyle w:val="2fff1"/>
        <w:bidiVisual/>
        <w:tblW w:w="5000" w:type="pct"/>
        <w:tblLook w:val="04A0" w:firstRow="1" w:lastRow="0" w:firstColumn="1" w:lastColumn="0" w:noHBand="0" w:noVBand="1"/>
      </w:tblPr>
      <w:tblGrid>
        <w:gridCol w:w="4056"/>
        <w:gridCol w:w="4214"/>
      </w:tblGrid>
      <w:tr w:rsidR="00B13C8D" w:rsidRPr="00305A61" w14:paraId="30BFC498" w14:textId="77777777" w:rsidTr="00B13C8D">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34C03E" w14:textId="77777777" w:rsidR="00B13C8D" w:rsidRPr="00CB352E" w:rsidRDefault="00B13C8D">
            <w:pPr>
              <w:spacing w:line="360" w:lineRule="auto"/>
              <w:jc w:val="center"/>
              <w:rPr>
                <w:rFonts w:ascii="David" w:eastAsia="Tahoma" w:hAnsi="David" w:cs="David"/>
                <w:b/>
                <w:bCs/>
                <w:rtl/>
              </w:rPr>
            </w:pPr>
            <w:r w:rsidRPr="00CB352E">
              <w:rPr>
                <w:rFonts w:eastAsia="Tahoma" w:hint="eastAsia"/>
                <w:b/>
                <w:bCs/>
                <w:rtl/>
              </w:rPr>
              <w:t>פיצוי</w:t>
            </w:r>
            <w:r w:rsidRPr="00CB352E">
              <w:rPr>
                <w:rFonts w:eastAsia="Tahoma"/>
                <w:b/>
                <w:bCs/>
                <w:rtl/>
              </w:rPr>
              <w:t xml:space="preserve"> </w:t>
            </w:r>
            <w:r w:rsidRPr="00CB352E">
              <w:rPr>
                <w:rFonts w:eastAsia="Tahoma" w:hint="eastAsia"/>
                <w:b/>
                <w:bCs/>
                <w:rtl/>
              </w:rPr>
              <w:t>מוסכם</w:t>
            </w:r>
            <w:r w:rsidRPr="00CB352E">
              <w:rPr>
                <w:rFonts w:eastAsia="Tahoma"/>
                <w:b/>
                <w:bCs/>
                <w:rtl/>
              </w:rPr>
              <w:t xml:space="preserve"> </w:t>
            </w:r>
            <w:r w:rsidRPr="00CB352E">
              <w:rPr>
                <w:rFonts w:eastAsia="Tahoma" w:hint="eastAsia"/>
                <w:b/>
                <w:bCs/>
                <w:rtl/>
              </w:rPr>
              <w:t>ליעדים</w:t>
            </w:r>
            <w:r w:rsidRPr="00CB352E">
              <w:rPr>
                <w:rFonts w:eastAsia="Tahoma"/>
                <w:b/>
                <w:bCs/>
                <w:rtl/>
              </w:rPr>
              <w:t xml:space="preserve"> </w:t>
            </w:r>
            <w:r w:rsidRPr="00CB352E">
              <w:rPr>
                <w:rFonts w:eastAsia="Tahoma" w:hint="eastAsia"/>
                <w:b/>
                <w:bCs/>
                <w:rtl/>
              </w:rPr>
              <w:t>הכמותיים</w:t>
            </w:r>
          </w:p>
        </w:tc>
      </w:tr>
      <w:tr w:rsidR="00B13C8D" w:rsidRPr="00305A61" w14:paraId="52978371" w14:textId="77777777" w:rsidTr="00B13C8D">
        <w:tc>
          <w:tcPr>
            <w:tcW w:w="245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E5CC4A"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כמות סטיות חודשית</w:t>
            </w:r>
          </w:p>
        </w:tc>
        <w:tc>
          <w:tcPr>
            <w:tcW w:w="254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DB2140"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גובה פיצוי מוסכם הספק לכל יעד</w:t>
            </w:r>
          </w:p>
        </w:tc>
      </w:tr>
      <w:tr w:rsidR="00B13C8D" w:rsidRPr="00305A61" w14:paraId="3E0EA3D7"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199A752C"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4-6</w:t>
            </w:r>
          </w:p>
        </w:tc>
        <w:tc>
          <w:tcPr>
            <w:tcW w:w="2548" w:type="pct"/>
            <w:tcBorders>
              <w:top w:val="single" w:sz="4" w:space="0" w:color="auto"/>
              <w:left w:val="single" w:sz="4" w:space="0" w:color="auto"/>
              <w:bottom w:val="single" w:sz="4" w:space="0" w:color="auto"/>
              <w:right w:val="single" w:sz="4" w:space="0" w:color="auto"/>
            </w:tcBorders>
            <w:hideMark/>
          </w:tcPr>
          <w:p w14:paraId="558DDAC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5% מגובה החשבונית פיצוי מוסכים</w:t>
            </w:r>
          </w:p>
        </w:tc>
      </w:tr>
      <w:tr w:rsidR="00B13C8D" w:rsidRPr="00305A61" w14:paraId="521C6483"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52B034A3"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 xml:space="preserve">7-9  סטיות חודשיות </w:t>
            </w:r>
          </w:p>
        </w:tc>
        <w:tc>
          <w:tcPr>
            <w:tcW w:w="2548" w:type="pct"/>
            <w:tcBorders>
              <w:top w:val="single" w:sz="4" w:space="0" w:color="auto"/>
              <w:left w:val="single" w:sz="4" w:space="0" w:color="auto"/>
              <w:bottom w:val="single" w:sz="4" w:space="0" w:color="auto"/>
              <w:right w:val="single" w:sz="4" w:space="0" w:color="auto"/>
            </w:tcBorders>
            <w:hideMark/>
          </w:tcPr>
          <w:p w14:paraId="4CE040A2"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10% מגובה החשבונית כפיצוי מוסכם</w:t>
            </w:r>
          </w:p>
        </w:tc>
      </w:tr>
      <w:tr w:rsidR="00B13C8D" w:rsidRPr="00305A61" w14:paraId="425C6166"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2648D161"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 xml:space="preserve">10-13 סטיות חודשיות </w:t>
            </w:r>
          </w:p>
        </w:tc>
        <w:tc>
          <w:tcPr>
            <w:tcW w:w="2548" w:type="pct"/>
            <w:tcBorders>
              <w:top w:val="single" w:sz="4" w:space="0" w:color="auto"/>
              <w:left w:val="single" w:sz="4" w:space="0" w:color="auto"/>
              <w:bottom w:val="single" w:sz="4" w:space="0" w:color="auto"/>
              <w:right w:val="single" w:sz="4" w:space="0" w:color="auto"/>
            </w:tcBorders>
            <w:hideMark/>
          </w:tcPr>
          <w:p w14:paraId="52953D4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15% מגובה החשבונית כפיצוי מוסכם</w:t>
            </w:r>
          </w:p>
        </w:tc>
      </w:tr>
      <w:tr w:rsidR="00B13C8D" w:rsidRPr="00305A61" w14:paraId="0C3F917D"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6D115E0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14 סטיות ומעלה</w:t>
            </w:r>
          </w:p>
        </w:tc>
        <w:tc>
          <w:tcPr>
            <w:tcW w:w="2548" w:type="pct"/>
            <w:tcBorders>
              <w:top w:val="single" w:sz="4" w:space="0" w:color="auto"/>
              <w:left w:val="single" w:sz="4" w:space="0" w:color="auto"/>
              <w:bottom w:val="single" w:sz="4" w:space="0" w:color="auto"/>
              <w:right w:val="single" w:sz="4" w:space="0" w:color="auto"/>
            </w:tcBorders>
            <w:hideMark/>
          </w:tcPr>
          <w:p w14:paraId="4E50C919"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יחשב כהפרה יסודית</w:t>
            </w:r>
          </w:p>
        </w:tc>
      </w:tr>
    </w:tbl>
    <w:p w14:paraId="7DBD0DDF" w14:textId="77777777" w:rsidR="00B13C8D" w:rsidRPr="00CB352E" w:rsidRDefault="00B13C8D" w:rsidP="00B13C8D">
      <w:pPr>
        <w:pStyle w:val="afc"/>
        <w:spacing w:line="360" w:lineRule="auto"/>
        <w:jc w:val="both"/>
        <w:rPr>
          <w:rFonts w:ascii="David" w:eastAsia="Tahoma" w:hAnsi="David" w:cs="David"/>
          <w:noProof/>
          <w:rtl/>
        </w:rPr>
      </w:pPr>
    </w:p>
    <w:p w14:paraId="58CA1D52" w14:textId="77777777" w:rsidR="00B13C8D" w:rsidRPr="008916C9" w:rsidRDefault="00B13C8D" w:rsidP="00091518">
      <w:pPr>
        <w:pStyle w:val="afc"/>
        <w:widowControl w:val="0"/>
        <w:numPr>
          <w:ilvl w:val="1"/>
          <w:numId w:val="468"/>
        </w:numPr>
        <w:spacing w:after="120" w:line="360" w:lineRule="auto"/>
        <w:jc w:val="both"/>
        <w:rPr>
          <w:rFonts w:ascii="David" w:eastAsia="Tahoma" w:hAnsi="David" w:cs="David"/>
        </w:rPr>
      </w:pPr>
      <w:bookmarkStart w:id="730" w:name="_Toc98771893"/>
      <w:r w:rsidRPr="008916C9">
        <w:rPr>
          <w:rFonts w:ascii="David" w:eastAsia="Tahoma" w:hAnsi="David" w:cs="David" w:hint="eastAsia"/>
          <w:rtl/>
        </w:rPr>
        <w:t>אי</w:t>
      </w:r>
      <w:r w:rsidRPr="008916C9">
        <w:rPr>
          <w:rFonts w:ascii="David" w:eastAsia="Tahoma" w:hAnsi="David" w:cs="David"/>
          <w:rtl/>
        </w:rPr>
        <w:t xml:space="preserve">-עמידה </w:t>
      </w:r>
      <w:r w:rsidRPr="008916C9">
        <w:rPr>
          <w:rFonts w:ascii="David" w:eastAsia="Tahoma" w:hAnsi="David" w:cs="David" w:hint="eastAsia"/>
          <w:rtl/>
        </w:rPr>
        <w:t>ביעדים</w:t>
      </w:r>
      <w:r w:rsidRPr="008916C9">
        <w:rPr>
          <w:rFonts w:ascii="David" w:eastAsia="Tahoma" w:hAnsi="David" w:cs="David"/>
          <w:rtl/>
        </w:rPr>
        <w:t xml:space="preserve"> </w:t>
      </w:r>
      <w:r w:rsidRPr="008916C9">
        <w:rPr>
          <w:rFonts w:ascii="David" w:eastAsia="Tahoma" w:hAnsi="David" w:cs="David" w:hint="eastAsia"/>
          <w:rtl/>
        </w:rPr>
        <w:t>שנקבעו</w:t>
      </w:r>
      <w:r w:rsidRPr="008916C9">
        <w:rPr>
          <w:rFonts w:ascii="David" w:eastAsia="Tahoma" w:hAnsi="David" w:cs="David"/>
          <w:rtl/>
        </w:rPr>
        <w:t xml:space="preserve"> </w:t>
      </w:r>
      <w:r w:rsidRPr="008916C9">
        <w:rPr>
          <w:rFonts w:ascii="David" w:eastAsia="Tahoma" w:hAnsi="David" w:cs="David" w:hint="eastAsia"/>
          <w:rtl/>
        </w:rPr>
        <w:t>במשך</w:t>
      </w:r>
      <w:r w:rsidRPr="008916C9">
        <w:rPr>
          <w:rFonts w:ascii="David" w:eastAsia="Tahoma" w:hAnsi="David" w:cs="David"/>
          <w:rtl/>
        </w:rPr>
        <w:t xml:space="preserve"> </w:t>
      </w:r>
      <w:r w:rsidRPr="008916C9">
        <w:rPr>
          <w:rFonts w:ascii="David" w:eastAsia="Tahoma" w:hAnsi="David" w:cs="David" w:hint="eastAsia"/>
          <w:rtl/>
        </w:rPr>
        <w:t>שלושה</w:t>
      </w:r>
      <w:r w:rsidRPr="008916C9">
        <w:rPr>
          <w:rFonts w:ascii="David" w:eastAsia="Tahoma" w:hAnsi="David" w:cs="David"/>
          <w:rtl/>
        </w:rPr>
        <w:t xml:space="preserve"> </w:t>
      </w:r>
      <w:r w:rsidRPr="008916C9">
        <w:rPr>
          <w:rFonts w:ascii="David" w:eastAsia="Tahoma" w:hAnsi="David" w:cs="David" w:hint="eastAsia"/>
          <w:rtl/>
        </w:rPr>
        <w:t>חודשים</w:t>
      </w:r>
      <w:r w:rsidRPr="008916C9">
        <w:rPr>
          <w:rFonts w:ascii="David" w:eastAsia="Tahoma" w:hAnsi="David" w:cs="David"/>
          <w:rtl/>
        </w:rPr>
        <w:t xml:space="preserve"> </w:t>
      </w:r>
      <w:r w:rsidRPr="008916C9">
        <w:rPr>
          <w:rFonts w:ascii="David" w:eastAsia="Tahoma" w:hAnsi="David" w:cs="David" w:hint="eastAsia"/>
          <w:rtl/>
        </w:rPr>
        <w:t>רצופים</w:t>
      </w:r>
      <w:r w:rsidRPr="008916C9">
        <w:rPr>
          <w:rFonts w:ascii="David" w:eastAsia="Tahoma" w:hAnsi="David" w:cs="David"/>
          <w:rtl/>
        </w:rPr>
        <w:t xml:space="preserve"> </w:t>
      </w:r>
      <w:r w:rsidRPr="008916C9">
        <w:rPr>
          <w:rFonts w:ascii="David" w:eastAsia="Tahoma" w:hAnsi="David" w:cs="David" w:hint="eastAsia"/>
          <w:rtl/>
        </w:rPr>
        <w:t>מהווה</w:t>
      </w:r>
      <w:r w:rsidRPr="008916C9">
        <w:rPr>
          <w:rFonts w:ascii="David" w:eastAsia="Tahoma" w:hAnsi="David" w:cs="David"/>
          <w:rtl/>
        </w:rPr>
        <w:t xml:space="preserve"> </w:t>
      </w:r>
      <w:r w:rsidRPr="008916C9">
        <w:rPr>
          <w:rFonts w:ascii="David" w:eastAsia="Tahoma" w:hAnsi="David" w:cs="David" w:hint="eastAsia"/>
          <w:rtl/>
        </w:rPr>
        <w:t>הפרה</w:t>
      </w:r>
      <w:r w:rsidRPr="008916C9">
        <w:rPr>
          <w:rFonts w:ascii="David" w:eastAsia="Tahoma" w:hAnsi="David" w:cs="David"/>
          <w:rtl/>
        </w:rPr>
        <w:t xml:space="preserve"> </w:t>
      </w:r>
      <w:r w:rsidRPr="008916C9">
        <w:rPr>
          <w:rFonts w:ascii="David" w:eastAsia="Tahoma" w:hAnsi="David" w:cs="David" w:hint="eastAsia"/>
          <w:rtl/>
        </w:rPr>
        <w:t>יסודית</w:t>
      </w:r>
      <w:r w:rsidRPr="008916C9">
        <w:rPr>
          <w:rFonts w:ascii="David" w:eastAsia="Tahoma" w:hAnsi="David" w:cs="David"/>
          <w:rtl/>
        </w:rPr>
        <w:t xml:space="preserve"> </w:t>
      </w:r>
      <w:r w:rsidRPr="008916C9">
        <w:rPr>
          <w:rFonts w:ascii="David" w:eastAsia="Tahoma" w:hAnsi="David" w:cs="David" w:hint="eastAsia"/>
          <w:rtl/>
        </w:rPr>
        <w:t>ומהווה</w:t>
      </w:r>
      <w:r w:rsidRPr="008916C9">
        <w:rPr>
          <w:rFonts w:ascii="David" w:eastAsia="Tahoma" w:hAnsi="David" w:cs="David"/>
          <w:rtl/>
        </w:rPr>
        <w:t xml:space="preserve"> </w:t>
      </w:r>
      <w:r w:rsidRPr="008916C9">
        <w:rPr>
          <w:rFonts w:ascii="David" w:eastAsia="Tahoma" w:hAnsi="David" w:cs="David" w:hint="eastAsia"/>
          <w:rtl/>
        </w:rPr>
        <w:t>בסיס</w:t>
      </w:r>
      <w:r w:rsidRPr="008916C9">
        <w:rPr>
          <w:rFonts w:ascii="David" w:eastAsia="Tahoma" w:hAnsi="David" w:cs="David"/>
          <w:rtl/>
        </w:rPr>
        <w:t xml:space="preserve"> </w:t>
      </w:r>
      <w:r w:rsidRPr="008916C9">
        <w:rPr>
          <w:rFonts w:ascii="David" w:eastAsia="Tahoma" w:hAnsi="David" w:cs="David" w:hint="eastAsia"/>
          <w:rtl/>
        </w:rPr>
        <w:t>לחילוט</w:t>
      </w:r>
      <w:r w:rsidRPr="008916C9">
        <w:rPr>
          <w:rFonts w:ascii="David" w:eastAsia="Tahoma" w:hAnsi="David" w:cs="David"/>
          <w:rtl/>
        </w:rPr>
        <w:t xml:space="preserve"> </w:t>
      </w:r>
      <w:r w:rsidRPr="008916C9">
        <w:rPr>
          <w:rFonts w:ascii="David" w:eastAsia="Tahoma" w:hAnsi="David" w:cs="David" w:hint="eastAsia"/>
          <w:rtl/>
        </w:rPr>
        <w:t>ערבות</w:t>
      </w:r>
      <w:r w:rsidRPr="008916C9">
        <w:rPr>
          <w:rFonts w:ascii="David" w:eastAsia="Tahoma" w:hAnsi="David" w:cs="David"/>
          <w:rtl/>
        </w:rPr>
        <w:t>.</w:t>
      </w:r>
      <w:bookmarkEnd w:id="730"/>
      <w:r w:rsidRPr="008916C9">
        <w:rPr>
          <w:rFonts w:ascii="David" w:eastAsia="Tahoma" w:hAnsi="David" w:cs="David"/>
          <w:rtl/>
        </w:rPr>
        <w:t xml:space="preserve"> </w:t>
      </w:r>
    </w:p>
    <w:p w14:paraId="5CD3AFA0" w14:textId="77777777" w:rsidR="00B13C8D" w:rsidRPr="008916C9" w:rsidRDefault="00B13C8D" w:rsidP="00091518">
      <w:pPr>
        <w:pStyle w:val="afc"/>
        <w:widowControl w:val="0"/>
        <w:numPr>
          <w:ilvl w:val="1"/>
          <w:numId w:val="468"/>
        </w:numPr>
        <w:spacing w:after="120" w:line="360" w:lineRule="auto"/>
        <w:jc w:val="both"/>
        <w:rPr>
          <w:rFonts w:ascii="David" w:eastAsia="Tahoma" w:hAnsi="David" w:cs="David"/>
          <w:rtl/>
        </w:rPr>
      </w:pPr>
      <w:bookmarkStart w:id="731" w:name="_Toc98771894"/>
      <w:r w:rsidRPr="008916C9">
        <w:rPr>
          <w:rFonts w:ascii="David" w:eastAsia="Tahoma" w:hAnsi="David" w:cs="David" w:hint="eastAsia"/>
          <w:rtl/>
        </w:rPr>
        <w:t>להלן</w:t>
      </w:r>
      <w:r w:rsidRPr="008916C9">
        <w:rPr>
          <w:rFonts w:ascii="David" w:eastAsia="Tahoma" w:hAnsi="David" w:cs="David"/>
          <w:rtl/>
        </w:rPr>
        <w:t xml:space="preserve"> </w:t>
      </w:r>
      <w:r w:rsidRPr="008916C9">
        <w:rPr>
          <w:rFonts w:ascii="David" w:eastAsia="Tahoma" w:hAnsi="David" w:cs="David" w:hint="eastAsia"/>
          <w:rtl/>
        </w:rPr>
        <w:t>דוגמא</w:t>
      </w:r>
      <w:r w:rsidRPr="008916C9">
        <w:rPr>
          <w:rFonts w:ascii="David" w:eastAsia="Tahoma" w:hAnsi="David" w:cs="David"/>
          <w:rtl/>
        </w:rPr>
        <w:t xml:space="preserve"> </w:t>
      </w:r>
      <w:r w:rsidRPr="008916C9">
        <w:rPr>
          <w:rFonts w:ascii="David" w:eastAsia="Tahoma" w:hAnsi="David" w:cs="David" w:hint="eastAsia"/>
          <w:rtl/>
        </w:rPr>
        <w:t>להמחשת</w:t>
      </w:r>
      <w:r w:rsidRPr="008916C9">
        <w:rPr>
          <w:rFonts w:ascii="David" w:eastAsia="Tahoma" w:hAnsi="David" w:cs="David"/>
          <w:rtl/>
        </w:rPr>
        <w:t xml:space="preserve"> </w:t>
      </w:r>
      <w:r w:rsidRPr="008916C9">
        <w:rPr>
          <w:rFonts w:ascii="David" w:eastAsia="Tahoma" w:hAnsi="David" w:cs="David" w:hint="eastAsia"/>
          <w:rtl/>
        </w:rPr>
        <w:t>חישוב</w:t>
      </w:r>
      <w:r w:rsidRPr="008916C9">
        <w:rPr>
          <w:rFonts w:ascii="David" w:eastAsia="Tahoma" w:hAnsi="David" w:cs="David"/>
          <w:rtl/>
        </w:rPr>
        <w:t xml:space="preserve"> </w:t>
      </w:r>
      <w:r w:rsidRPr="008916C9">
        <w:rPr>
          <w:rFonts w:ascii="David" w:eastAsia="Tahoma" w:hAnsi="David" w:cs="David" w:hint="eastAsia"/>
          <w:rtl/>
        </w:rPr>
        <w:t>פרס</w:t>
      </w:r>
      <w:r w:rsidRPr="008916C9">
        <w:rPr>
          <w:rFonts w:ascii="David" w:eastAsia="Tahoma" w:hAnsi="David" w:cs="David"/>
          <w:rtl/>
        </w:rPr>
        <w:t xml:space="preserve">/קנס </w:t>
      </w:r>
      <w:r w:rsidRPr="008916C9">
        <w:rPr>
          <w:rFonts w:ascii="David" w:eastAsia="Tahoma" w:hAnsi="David" w:cs="David" w:hint="eastAsia"/>
          <w:rtl/>
        </w:rPr>
        <w:t>ביעדים</w:t>
      </w:r>
      <w:r w:rsidRPr="008916C9">
        <w:rPr>
          <w:rFonts w:ascii="David" w:eastAsia="Tahoma" w:hAnsi="David" w:cs="David"/>
          <w:rtl/>
        </w:rPr>
        <w:t xml:space="preserve"> </w:t>
      </w:r>
      <w:r w:rsidRPr="008916C9">
        <w:rPr>
          <w:rFonts w:ascii="David" w:eastAsia="Tahoma" w:hAnsi="David" w:cs="David" w:hint="eastAsia"/>
          <w:rtl/>
        </w:rPr>
        <w:t>איכותיים</w:t>
      </w:r>
      <w:r w:rsidRPr="008916C9">
        <w:rPr>
          <w:rFonts w:ascii="David" w:eastAsia="Tahoma" w:hAnsi="David" w:cs="David"/>
          <w:rtl/>
        </w:rPr>
        <w:t xml:space="preserve"> </w:t>
      </w:r>
      <w:r w:rsidRPr="008916C9">
        <w:rPr>
          <w:rFonts w:ascii="David" w:eastAsia="Tahoma" w:hAnsi="David" w:cs="David" w:hint="eastAsia"/>
          <w:rtl/>
        </w:rPr>
        <w:t>בהתאם</w:t>
      </w:r>
      <w:r w:rsidRPr="008916C9">
        <w:rPr>
          <w:rFonts w:ascii="David" w:eastAsia="Tahoma" w:hAnsi="David" w:cs="David"/>
          <w:rtl/>
        </w:rPr>
        <w:t xml:space="preserve"> </w:t>
      </w:r>
      <w:r w:rsidRPr="008916C9">
        <w:rPr>
          <w:rFonts w:ascii="David" w:eastAsia="Tahoma" w:hAnsi="David" w:cs="David" w:hint="eastAsia"/>
          <w:rtl/>
        </w:rPr>
        <w:t>לאחוז</w:t>
      </w:r>
      <w:r w:rsidRPr="008916C9">
        <w:rPr>
          <w:rFonts w:ascii="David" w:eastAsia="Tahoma" w:hAnsi="David" w:cs="David"/>
          <w:rtl/>
        </w:rPr>
        <w:t xml:space="preserve"> </w:t>
      </w:r>
      <w:r w:rsidR="008916C9" w:rsidRPr="008916C9">
        <w:rPr>
          <w:rFonts w:ascii="David" w:eastAsia="Tahoma" w:hAnsi="David" w:cs="David" w:hint="cs"/>
          <w:rtl/>
        </w:rPr>
        <w:t>הסטיי</w:t>
      </w:r>
      <w:r w:rsidR="008916C9" w:rsidRPr="008916C9">
        <w:rPr>
          <w:rFonts w:ascii="David" w:eastAsia="Tahoma" w:hAnsi="David" w:cs="David" w:hint="eastAsia"/>
          <w:rtl/>
        </w:rPr>
        <w:t>ה</w:t>
      </w:r>
      <w:r w:rsidR="008916C9">
        <w:rPr>
          <w:rFonts w:ascii="David" w:eastAsia="Tahoma" w:hAnsi="David" w:cs="David" w:hint="cs"/>
          <w:rtl/>
        </w:rPr>
        <w:t xml:space="preserve"> </w:t>
      </w:r>
      <w:r w:rsidRPr="008916C9">
        <w:rPr>
          <w:rFonts w:ascii="David" w:eastAsia="Tahoma" w:hAnsi="David" w:cs="David" w:hint="eastAsia"/>
          <w:rtl/>
        </w:rPr>
        <w:t>מהיעד</w:t>
      </w:r>
      <w:r w:rsidRPr="008916C9">
        <w:rPr>
          <w:rFonts w:ascii="David" w:eastAsia="Tahoma" w:hAnsi="David" w:cs="David"/>
          <w:rtl/>
        </w:rPr>
        <w:t xml:space="preserve"> </w:t>
      </w:r>
      <w:r w:rsidRPr="008916C9">
        <w:rPr>
          <w:rFonts w:ascii="David" w:eastAsia="Tahoma" w:hAnsi="David" w:cs="David" w:hint="eastAsia"/>
          <w:rtl/>
        </w:rPr>
        <w:t>–</w:t>
      </w:r>
      <w:r w:rsidRPr="008916C9">
        <w:rPr>
          <w:rFonts w:ascii="David" w:eastAsia="Tahoma" w:hAnsi="David" w:cs="David"/>
          <w:rtl/>
        </w:rPr>
        <w:t xml:space="preserve"> </w:t>
      </w:r>
      <w:r w:rsidRPr="008916C9">
        <w:rPr>
          <w:rFonts w:ascii="David" w:eastAsia="Tahoma" w:hAnsi="David" w:cs="David" w:hint="eastAsia"/>
          <w:rtl/>
        </w:rPr>
        <w:t>הדוגמא</w:t>
      </w:r>
      <w:r w:rsidRPr="008916C9">
        <w:rPr>
          <w:rFonts w:ascii="David" w:eastAsia="Tahoma" w:hAnsi="David" w:cs="David"/>
          <w:rtl/>
        </w:rPr>
        <w:t xml:space="preserve"> </w:t>
      </w:r>
      <w:r w:rsidRPr="008916C9">
        <w:rPr>
          <w:rFonts w:ascii="David" w:eastAsia="Tahoma" w:hAnsi="David" w:cs="David" w:hint="eastAsia"/>
          <w:rtl/>
        </w:rPr>
        <w:t>היא</w:t>
      </w:r>
      <w:r w:rsidRPr="008916C9">
        <w:rPr>
          <w:rFonts w:ascii="David" w:eastAsia="Tahoma" w:hAnsi="David" w:cs="David"/>
          <w:rtl/>
        </w:rPr>
        <w:t xml:space="preserve"> </w:t>
      </w:r>
      <w:r w:rsidRPr="008916C9">
        <w:rPr>
          <w:rFonts w:ascii="David" w:eastAsia="Tahoma" w:hAnsi="David" w:cs="David" w:hint="eastAsia"/>
          <w:rtl/>
        </w:rPr>
        <w:t>עבור</w:t>
      </w:r>
      <w:r w:rsidRPr="008916C9">
        <w:rPr>
          <w:rFonts w:ascii="David" w:eastAsia="Tahoma" w:hAnsi="David" w:cs="David"/>
          <w:rtl/>
        </w:rPr>
        <w:t xml:space="preserve"> </w:t>
      </w:r>
      <w:bookmarkEnd w:id="731"/>
      <w:r w:rsidR="00305A61" w:rsidRPr="00BC5EFA">
        <w:rPr>
          <w:rFonts w:ascii="David" w:eastAsia="Tahoma" w:hAnsi="David" w:cs="David" w:hint="eastAsia"/>
          <w:rtl/>
        </w:rPr>
        <w:t>היעד</w:t>
      </w:r>
      <w:r w:rsidR="00305A61" w:rsidRPr="00BC5EFA">
        <w:rPr>
          <w:rFonts w:ascii="David" w:eastAsia="Tahoma" w:hAnsi="David" w:cs="David"/>
          <w:rtl/>
        </w:rPr>
        <w:t xml:space="preserve"> </w:t>
      </w:r>
      <w:r w:rsidR="00305A61" w:rsidRPr="00BC5EFA">
        <w:rPr>
          <w:rFonts w:ascii="David" w:eastAsia="Tahoma" w:hAnsi="David" w:cs="David" w:hint="eastAsia"/>
          <w:rtl/>
        </w:rPr>
        <w:t>לבחינת</w:t>
      </w:r>
      <w:r w:rsidR="00305A61" w:rsidRPr="00CB352E">
        <w:rPr>
          <w:rFonts w:ascii="David" w:eastAsia="Tahoma" w:hAnsi="David" w:cs="David"/>
          <w:rtl/>
        </w:rPr>
        <w:t xml:space="preserve"> </w:t>
      </w:r>
      <w:r w:rsidR="00305A61" w:rsidRPr="00CB352E">
        <w:rPr>
          <w:rFonts w:ascii="David" w:eastAsia="Tahoma" w:hAnsi="David" w:cs="David" w:hint="eastAsia"/>
          <w:rtl/>
        </w:rPr>
        <w:t>רמת</w:t>
      </w:r>
      <w:r w:rsidR="00305A61" w:rsidRPr="00CB352E">
        <w:rPr>
          <w:rFonts w:ascii="David" w:eastAsia="Tahoma" w:hAnsi="David" w:cs="David"/>
          <w:rtl/>
        </w:rPr>
        <w:t xml:space="preserve"> </w:t>
      </w:r>
      <w:r w:rsidR="00305A61" w:rsidRPr="00CB352E">
        <w:rPr>
          <w:rFonts w:ascii="David" w:eastAsia="Tahoma" w:hAnsi="David" w:cs="David" w:hint="eastAsia"/>
          <w:rtl/>
        </w:rPr>
        <w:t>הידע</w:t>
      </w:r>
    </w:p>
    <w:tbl>
      <w:tblPr>
        <w:bidiVisual/>
        <w:tblW w:w="6817" w:type="dxa"/>
        <w:tblInd w:w="1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817"/>
      </w:tblGrid>
      <w:tr w:rsidR="00B13C8D" w:rsidRPr="00305A61" w14:paraId="2A997FEA" w14:textId="77777777" w:rsidTr="00CB352E">
        <w:tc>
          <w:tcPr>
            <w:tcW w:w="6817" w:type="dxa"/>
            <w:tcMar>
              <w:top w:w="0" w:type="dxa"/>
              <w:left w:w="108" w:type="dxa"/>
              <w:bottom w:w="0" w:type="dxa"/>
              <w:right w:w="108" w:type="dxa"/>
            </w:tcMar>
            <w:hideMark/>
          </w:tcPr>
          <w:p w14:paraId="400568FD"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יעד – מבדק ידע = </w:t>
            </w:r>
            <w:r w:rsidR="00305A61">
              <w:rPr>
                <w:rFonts w:ascii="David" w:eastAsia="Tahoma" w:hAnsi="David" w:cs="David" w:hint="cs"/>
                <w:noProof/>
                <w:rtl/>
              </w:rPr>
              <w:t>90</w:t>
            </w:r>
          </w:p>
        </w:tc>
      </w:tr>
      <w:tr w:rsidR="00B13C8D" w:rsidRPr="00305A61" w14:paraId="195AABE7" w14:textId="77777777" w:rsidTr="00CB352E">
        <w:tc>
          <w:tcPr>
            <w:tcW w:w="6817" w:type="dxa"/>
            <w:tcMar>
              <w:top w:w="0" w:type="dxa"/>
              <w:left w:w="108" w:type="dxa"/>
              <w:bottom w:w="0" w:type="dxa"/>
              <w:right w:w="108" w:type="dxa"/>
            </w:tcMar>
            <w:hideMark/>
          </w:tcPr>
          <w:p w14:paraId="5DCCEADB"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ציון =  </w:t>
            </w:r>
            <w:r w:rsidR="00305A61">
              <w:rPr>
                <w:rFonts w:ascii="David" w:eastAsia="Tahoma" w:hAnsi="David" w:cs="David" w:hint="cs"/>
                <w:noProof/>
                <w:rtl/>
              </w:rPr>
              <w:t>84.6</w:t>
            </w:r>
            <w:r w:rsidRPr="00CB352E">
              <w:rPr>
                <w:rFonts w:ascii="David" w:eastAsia="Tahoma" w:hAnsi="David" w:cs="David"/>
                <w:noProof/>
                <w:rtl/>
              </w:rPr>
              <w:t xml:space="preserve"> </w:t>
            </w:r>
          </w:p>
        </w:tc>
      </w:tr>
      <w:tr w:rsidR="00B13C8D" w:rsidRPr="00305A61" w14:paraId="6FA4BA25" w14:textId="77777777" w:rsidTr="00CB352E">
        <w:tc>
          <w:tcPr>
            <w:tcW w:w="6817" w:type="dxa"/>
            <w:tcMar>
              <w:top w:w="0" w:type="dxa"/>
              <w:left w:w="108" w:type="dxa"/>
              <w:bottom w:w="0" w:type="dxa"/>
              <w:right w:w="108" w:type="dxa"/>
            </w:tcMar>
            <w:hideMark/>
          </w:tcPr>
          <w:p w14:paraId="4681765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חריגה מיעד (ביצוע למול בפועל) -</w:t>
            </w:r>
            <w:r w:rsidR="00305A61">
              <w:rPr>
                <w:rFonts w:ascii="David" w:eastAsia="Tahoma" w:hAnsi="David" w:cs="David" w:hint="cs"/>
                <w:noProof/>
                <w:rtl/>
              </w:rPr>
              <w:t>6%</w:t>
            </w:r>
          </w:p>
        </w:tc>
      </w:tr>
      <w:tr w:rsidR="00B13C8D" w:rsidRPr="00305A61" w14:paraId="3A4F1598" w14:textId="77777777" w:rsidTr="00CB352E">
        <w:tc>
          <w:tcPr>
            <w:tcW w:w="6817" w:type="dxa"/>
            <w:tcMar>
              <w:top w:w="0" w:type="dxa"/>
              <w:left w:w="108" w:type="dxa"/>
              <w:bottom w:w="0" w:type="dxa"/>
              <w:right w:w="108" w:type="dxa"/>
            </w:tcMar>
            <w:hideMark/>
          </w:tcPr>
          <w:p w14:paraId="1D860A8A"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מדרגת קנס= חריגה בין 2%-10% פיצוי מוסכם בסך 5% מגובה החשבונית  </w:t>
            </w:r>
          </w:p>
        </w:tc>
      </w:tr>
    </w:tbl>
    <w:p w14:paraId="06FC2A4F" w14:textId="77777777" w:rsidR="00B13C8D" w:rsidRDefault="00B13C8D" w:rsidP="00B13C8D">
      <w:pPr>
        <w:pStyle w:val="afc"/>
        <w:overflowPunct w:val="0"/>
        <w:autoSpaceDE w:val="0"/>
        <w:autoSpaceDN w:val="0"/>
        <w:spacing w:before="60" w:line="360" w:lineRule="auto"/>
        <w:ind w:left="360" w:right="284"/>
        <w:jc w:val="both"/>
        <w:textAlignment w:val="baseline"/>
        <w:rPr>
          <w:rFonts w:ascii="David" w:eastAsiaTheme="minorHAnsi" w:hAnsi="David" w:cs="David"/>
          <w:smallCaps/>
        </w:rPr>
      </w:pPr>
    </w:p>
    <w:p w14:paraId="12EFD41F" w14:textId="77777777" w:rsidR="00B13C8D" w:rsidRPr="008916C9" w:rsidRDefault="00B13C8D" w:rsidP="00091518">
      <w:pPr>
        <w:pStyle w:val="afc"/>
        <w:widowControl w:val="0"/>
        <w:numPr>
          <w:ilvl w:val="1"/>
          <w:numId w:val="468"/>
        </w:numPr>
        <w:spacing w:after="120" w:line="360" w:lineRule="auto"/>
        <w:jc w:val="both"/>
        <w:rPr>
          <w:rFonts w:ascii="David" w:eastAsia="Tahoma" w:hAnsi="David" w:cs="David"/>
          <w:rtl/>
        </w:rPr>
      </w:pPr>
      <w:bookmarkStart w:id="732" w:name="_Toc98771895"/>
      <w:r w:rsidRPr="008916C9">
        <w:rPr>
          <w:rFonts w:ascii="David" w:eastAsia="Tahoma" w:hAnsi="David" w:cs="David" w:hint="eastAsia"/>
          <w:rtl/>
        </w:rPr>
        <w:t>להלן</w:t>
      </w:r>
      <w:r w:rsidRPr="008916C9">
        <w:rPr>
          <w:rFonts w:ascii="David" w:eastAsia="Tahoma" w:hAnsi="David" w:cs="David"/>
          <w:rtl/>
        </w:rPr>
        <w:t xml:space="preserve"> דוגמא להמחשת חישוב פיצוי מוסכם ביעדים כמותיים בהתאם לכמות </w:t>
      </w:r>
      <w:r w:rsidRPr="008916C9">
        <w:rPr>
          <w:rFonts w:ascii="David" w:eastAsia="Tahoma" w:hAnsi="David" w:cs="David" w:hint="eastAsia"/>
          <w:rtl/>
        </w:rPr>
        <w:t>הסטיות</w:t>
      </w:r>
      <w:r w:rsidRPr="008916C9">
        <w:rPr>
          <w:rFonts w:ascii="David" w:eastAsia="Tahoma" w:hAnsi="David" w:cs="David"/>
          <w:rtl/>
        </w:rPr>
        <w:t xml:space="preserve"> </w:t>
      </w:r>
      <w:r w:rsidRPr="008916C9">
        <w:rPr>
          <w:rFonts w:ascii="David" w:eastAsia="Tahoma" w:hAnsi="David" w:cs="David" w:hint="eastAsia"/>
          <w:rtl/>
        </w:rPr>
        <w:t>מהיעד</w:t>
      </w:r>
      <w:r w:rsidRPr="008916C9">
        <w:rPr>
          <w:rFonts w:ascii="David" w:eastAsia="Tahoma" w:hAnsi="David" w:cs="David"/>
          <w:rtl/>
        </w:rPr>
        <w:t xml:space="preserve">. </w:t>
      </w:r>
      <w:r w:rsidRPr="008916C9">
        <w:rPr>
          <w:rFonts w:ascii="David" w:eastAsia="Tahoma" w:hAnsi="David" w:cs="David" w:hint="eastAsia"/>
          <w:rtl/>
        </w:rPr>
        <w:t>הדוגמא</w:t>
      </w:r>
      <w:r w:rsidRPr="008916C9">
        <w:rPr>
          <w:rFonts w:ascii="David" w:eastAsia="Tahoma" w:hAnsi="David" w:cs="David"/>
          <w:rtl/>
        </w:rPr>
        <w:t xml:space="preserve"> </w:t>
      </w:r>
      <w:r w:rsidRPr="008916C9">
        <w:rPr>
          <w:rFonts w:ascii="David" w:eastAsia="Tahoma" w:hAnsi="David" w:cs="David" w:hint="eastAsia"/>
          <w:rtl/>
        </w:rPr>
        <w:t>היא</w:t>
      </w:r>
      <w:r w:rsidRPr="008916C9">
        <w:rPr>
          <w:rFonts w:ascii="David" w:eastAsia="Tahoma" w:hAnsi="David" w:cs="David"/>
          <w:rtl/>
        </w:rPr>
        <w:t xml:space="preserve"> </w:t>
      </w:r>
      <w:r w:rsidRPr="008916C9">
        <w:rPr>
          <w:rFonts w:ascii="David" w:eastAsia="Tahoma" w:hAnsi="David" w:cs="David" w:hint="eastAsia"/>
          <w:rtl/>
        </w:rPr>
        <w:t>עבור</w:t>
      </w:r>
      <w:r w:rsidRPr="008916C9">
        <w:rPr>
          <w:rFonts w:ascii="David" w:eastAsia="Tahoma" w:hAnsi="David" w:cs="David"/>
          <w:rtl/>
        </w:rPr>
        <w:t xml:space="preserve"> </w:t>
      </w:r>
      <w:r w:rsidR="00305A61" w:rsidRPr="004B2274">
        <w:rPr>
          <w:rFonts w:ascii="David" w:eastAsia="Tahoma" w:hAnsi="David" w:cs="David"/>
          <w:rtl/>
        </w:rPr>
        <w:t xml:space="preserve">היעד לבחינת אחוז נטישת השיחות. </w:t>
      </w:r>
      <w:bookmarkEnd w:id="732"/>
    </w:p>
    <w:tbl>
      <w:tblPr>
        <w:bidiVisual/>
        <w:tblW w:w="0" w:type="auto"/>
        <w:tblInd w:w="1390" w:type="dxa"/>
        <w:tblCellMar>
          <w:left w:w="0" w:type="dxa"/>
          <w:right w:w="0" w:type="dxa"/>
        </w:tblCellMar>
        <w:tblLook w:val="04A0" w:firstRow="1" w:lastRow="0" w:firstColumn="1" w:lastColumn="0" w:noHBand="0" w:noVBand="1"/>
      </w:tblPr>
      <w:tblGrid>
        <w:gridCol w:w="6800"/>
      </w:tblGrid>
      <w:tr w:rsidR="00B13C8D" w14:paraId="1D93ED9E" w14:textId="77777777" w:rsidTr="00B13C8D">
        <w:tc>
          <w:tcPr>
            <w:tcW w:w="68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A95E5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יעד : אחוז נטישה= 3%</w:t>
            </w:r>
          </w:p>
        </w:tc>
      </w:tr>
      <w:tr w:rsidR="00B13C8D" w14:paraId="23F9478D" w14:textId="77777777" w:rsidTr="00B13C8D">
        <w:tc>
          <w:tcPr>
            <w:tcW w:w="68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0F95F9"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מס' הימים בהם הייתה חריגה מעמידה ביעד- </w:t>
            </w:r>
            <w:r w:rsidR="00305A61">
              <w:rPr>
                <w:rFonts w:ascii="David" w:eastAsia="Tahoma" w:hAnsi="David" w:cs="David" w:hint="cs"/>
                <w:noProof/>
                <w:rtl/>
              </w:rPr>
              <w:t>4</w:t>
            </w:r>
          </w:p>
        </w:tc>
      </w:tr>
      <w:tr w:rsidR="00B13C8D" w14:paraId="411B1903" w14:textId="77777777" w:rsidTr="00B13C8D">
        <w:tc>
          <w:tcPr>
            <w:tcW w:w="68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3ABAC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מדרגת קנס= כמות סטיות חודשיות שבין 4-6 = קנס בגובה 5% מהחשבונית  </w:t>
            </w:r>
          </w:p>
        </w:tc>
      </w:tr>
    </w:tbl>
    <w:p w14:paraId="479B69F2" w14:textId="77777777" w:rsidR="001B2B8F" w:rsidRDefault="001B2B8F">
      <w:pPr>
        <w:pStyle w:val="afc"/>
        <w:widowControl w:val="0"/>
        <w:spacing w:after="120" w:line="360" w:lineRule="auto"/>
        <w:ind w:left="927"/>
        <w:rPr>
          <w:rFonts w:ascii="David" w:hAnsi="David" w:cs="David"/>
          <w:u w:val="single"/>
          <w:rtl/>
          <w:lang w:eastAsia="he-IL"/>
        </w:rPr>
      </w:pPr>
    </w:p>
    <w:p w14:paraId="303C4B4C" w14:textId="77777777" w:rsidR="001B2B8F" w:rsidRPr="00CB352E" w:rsidRDefault="001B2B8F">
      <w:pPr>
        <w:bidi w:val="0"/>
        <w:spacing w:before="200" w:after="200" w:line="276" w:lineRule="auto"/>
        <w:rPr>
          <w:rFonts w:ascii="David" w:hAnsi="David" w:cs="David"/>
          <w:rtl/>
          <w:lang w:eastAsia="he-IL"/>
        </w:rPr>
      </w:pPr>
      <w:r w:rsidRPr="00CB352E">
        <w:rPr>
          <w:rFonts w:ascii="David" w:hAnsi="David" w:cs="David"/>
          <w:rtl/>
          <w:lang w:eastAsia="he-IL"/>
        </w:rPr>
        <w:br w:type="page"/>
      </w:r>
    </w:p>
    <w:p w14:paraId="1421690C" w14:textId="77777777" w:rsidR="00821943" w:rsidRDefault="00821943">
      <w:pPr>
        <w:pStyle w:val="afc"/>
        <w:widowControl w:val="0"/>
        <w:spacing w:after="120" w:line="360" w:lineRule="auto"/>
        <w:ind w:left="927"/>
        <w:rPr>
          <w:rFonts w:ascii="David" w:eastAsia="Tahoma" w:hAnsi="David" w:cs="David"/>
          <w:b/>
          <w:bCs/>
          <w:caps/>
          <w:noProof/>
          <w:kern w:val="36"/>
          <w:rtl/>
          <w:lang w:eastAsia="he-IL"/>
        </w:rPr>
      </w:pPr>
    </w:p>
    <w:p w14:paraId="60C79AF1" w14:textId="77777777" w:rsidR="00346D16" w:rsidRPr="00D107BB" w:rsidRDefault="00346D16" w:rsidP="006D6E8A">
      <w:pPr>
        <w:pStyle w:val="affffffff5"/>
        <w:rPr>
          <w:rtl/>
        </w:rPr>
      </w:pPr>
      <w:bookmarkStart w:id="733" w:name="_Toc161051259"/>
      <w:bookmarkStart w:id="734" w:name="show_IsHatzmadatTmura_2"/>
      <w:r w:rsidRPr="00D107BB">
        <w:rPr>
          <w:rFonts w:hint="eastAsia"/>
          <w:rtl/>
        </w:rPr>
        <w:t>נספח</w:t>
      </w:r>
      <w:r w:rsidRPr="00D107BB">
        <w:rPr>
          <w:rtl/>
        </w:rPr>
        <w:t xml:space="preserve"> </w:t>
      </w:r>
      <w:r w:rsidR="00F2488F">
        <w:rPr>
          <w:rFonts w:hint="cs"/>
          <w:rtl/>
        </w:rPr>
        <w:t>ד</w:t>
      </w:r>
      <w:r w:rsidRPr="00D107BB">
        <w:rPr>
          <w:rtl/>
        </w:rPr>
        <w:t xml:space="preserve">'– </w:t>
      </w:r>
      <w:r w:rsidRPr="00D107BB">
        <w:rPr>
          <w:rFonts w:hint="cs"/>
          <w:rtl/>
        </w:rPr>
        <w:t>כללי הצמדה לתמורה</w:t>
      </w:r>
      <w:bookmarkEnd w:id="733"/>
    </w:p>
    <w:p w14:paraId="6490087C" w14:textId="77777777" w:rsidR="00346D16" w:rsidRPr="00D107BB" w:rsidRDefault="00346D16" w:rsidP="00346D16">
      <w:pPr>
        <w:pStyle w:val="2"/>
        <w:numPr>
          <w:ilvl w:val="0"/>
          <w:numId w:val="0"/>
        </w:numPr>
        <w:ind w:left="523"/>
        <w:rPr>
          <w:rFonts w:ascii="David" w:hAnsi="David" w:cs="David"/>
          <w:sz w:val="24"/>
          <w:szCs w:val="24"/>
          <w:u w:val="single"/>
        </w:rPr>
      </w:pPr>
    </w:p>
    <w:p w14:paraId="04A25D55" w14:textId="77777777" w:rsidR="00346D16" w:rsidRPr="00D107BB" w:rsidRDefault="00346D16" w:rsidP="00346D16">
      <w:pPr>
        <w:pStyle w:val="2"/>
        <w:numPr>
          <w:ilvl w:val="0"/>
          <w:numId w:val="360"/>
        </w:numPr>
        <w:ind w:left="523" w:hanging="426"/>
        <w:rPr>
          <w:rFonts w:ascii="David" w:hAnsi="David" w:cs="David"/>
          <w:sz w:val="24"/>
          <w:szCs w:val="24"/>
          <w:u w:val="single"/>
          <w:rtl/>
        </w:rPr>
      </w:pPr>
      <w:r w:rsidRPr="00D107BB">
        <w:rPr>
          <w:rFonts w:ascii="David" w:hAnsi="David" w:cs="David"/>
          <w:sz w:val="24"/>
          <w:szCs w:val="24"/>
          <w:u w:val="single"/>
          <w:rtl/>
        </w:rPr>
        <w:t>הגדרות בנושא הצמדה</w:t>
      </w:r>
    </w:p>
    <w:p w14:paraId="63E34903"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174EEB4"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מדד הבסיס – המדד הידוע בתאריך הבסיס.</w:t>
      </w:r>
    </w:p>
    <w:p w14:paraId="1DF63779"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מדד קובע – המדד הידוע בתאריך הקובע.</w:t>
      </w:r>
    </w:p>
    <w:p w14:paraId="09BAECC2" w14:textId="77777777" w:rsidR="00346D16" w:rsidRPr="00D107BB" w:rsidRDefault="00346D16" w:rsidP="00346D16">
      <w:pPr>
        <w:pStyle w:val="afc"/>
        <w:numPr>
          <w:ilvl w:val="1"/>
          <w:numId w:val="360"/>
        </w:numPr>
        <w:spacing w:line="360" w:lineRule="auto"/>
        <w:ind w:left="806" w:hanging="567"/>
        <w:jc w:val="both"/>
        <w:rPr>
          <w:rFonts w:ascii="David" w:hAnsi="David" w:cs="David"/>
        </w:rPr>
      </w:pPr>
      <w:r w:rsidRPr="00D107BB">
        <w:rPr>
          <w:rFonts w:ascii="David" w:hAnsi="David" w:cs="David"/>
          <w:rtl/>
        </w:rPr>
        <w:t>תאריך הבסיס – נקודת הזמן בה התקבע הערך אשר ביחס אליו תבוצע ההצמדה לאורך תקופת ההתקשרות</w:t>
      </w:r>
      <w:r w:rsidRPr="00D107BB">
        <w:rPr>
          <w:rFonts w:ascii="David" w:hAnsi="David" w:cs="David" w:hint="cs"/>
          <w:rtl/>
        </w:rPr>
        <w:t>.</w:t>
      </w:r>
    </w:p>
    <w:p w14:paraId="6319931C" w14:textId="77777777" w:rsidR="00346D16" w:rsidRPr="00D107BB" w:rsidRDefault="00346D16" w:rsidP="00346D16">
      <w:pPr>
        <w:pStyle w:val="afc"/>
        <w:numPr>
          <w:ilvl w:val="1"/>
          <w:numId w:val="360"/>
        </w:numPr>
        <w:spacing w:line="360" w:lineRule="auto"/>
        <w:ind w:left="806" w:hanging="567"/>
        <w:jc w:val="both"/>
        <w:rPr>
          <w:rFonts w:ascii="David" w:hAnsi="David" w:cs="David"/>
        </w:rPr>
      </w:pPr>
      <w:r w:rsidRPr="00D107BB">
        <w:rPr>
          <w:rFonts w:ascii="David" w:hAnsi="David" w:cs="David"/>
          <w:rtl/>
        </w:rPr>
        <w:t>התאריך הקובע – נקודת הזמן שלפיה תחושב ההצמדה בפועל עבור תקופה מוגדרת.</w:t>
      </w:r>
    </w:p>
    <w:p w14:paraId="672D81B2" w14:textId="77777777" w:rsidR="00346D16" w:rsidRPr="00D107BB" w:rsidRDefault="00346D16" w:rsidP="00346D16">
      <w:pPr>
        <w:pStyle w:val="3"/>
        <w:numPr>
          <w:ilvl w:val="0"/>
          <w:numId w:val="0"/>
        </w:numPr>
        <w:ind w:left="1304" w:hanging="737"/>
        <w:rPr>
          <w:rFonts w:ascii="David" w:hAnsi="David" w:cs="David"/>
          <w:sz w:val="24"/>
          <w:szCs w:val="24"/>
          <w:rtl/>
        </w:rPr>
      </w:pPr>
    </w:p>
    <w:p w14:paraId="57D5726A" w14:textId="77777777" w:rsidR="00346D16" w:rsidRPr="00D107BB" w:rsidRDefault="00346D16" w:rsidP="00346D16">
      <w:pPr>
        <w:pStyle w:val="2"/>
        <w:numPr>
          <w:ilvl w:val="0"/>
          <w:numId w:val="360"/>
        </w:numPr>
        <w:ind w:left="523" w:hanging="426"/>
        <w:rPr>
          <w:rFonts w:ascii="David" w:hAnsi="David" w:cs="David"/>
          <w:sz w:val="24"/>
          <w:szCs w:val="24"/>
          <w:u w:val="single"/>
        </w:rPr>
      </w:pPr>
      <w:r w:rsidRPr="00D107BB">
        <w:rPr>
          <w:rFonts w:ascii="David" w:hAnsi="David" w:cs="David"/>
          <w:sz w:val="24"/>
          <w:szCs w:val="24"/>
          <w:u w:val="single"/>
          <w:rtl/>
        </w:rPr>
        <w:t>תנאי ההצמדה</w:t>
      </w:r>
    </w:p>
    <w:p w14:paraId="329323CD" w14:textId="77777777" w:rsidR="00346D16" w:rsidRPr="00D107BB" w:rsidRDefault="00346D16" w:rsidP="00346D16">
      <w:pPr>
        <w:pStyle w:val="2"/>
        <w:numPr>
          <w:ilvl w:val="1"/>
          <w:numId w:val="360"/>
        </w:numPr>
        <w:ind w:left="806" w:hanging="567"/>
        <w:rPr>
          <w:rFonts w:ascii="David" w:hAnsi="David" w:cs="David"/>
          <w:sz w:val="24"/>
          <w:szCs w:val="24"/>
          <w:u w:val="single"/>
          <w:rtl/>
        </w:rPr>
      </w:pPr>
      <w:r w:rsidRPr="00423801">
        <w:rPr>
          <w:rFonts w:ascii="David" w:hAnsi="David" w:cs="David"/>
          <w:sz w:val="24"/>
          <w:szCs w:val="24"/>
          <w:u w:val="single"/>
          <w:rtl/>
        </w:rPr>
        <w:t>תאריך הבסיס –</w:t>
      </w:r>
      <w:r w:rsidRPr="00D107BB">
        <w:rPr>
          <w:rFonts w:ascii="David" w:hAnsi="David" w:cs="David"/>
          <w:sz w:val="24"/>
          <w:szCs w:val="24"/>
          <w:rtl/>
        </w:rPr>
        <w:t xml:space="preserve"> </w:t>
      </w:r>
      <w:bookmarkStart w:id="735" w:name="TaarichBasisTmura"/>
      <w:r w:rsidRPr="00423801">
        <w:rPr>
          <w:rFonts w:ascii="David" w:hAnsi="David" w:cs="David" w:hint="eastAsia"/>
          <w:sz w:val="24"/>
          <w:szCs w:val="24"/>
          <w:rtl/>
        </w:rPr>
        <w:t>המועד</w:t>
      </w:r>
      <w:r w:rsidRPr="00423801">
        <w:rPr>
          <w:rFonts w:ascii="David" w:hAnsi="David" w:cs="David"/>
          <w:sz w:val="24"/>
          <w:szCs w:val="24"/>
          <w:rtl/>
        </w:rPr>
        <w:t xml:space="preserve"> </w:t>
      </w:r>
      <w:r w:rsidRPr="00423801">
        <w:rPr>
          <w:rFonts w:ascii="David" w:hAnsi="David" w:cs="David" w:hint="eastAsia"/>
          <w:sz w:val="24"/>
          <w:szCs w:val="24"/>
          <w:rtl/>
        </w:rPr>
        <w:t>האחרון</w:t>
      </w:r>
      <w:r w:rsidRPr="00423801">
        <w:rPr>
          <w:rFonts w:ascii="David" w:hAnsi="David" w:cs="David"/>
          <w:sz w:val="24"/>
          <w:szCs w:val="24"/>
          <w:rtl/>
        </w:rPr>
        <w:t xml:space="preserve"> </w:t>
      </w:r>
      <w:r w:rsidRPr="00423801">
        <w:rPr>
          <w:rFonts w:ascii="David" w:hAnsi="David" w:cs="David" w:hint="eastAsia"/>
          <w:sz w:val="24"/>
          <w:szCs w:val="24"/>
          <w:rtl/>
        </w:rPr>
        <w:t>להגשת</w:t>
      </w:r>
      <w:r w:rsidRPr="00423801">
        <w:rPr>
          <w:rFonts w:ascii="David" w:hAnsi="David" w:cs="David"/>
          <w:sz w:val="24"/>
          <w:szCs w:val="24"/>
          <w:rtl/>
        </w:rPr>
        <w:t xml:space="preserve"> </w:t>
      </w:r>
      <w:r w:rsidRPr="00423801">
        <w:rPr>
          <w:rFonts w:ascii="David" w:hAnsi="David" w:cs="David" w:hint="eastAsia"/>
          <w:sz w:val="24"/>
          <w:szCs w:val="24"/>
          <w:rtl/>
        </w:rPr>
        <w:t>הצעות</w:t>
      </w:r>
      <w:bookmarkEnd w:id="735"/>
      <w:r w:rsidRPr="00423801">
        <w:rPr>
          <w:rFonts w:ascii="David" w:hAnsi="David" w:cs="David"/>
          <w:sz w:val="24"/>
          <w:szCs w:val="24"/>
          <w:rtl/>
        </w:rPr>
        <w:t>.</w:t>
      </w:r>
    </w:p>
    <w:p w14:paraId="51D13A66" w14:textId="77777777" w:rsidR="00346D16" w:rsidRPr="00D107BB" w:rsidRDefault="00346D16" w:rsidP="00346D16">
      <w:pPr>
        <w:pStyle w:val="2"/>
        <w:numPr>
          <w:ilvl w:val="1"/>
          <w:numId w:val="360"/>
        </w:numPr>
        <w:ind w:left="806" w:hanging="567"/>
        <w:rPr>
          <w:rFonts w:ascii="David" w:hAnsi="David" w:cs="David"/>
          <w:b/>
          <w:bCs/>
          <w:sz w:val="24"/>
          <w:szCs w:val="24"/>
          <w:u w:val="single"/>
        </w:rPr>
      </w:pPr>
      <w:r w:rsidRPr="00423801">
        <w:rPr>
          <w:rFonts w:ascii="David" w:hAnsi="David" w:cs="David"/>
          <w:sz w:val="24"/>
          <w:szCs w:val="24"/>
          <w:u w:val="single"/>
          <w:rtl/>
        </w:rPr>
        <w:t>התאריך הקובע –</w:t>
      </w:r>
      <w:r w:rsidRPr="00D107BB">
        <w:rPr>
          <w:rFonts w:ascii="David" w:hAnsi="David" w:cs="David"/>
          <w:sz w:val="24"/>
          <w:szCs w:val="24"/>
          <w:rtl/>
        </w:rPr>
        <w:t xml:space="preserve"> </w:t>
      </w:r>
      <w:bookmarkStart w:id="736" w:name="TaarichKoveaTmura"/>
      <w:r w:rsidRPr="00423801">
        <w:rPr>
          <w:rFonts w:ascii="David" w:hAnsi="David" w:cs="David" w:hint="eastAsia"/>
          <w:sz w:val="24"/>
          <w:szCs w:val="24"/>
          <w:rtl/>
        </w:rPr>
        <w:t>תאריך</w:t>
      </w:r>
      <w:r w:rsidRPr="00423801">
        <w:rPr>
          <w:rFonts w:ascii="David" w:hAnsi="David" w:cs="David"/>
          <w:sz w:val="24"/>
          <w:szCs w:val="24"/>
          <w:rtl/>
        </w:rPr>
        <w:t xml:space="preserve"> </w:t>
      </w:r>
      <w:r w:rsidRPr="00423801">
        <w:rPr>
          <w:rFonts w:ascii="David" w:hAnsi="David" w:cs="David" w:hint="eastAsia"/>
          <w:sz w:val="24"/>
          <w:szCs w:val="24"/>
          <w:rtl/>
        </w:rPr>
        <w:t>הגשת</w:t>
      </w:r>
      <w:r w:rsidRPr="00423801">
        <w:rPr>
          <w:rFonts w:ascii="David" w:hAnsi="David" w:cs="David"/>
          <w:sz w:val="24"/>
          <w:szCs w:val="24"/>
          <w:rtl/>
        </w:rPr>
        <w:t xml:space="preserve"> </w:t>
      </w:r>
      <w:r w:rsidRPr="00423801">
        <w:rPr>
          <w:rFonts w:ascii="David" w:hAnsi="David" w:cs="David" w:hint="eastAsia"/>
          <w:sz w:val="24"/>
          <w:szCs w:val="24"/>
          <w:rtl/>
        </w:rPr>
        <w:t>החשבונית</w:t>
      </w:r>
      <w:bookmarkEnd w:id="736"/>
      <w:r w:rsidRPr="00423801">
        <w:rPr>
          <w:rFonts w:ascii="David" w:hAnsi="David" w:cs="David"/>
          <w:sz w:val="24"/>
          <w:szCs w:val="24"/>
          <w:rtl/>
        </w:rPr>
        <w:t>.</w:t>
      </w:r>
    </w:p>
    <w:p w14:paraId="203ADC72" w14:textId="4A453BE8" w:rsidR="00502002" w:rsidRPr="00502002" w:rsidRDefault="00346D16" w:rsidP="00423801">
      <w:pPr>
        <w:pStyle w:val="2"/>
        <w:numPr>
          <w:ilvl w:val="1"/>
          <w:numId w:val="360"/>
        </w:numPr>
        <w:rPr>
          <w:rFonts w:ascii="David" w:hAnsi="David" w:cs="David"/>
        </w:rPr>
      </w:pPr>
      <w:r w:rsidRPr="00423801">
        <w:rPr>
          <w:rFonts w:ascii="David" w:hAnsi="David" w:cs="David" w:hint="eastAsia"/>
          <w:u w:val="single"/>
          <w:rtl/>
        </w:rPr>
        <w:t>ה</w:t>
      </w:r>
      <w:r w:rsidRPr="00423801">
        <w:rPr>
          <w:rFonts w:ascii="David" w:hAnsi="David" w:cs="David"/>
          <w:u w:val="single"/>
          <w:rtl/>
        </w:rPr>
        <w:t>מדד</w:t>
      </w:r>
      <w:r w:rsidRPr="00502002">
        <w:rPr>
          <w:rFonts w:ascii="David" w:hAnsi="David" w:cs="David"/>
          <w:rtl/>
        </w:rPr>
        <w:t xml:space="preserve"> –</w:t>
      </w:r>
      <w:r w:rsidR="00724161" w:rsidRPr="00D16D2C">
        <w:rPr>
          <w:rFonts w:ascii="David" w:hAnsi="David" w:cs="David"/>
          <w:rtl/>
        </w:rPr>
        <w:t xml:space="preserve"> </w:t>
      </w:r>
      <w:r w:rsidR="00724161" w:rsidRPr="00423801">
        <w:rPr>
          <w:rFonts w:ascii="David" w:hAnsi="David" w:cs="David"/>
          <w:sz w:val="24"/>
          <w:szCs w:val="24"/>
          <w:rtl/>
        </w:rPr>
        <w:t>שעת</w:t>
      </w:r>
      <w:r w:rsidR="00502002">
        <w:rPr>
          <w:rFonts w:ascii="David" w:hAnsi="David" w:cs="David" w:hint="cs"/>
          <w:sz w:val="24"/>
          <w:szCs w:val="24"/>
          <w:rtl/>
        </w:rPr>
        <w:t xml:space="preserve"> </w:t>
      </w:r>
      <w:r w:rsidR="00502002" w:rsidRPr="002279F1">
        <w:rPr>
          <w:rFonts w:ascii="David" w:hAnsi="David" w:cs="David"/>
          <w:sz w:val="24"/>
          <w:szCs w:val="24"/>
        </w:rPr>
        <w:t>login</w:t>
      </w:r>
      <w:r w:rsidR="00724161" w:rsidRPr="00423801">
        <w:rPr>
          <w:rFonts w:ascii="David" w:hAnsi="David" w:cs="David"/>
          <w:sz w:val="24"/>
          <w:szCs w:val="24"/>
          <w:rtl/>
        </w:rPr>
        <w:t xml:space="preserve"> </w:t>
      </w:r>
      <w:r w:rsidR="00502002">
        <w:rPr>
          <w:rFonts w:ascii="David" w:hAnsi="David" w:cs="David" w:hint="cs"/>
          <w:sz w:val="24"/>
          <w:szCs w:val="24"/>
          <w:rtl/>
        </w:rPr>
        <w:t xml:space="preserve">תוצמד כדלהלן </w:t>
      </w:r>
      <w:r w:rsidR="00502002">
        <w:rPr>
          <w:rFonts w:ascii="David" w:hAnsi="David" w:cs="David"/>
          <w:sz w:val="24"/>
          <w:szCs w:val="24"/>
          <w:rtl/>
        </w:rPr>
        <w:t>–</w:t>
      </w:r>
    </w:p>
    <w:p w14:paraId="0D27D1D1" w14:textId="1B166E84" w:rsidR="00724161" w:rsidRPr="00423801" w:rsidRDefault="00724161" w:rsidP="00423801">
      <w:pPr>
        <w:pStyle w:val="2"/>
        <w:numPr>
          <w:ilvl w:val="0"/>
          <w:numId w:val="0"/>
        </w:numPr>
        <w:ind w:left="1944"/>
        <w:rPr>
          <w:rFonts w:ascii="David" w:hAnsi="David" w:cs="David"/>
          <w:rtl/>
        </w:rPr>
      </w:pPr>
      <w:r w:rsidRPr="00423801">
        <w:rPr>
          <w:rFonts w:ascii="David" w:hAnsi="David" w:cs="David"/>
          <w:sz w:val="24"/>
          <w:szCs w:val="24"/>
        </w:rPr>
        <w:t xml:space="preserve">  </w:t>
      </w:r>
      <w:del w:id="737" w:author="שרה אשרי באבל" w:date="2024-06-23T14:28:00Z">
        <w:r w:rsidRPr="00423801" w:rsidDel="009B14EC">
          <w:rPr>
            <w:rFonts w:ascii="David" w:hAnsi="David" w:cs="David"/>
            <w:sz w:val="24"/>
            <w:szCs w:val="24"/>
          </w:rPr>
          <w:delText>85</w:delText>
        </w:r>
      </w:del>
      <w:ins w:id="738" w:author="שרה אשרי באבל" w:date="2024-06-23T14:28:00Z">
        <w:r w:rsidR="009B14EC" w:rsidRPr="00423801">
          <w:rPr>
            <w:rFonts w:ascii="David" w:hAnsi="David" w:cs="David"/>
            <w:sz w:val="24"/>
            <w:szCs w:val="24"/>
          </w:rPr>
          <w:t>8</w:t>
        </w:r>
        <w:r w:rsidR="009B14EC">
          <w:rPr>
            <w:rFonts w:ascii="David" w:hAnsi="David" w:cs="David"/>
            <w:sz w:val="24"/>
            <w:szCs w:val="24"/>
          </w:rPr>
          <w:t>0</w:t>
        </w:r>
      </w:ins>
      <w:r w:rsidRPr="00423801">
        <w:rPr>
          <w:rFonts w:ascii="David" w:hAnsi="David" w:cs="David"/>
          <w:sz w:val="24"/>
          <w:szCs w:val="24"/>
        </w:rPr>
        <w:t>%</w:t>
      </w:r>
      <w:r w:rsidRPr="00423801">
        <w:rPr>
          <w:rFonts w:ascii="David" w:hAnsi="David" w:cs="David"/>
          <w:sz w:val="24"/>
          <w:szCs w:val="24"/>
          <w:rtl/>
        </w:rPr>
        <w:t xml:space="preserve"> </w:t>
      </w:r>
      <w:r w:rsidR="00502002">
        <w:rPr>
          <w:rFonts w:ascii="David" w:hAnsi="David" w:cs="David" w:hint="cs"/>
          <w:sz w:val="24"/>
          <w:szCs w:val="24"/>
          <w:rtl/>
        </w:rPr>
        <w:t xml:space="preserve">- </w:t>
      </w:r>
      <w:r w:rsidRPr="00423801">
        <w:rPr>
          <w:rFonts w:ascii="David" w:hAnsi="David" w:cs="David"/>
          <w:sz w:val="24"/>
          <w:szCs w:val="24"/>
          <w:rtl/>
        </w:rPr>
        <w:t>הצמדה לשכר המינימום</w:t>
      </w:r>
      <w:r w:rsidR="006964F3">
        <w:rPr>
          <w:rFonts w:ascii="David" w:hAnsi="David" w:cs="David" w:hint="cs"/>
          <w:sz w:val="24"/>
          <w:szCs w:val="24"/>
          <w:rtl/>
        </w:rPr>
        <w:t xml:space="preserve"> </w:t>
      </w:r>
      <w:r w:rsidR="00502002">
        <w:rPr>
          <w:rFonts w:ascii="David" w:hAnsi="David" w:cs="David" w:hint="cs"/>
          <w:sz w:val="24"/>
          <w:szCs w:val="24"/>
          <w:rtl/>
        </w:rPr>
        <w:t>כמשמעו ב</w:t>
      </w:r>
      <w:r w:rsidR="006964F3">
        <w:rPr>
          <w:rFonts w:ascii="David" w:hAnsi="David" w:cs="David"/>
          <w:sz w:val="24"/>
          <w:szCs w:val="24"/>
          <w:rtl/>
        </w:rPr>
        <w:t>חוק שכר מינימום</w:t>
      </w:r>
      <w:r w:rsidR="00502002">
        <w:rPr>
          <w:rFonts w:ascii="David" w:hAnsi="David" w:cs="David" w:hint="cs"/>
          <w:sz w:val="24"/>
          <w:szCs w:val="24"/>
          <w:rtl/>
        </w:rPr>
        <w:t>, תשמ"ז-1987,</w:t>
      </w:r>
      <w:r w:rsidR="006964F3">
        <w:rPr>
          <w:rFonts w:ascii="David" w:hAnsi="David" w:cs="David" w:hint="cs"/>
          <w:sz w:val="24"/>
          <w:szCs w:val="24"/>
          <w:rtl/>
        </w:rPr>
        <w:t xml:space="preserve"> ו-</w:t>
      </w:r>
      <w:r w:rsidRPr="00423801">
        <w:rPr>
          <w:rFonts w:ascii="David" w:hAnsi="David" w:cs="David"/>
          <w:sz w:val="24"/>
          <w:szCs w:val="24"/>
          <w:rtl/>
        </w:rPr>
        <w:t xml:space="preserve"> </w:t>
      </w:r>
      <w:del w:id="739" w:author="שרה אשרי באבל" w:date="2024-06-23T14:28:00Z">
        <w:r w:rsidRPr="00423801" w:rsidDel="009B14EC">
          <w:rPr>
            <w:rFonts w:ascii="David" w:hAnsi="David" w:cs="David"/>
            <w:sz w:val="24"/>
            <w:szCs w:val="24"/>
            <w:rtl/>
          </w:rPr>
          <w:delText>15</w:delText>
        </w:r>
      </w:del>
      <w:ins w:id="740" w:author="שרה אשרי באבל" w:date="2024-06-23T14:28:00Z">
        <w:r w:rsidR="009B14EC">
          <w:rPr>
            <w:rFonts w:ascii="David" w:hAnsi="David" w:cs="David"/>
            <w:sz w:val="24"/>
            <w:szCs w:val="24"/>
          </w:rPr>
          <w:t>20</w:t>
        </w:r>
      </w:ins>
      <w:r w:rsidRPr="00423801">
        <w:rPr>
          <w:rFonts w:ascii="David" w:hAnsi="David" w:cs="David"/>
          <w:sz w:val="24"/>
          <w:szCs w:val="24"/>
          <w:rtl/>
        </w:rPr>
        <w:t>% הצמדה למדד המחירים לצרכן.</w:t>
      </w:r>
    </w:p>
    <w:p w14:paraId="4BA8EE94" w14:textId="77777777" w:rsidR="00BA6678" w:rsidRPr="00000E8B" w:rsidRDefault="006964F3" w:rsidP="00423801">
      <w:pPr>
        <w:pStyle w:val="2"/>
        <w:numPr>
          <w:ilvl w:val="0"/>
          <w:numId w:val="0"/>
        </w:numPr>
        <w:ind w:left="2326" w:hanging="811"/>
        <w:rPr>
          <w:rFonts w:ascii="David" w:hAnsi="David" w:cs="David"/>
          <w:sz w:val="24"/>
          <w:szCs w:val="24"/>
        </w:rPr>
      </w:pPr>
      <w:r>
        <w:rPr>
          <w:rFonts w:ascii="David" w:hAnsi="David" w:cs="David" w:hint="cs"/>
          <w:sz w:val="24"/>
          <w:szCs w:val="24"/>
          <w:rtl/>
        </w:rPr>
        <w:t xml:space="preserve">       </w:t>
      </w:r>
      <w:r w:rsidR="00724161" w:rsidRPr="00000E8B">
        <w:rPr>
          <w:rFonts w:ascii="David" w:hAnsi="David" w:cs="David"/>
          <w:sz w:val="24"/>
          <w:szCs w:val="24"/>
          <w:rtl/>
        </w:rPr>
        <w:t>יתר רכיבי התמורה יוצמדו במלואם למדד המחירים לצרכן.</w:t>
      </w:r>
    </w:p>
    <w:p w14:paraId="2AD591B0" w14:textId="77777777" w:rsidR="00502002" w:rsidRDefault="00346D16" w:rsidP="00502002">
      <w:pPr>
        <w:pStyle w:val="2"/>
        <w:numPr>
          <w:ilvl w:val="1"/>
          <w:numId w:val="360"/>
        </w:numPr>
        <w:ind w:left="806" w:hanging="567"/>
        <w:rPr>
          <w:rFonts w:ascii="David" w:hAnsi="David" w:cs="David"/>
          <w:sz w:val="24"/>
          <w:szCs w:val="24"/>
        </w:rPr>
      </w:pPr>
      <w:r w:rsidRPr="00423801">
        <w:rPr>
          <w:rFonts w:ascii="David" w:hAnsi="David" w:cs="David"/>
          <w:sz w:val="24"/>
          <w:szCs w:val="24"/>
          <w:u w:val="single"/>
          <w:rtl/>
        </w:rPr>
        <w:t>תדירות ההצמדה –</w:t>
      </w:r>
      <w:r w:rsidRPr="00D107BB">
        <w:rPr>
          <w:rFonts w:ascii="David" w:hAnsi="David" w:cs="David"/>
          <w:sz w:val="24"/>
          <w:szCs w:val="24"/>
          <w:rtl/>
        </w:rPr>
        <w:t xml:space="preserve"> </w:t>
      </w:r>
    </w:p>
    <w:p w14:paraId="5E42D252" w14:textId="24ADD4C6" w:rsidR="00346D16" w:rsidRPr="00000E8B" w:rsidRDefault="00724161" w:rsidP="00423801">
      <w:pPr>
        <w:pStyle w:val="2"/>
        <w:numPr>
          <w:ilvl w:val="0"/>
          <w:numId w:val="0"/>
        </w:numPr>
        <w:ind w:left="806"/>
        <w:rPr>
          <w:rFonts w:ascii="David" w:hAnsi="David" w:cs="David"/>
          <w:sz w:val="24"/>
          <w:szCs w:val="24"/>
        </w:rPr>
      </w:pPr>
      <w:r w:rsidRPr="00423801">
        <w:rPr>
          <w:rFonts w:ascii="David" w:hAnsi="David" w:cs="David" w:hint="eastAsia"/>
          <w:sz w:val="24"/>
          <w:szCs w:val="24"/>
          <w:rtl/>
        </w:rPr>
        <w:t>שכר</w:t>
      </w:r>
      <w:r w:rsidRPr="00423801">
        <w:rPr>
          <w:rFonts w:ascii="David" w:hAnsi="David" w:cs="David"/>
          <w:sz w:val="24"/>
          <w:szCs w:val="24"/>
          <w:rtl/>
        </w:rPr>
        <w:t xml:space="preserve"> </w:t>
      </w:r>
      <w:r w:rsidRPr="00423801">
        <w:rPr>
          <w:rFonts w:ascii="David" w:hAnsi="David" w:cs="David" w:hint="eastAsia"/>
          <w:sz w:val="24"/>
          <w:szCs w:val="24"/>
          <w:rtl/>
        </w:rPr>
        <w:t>מינימום</w:t>
      </w:r>
      <w:r w:rsidRPr="00000E8B">
        <w:rPr>
          <w:rFonts w:ascii="David" w:hAnsi="David" w:cs="David"/>
          <w:sz w:val="24"/>
          <w:szCs w:val="24"/>
          <w:rtl/>
        </w:rPr>
        <w:t>-</w:t>
      </w:r>
      <w:r w:rsidRPr="00423801">
        <w:rPr>
          <w:rFonts w:ascii="David" w:hAnsi="David" w:cs="David"/>
          <w:sz w:val="24"/>
          <w:szCs w:val="24"/>
          <w:rtl/>
        </w:rPr>
        <w:t xml:space="preserve"> </w:t>
      </w:r>
      <w:r w:rsidR="00502002">
        <w:rPr>
          <w:rFonts w:ascii="David" w:hAnsi="David" w:cs="David" w:hint="cs"/>
          <w:sz w:val="24"/>
          <w:szCs w:val="24"/>
          <w:rtl/>
        </w:rPr>
        <w:t>בהתאם לעדכונים שיחולו מעת לעת ב</w:t>
      </w:r>
      <w:r w:rsidR="006964F3">
        <w:rPr>
          <w:rFonts w:ascii="David" w:hAnsi="David" w:cs="David" w:hint="cs"/>
          <w:sz w:val="24"/>
          <w:szCs w:val="24"/>
          <w:rtl/>
        </w:rPr>
        <w:t>שכר המינימום</w:t>
      </w:r>
      <w:r w:rsidR="00502002">
        <w:rPr>
          <w:rFonts w:ascii="David" w:hAnsi="David" w:cs="David" w:hint="cs"/>
          <w:sz w:val="24"/>
          <w:szCs w:val="24"/>
          <w:rtl/>
        </w:rPr>
        <w:t xml:space="preserve"> </w:t>
      </w:r>
      <w:proofErr w:type="spellStart"/>
      <w:r w:rsidR="00502002">
        <w:rPr>
          <w:rFonts w:ascii="David" w:hAnsi="David" w:cs="David" w:hint="cs"/>
          <w:sz w:val="24"/>
          <w:szCs w:val="24"/>
          <w:rtl/>
        </w:rPr>
        <w:t>כדלעיל</w:t>
      </w:r>
      <w:proofErr w:type="spellEnd"/>
      <w:r w:rsidR="00502002">
        <w:rPr>
          <w:rFonts w:ascii="David" w:hAnsi="David" w:cs="David" w:hint="cs"/>
          <w:sz w:val="24"/>
          <w:szCs w:val="24"/>
          <w:rtl/>
        </w:rPr>
        <w:t>.</w:t>
      </w:r>
      <w:r w:rsidR="006964F3">
        <w:rPr>
          <w:rFonts w:ascii="David" w:hAnsi="David" w:cs="David" w:hint="cs"/>
          <w:sz w:val="24"/>
          <w:szCs w:val="24"/>
          <w:rtl/>
        </w:rPr>
        <w:t xml:space="preserve"> </w:t>
      </w:r>
    </w:p>
    <w:p w14:paraId="448B7545" w14:textId="77777777" w:rsidR="00724161" w:rsidRPr="00423801" w:rsidRDefault="00502002" w:rsidP="00423801">
      <w:pPr>
        <w:pStyle w:val="2"/>
        <w:numPr>
          <w:ilvl w:val="0"/>
          <w:numId w:val="0"/>
        </w:numPr>
        <w:ind w:left="792" w:hanging="432"/>
        <w:rPr>
          <w:rFonts w:ascii="David" w:hAnsi="David" w:cs="David"/>
          <w:sz w:val="24"/>
          <w:szCs w:val="24"/>
          <w:rtl/>
        </w:rPr>
      </w:pPr>
      <w:r>
        <w:rPr>
          <w:rFonts w:ascii="David" w:hAnsi="David" w:cs="David" w:hint="cs"/>
          <w:sz w:val="24"/>
          <w:szCs w:val="24"/>
          <w:rtl/>
        </w:rPr>
        <w:t xml:space="preserve">        </w:t>
      </w:r>
      <w:r w:rsidR="00724161" w:rsidRPr="00423801">
        <w:rPr>
          <w:rFonts w:ascii="David" w:hAnsi="David" w:cs="David" w:hint="eastAsia"/>
          <w:sz w:val="24"/>
          <w:szCs w:val="24"/>
          <w:rtl/>
        </w:rPr>
        <w:t>מדד</w:t>
      </w:r>
      <w:r w:rsidR="00724161" w:rsidRPr="00423801">
        <w:rPr>
          <w:rFonts w:ascii="David" w:hAnsi="David" w:cs="David"/>
          <w:sz w:val="24"/>
          <w:szCs w:val="24"/>
          <w:rtl/>
        </w:rPr>
        <w:t xml:space="preserve"> המחירים לצרכן- </w:t>
      </w:r>
      <w:r w:rsidR="00724161" w:rsidRPr="00423801">
        <w:rPr>
          <w:rFonts w:ascii="David" w:hAnsi="David" w:cs="David" w:hint="eastAsia"/>
          <w:sz w:val="24"/>
          <w:szCs w:val="24"/>
          <w:rtl/>
        </w:rPr>
        <w:t>אחת</w:t>
      </w:r>
      <w:r w:rsidR="00724161" w:rsidRPr="00423801">
        <w:rPr>
          <w:rFonts w:ascii="David" w:hAnsi="David" w:cs="David"/>
          <w:sz w:val="24"/>
          <w:szCs w:val="24"/>
          <w:rtl/>
        </w:rPr>
        <w:t xml:space="preserve"> </w:t>
      </w:r>
      <w:r w:rsidR="00724161" w:rsidRPr="00423801">
        <w:rPr>
          <w:rFonts w:ascii="David" w:hAnsi="David" w:cs="David" w:hint="eastAsia"/>
          <w:sz w:val="24"/>
          <w:szCs w:val="24"/>
          <w:rtl/>
        </w:rPr>
        <w:t>לחצי</w:t>
      </w:r>
      <w:r w:rsidR="00724161" w:rsidRPr="00423801">
        <w:rPr>
          <w:rFonts w:ascii="David" w:hAnsi="David" w:cs="David"/>
          <w:sz w:val="24"/>
          <w:szCs w:val="24"/>
          <w:rtl/>
        </w:rPr>
        <w:t xml:space="preserve"> שנה.</w:t>
      </w:r>
    </w:p>
    <w:p w14:paraId="52A71C6D" w14:textId="77777777" w:rsidR="00346D16" w:rsidRPr="00D107BB" w:rsidRDefault="00346D16" w:rsidP="00346D16">
      <w:pPr>
        <w:pStyle w:val="2"/>
        <w:numPr>
          <w:ilvl w:val="0"/>
          <w:numId w:val="360"/>
        </w:numPr>
        <w:ind w:left="523" w:hanging="426"/>
        <w:rPr>
          <w:rFonts w:ascii="David" w:hAnsi="David" w:cs="David"/>
          <w:sz w:val="24"/>
          <w:szCs w:val="24"/>
          <w:u w:val="single"/>
        </w:rPr>
      </w:pPr>
      <w:r w:rsidRPr="00D107BB">
        <w:rPr>
          <w:rFonts w:ascii="David" w:hAnsi="David" w:cs="David"/>
          <w:sz w:val="24"/>
          <w:szCs w:val="24"/>
          <w:u w:val="single"/>
          <w:rtl/>
        </w:rPr>
        <w:t>ביצוע ההצמדה</w:t>
      </w:r>
    </w:p>
    <w:p w14:paraId="6FFA65ED" w14:textId="77777777" w:rsidR="00346D16" w:rsidRPr="00D107BB" w:rsidRDefault="00346D16" w:rsidP="00346D16">
      <w:pPr>
        <w:pStyle w:val="2"/>
        <w:numPr>
          <w:ilvl w:val="1"/>
          <w:numId w:val="360"/>
        </w:numPr>
        <w:ind w:left="948" w:hanging="567"/>
        <w:rPr>
          <w:rFonts w:ascii="David" w:hAnsi="David" w:cs="David"/>
          <w:sz w:val="24"/>
          <w:szCs w:val="24"/>
        </w:rPr>
      </w:pPr>
      <w:r w:rsidRPr="00D107BB">
        <w:rPr>
          <w:rFonts w:ascii="David" w:hAnsi="David" w:cs="David"/>
          <w:sz w:val="24"/>
          <w:szCs w:val="24"/>
          <w:rtl/>
        </w:rPr>
        <w:t>ביצוע ההצמדה יחל מהחשבונית הראשונה להתקשרות.</w:t>
      </w:r>
    </w:p>
    <w:p w14:paraId="74251740" w14:textId="77777777" w:rsidR="00346D16" w:rsidRPr="00D107BB" w:rsidRDefault="00346D16" w:rsidP="00346D16">
      <w:pPr>
        <w:pStyle w:val="2"/>
        <w:numPr>
          <w:ilvl w:val="1"/>
          <w:numId w:val="360"/>
        </w:numPr>
        <w:ind w:left="948" w:hanging="567"/>
        <w:rPr>
          <w:rFonts w:ascii="David" w:hAnsi="David" w:cs="David"/>
          <w:sz w:val="24"/>
          <w:szCs w:val="24"/>
        </w:rPr>
      </w:pPr>
      <w:r w:rsidRPr="00D107BB">
        <w:rPr>
          <w:rFonts w:ascii="David" w:hAnsi="David" w:cs="David"/>
          <w:sz w:val="24"/>
          <w:szCs w:val="24"/>
          <w:rtl/>
        </w:rPr>
        <w:t xml:space="preserve">אופן חישוב ההצמדה - </w:t>
      </w:r>
    </w:p>
    <w:p w14:paraId="4DF9F0A7"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89220FF"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 xml:space="preserve">חישוב ההצמדה יבוצע אחת לתקופה, בהתאם לתדירות </w:t>
      </w:r>
      <w:r w:rsidRPr="00D107BB">
        <w:rPr>
          <w:rFonts w:ascii="David" w:hAnsi="David" w:cs="David" w:hint="cs"/>
          <w:sz w:val="24"/>
          <w:szCs w:val="24"/>
          <w:rtl/>
        </w:rPr>
        <w:t>ההצמדה הקבוע לעיל</w:t>
      </w:r>
      <w:r w:rsidRPr="00D107BB">
        <w:rPr>
          <w:rFonts w:ascii="David" w:hAnsi="David" w:cs="David"/>
          <w:sz w:val="24"/>
          <w:szCs w:val="24"/>
          <w:rtl/>
        </w:rPr>
        <w:t xml:space="preserve">. </w:t>
      </w:r>
    </w:p>
    <w:p w14:paraId="69088072"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סכום ההצמדה שיחושב יתווסף או יופחת לתעריפים שנקבעו בהתקשרות</w:t>
      </w:r>
      <w:r w:rsidRPr="00D107BB">
        <w:rPr>
          <w:rFonts w:ascii="David" w:hAnsi="David" w:cs="David" w:hint="cs"/>
          <w:sz w:val="24"/>
          <w:szCs w:val="24"/>
          <w:rtl/>
        </w:rPr>
        <w:t>.</w:t>
      </w:r>
    </w:p>
    <w:bookmarkEnd w:id="734"/>
    <w:p w14:paraId="06347CE5" w14:textId="77777777" w:rsidR="00346D16" w:rsidRDefault="00346D16">
      <w:pPr>
        <w:bidi w:val="0"/>
        <w:spacing w:before="200" w:after="200" w:line="276" w:lineRule="auto"/>
        <w:rPr>
          <w:rFonts w:ascii="David" w:hAnsi="David" w:cs="David"/>
          <w:bCs/>
          <w:i/>
          <w:caps/>
          <w:spacing w:val="15"/>
          <w:kern w:val="28"/>
          <w:sz w:val="28"/>
          <w:szCs w:val="28"/>
          <w:rtl/>
        </w:rPr>
      </w:pPr>
      <w:r>
        <w:rPr>
          <w:rtl/>
        </w:rPr>
        <w:br w:type="page"/>
      </w:r>
    </w:p>
    <w:p w14:paraId="26A80AC0" w14:textId="0AB3857C" w:rsidR="00CD6EC5" w:rsidRDefault="00A305E5" w:rsidP="008223C8">
      <w:pPr>
        <w:pStyle w:val="affffffff5"/>
        <w:rPr>
          <w:rtl/>
        </w:rPr>
      </w:pPr>
      <w:bookmarkStart w:id="741" w:name="_Toc161051260"/>
      <w:r w:rsidRPr="002A3E64">
        <w:rPr>
          <w:rFonts w:hint="eastAsia"/>
          <w:rtl/>
        </w:rPr>
        <w:lastRenderedPageBreak/>
        <w:t>נספח</w:t>
      </w:r>
      <w:r w:rsidRPr="002A3E64">
        <w:rPr>
          <w:rtl/>
        </w:rPr>
        <w:t xml:space="preserve"> </w:t>
      </w:r>
      <w:r w:rsidR="00F2488F">
        <w:rPr>
          <w:rFonts w:hint="cs"/>
          <w:rtl/>
        </w:rPr>
        <w:t>ה</w:t>
      </w:r>
      <w:r w:rsidR="00F2488F" w:rsidRPr="002A3E64">
        <w:rPr>
          <w:rtl/>
        </w:rPr>
        <w:t>'</w:t>
      </w:r>
      <w:r w:rsidRPr="002A3E64">
        <w:rPr>
          <w:rtl/>
        </w:rPr>
        <w:t xml:space="preserve">– </w:t>
      </w:r>
      <w:r w:rsidR="008223C8">
        <w:rPr>
          <w:rFonts w:hint="cs"/>
          <w:rtl/>
        </w:rPr>
        <w:t xml:space="preserve">כתב </w:t>
      </w:r>
      <w:r w:rsidRPr="002A3E64">
        <w:rPr>
          <w:rFonts w:hint="eastAsia"/>
          <w:rtl/>
        </w:rPr>
        <w:t>ערבות</w:t>
      </w:r>
      <w:r w:rsidRPr="002A3E64">
        <w:rPr>
          <w:rtl/>
        </w:rPr>
        <w:t xml:space="preserve"> </w:t>
      </w:r>
      <w:bookmarkEnd w:id="694"/>
      <w:bookmarkEnd w:id="695"/>
      <w:bookmarkEnd w:id="696"/>
      <w:bookmarkEnd w:id="697"/>
      <w:bookmarkEnd w:id="741"/>
      <w:r w:rsidR="008223C8">
        <w:rPr>
          <w:rFonts w:hint="cs"/>
          <w:rtl/>
        </w:rPr>
        <w:t>דיגיטאלית</w:t>
      </w:r>
    </w:p>
    <w:p w14:paraId="02F234C7" w14:textId="77777777" w:rsidR="00225395" w:rsidRDefault="00225395" w:rsidP="00225395">
      <w:pPr>
        <w:spacing w:line="360" w:lineRule="auto"/>
        <w:jc w:val="both"/>
        <w:rPr>
          <w:rFonts w:ascii="David" w:hAnsi="David" w:cs="David"/>
          <w:sz w:val="22"/>
          <w:szCs w:val="22"/>
          <w:rtl/>
        </w:rPr>
      </w:pPr>
    </w:p>
    <w:p w14:paraId="52876722" w14:textId="349E501A" w:rsidR="00EC3DC3" w:rsidRPr="00EC3DC3" w:rsidRDefault="00A305E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F8C7804" w14:textId="77777777" w:rsidR="00EC3DC3" w:rsidRPr="00EA2CB5" w:rsidRDefault="00A305E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AE5042D" w14:textId="77777777" w:rsidR="00EC3DC3" w:rsidRPr="00D62D60" w:rsidRDefault="00A305E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EDDFA33" w14:textId="77777777" w:rsidR="00EC3DC3" w:rsidRDefault="00EC3DC3" w:rsidP="00EC3DC3">
      <w:pPr>
        <w:tabs>
          <w:tab w:val="left" w:pos="7227"/>
        </w:tabs>
        <w:rPr>
          <w:rFonts w:asciiTheme="minorBidi" w:hAnsiTheme="minorBidi" w:cstheme="minorBidi"/>
          <w:b/>
          <w:bCs/>
          <w:u w:val="single"/>
          <w:rtl/>
        </w:rPr>
      </w:pPr>
    </w:p>
    <w:p w14:paraId="24D47E26" w14:textId="77777777" w:rsidR="00EC3DC3" w:rsidRPr="00EC3DC3" w:rsidRDefault="00A305E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06F848F5" w14:textId="77777777" w:rsidR="00EC3DC3" w:rsidRPr="00EC3DC3" w:rsidRDefault="00EC3DC3" w:rsidP="00EC3DC3">
      <w:pPr>
        <w:tabs>
          <w:tab w:val="left" w:pos="7227"/>
        </w:tabs>
        <w:rPr>
          <w:rFonts w:asciiTheme="minorBidi" w:hAnsiTheme="minorBidi" w:cstheme="minorBidi"/>
          <w:u w:val="single"/>
          <w:rtl/>
        </w:rPr>
      </w:pPr>
    </w:p>
    <w:p w14:paraId="7E13879D"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4E467D1B" w14:textId="77777777" w:rsidR="00EC3DC3" w:rsidRPr="00EC3DC3" w:rsidRDefault="00EC3DC3" w:rsidP="00EC3DC3">
      <w:pPr>
        <w:tabs>
          <w:tab w:val="left" w:pos="7227"/>
        </w:tabs>
        <w:rPr>
          <w:rFonts w:asciiTheme="minorBidi" w:hAnsiTheme="minorBidi" w:cstheme="minorBidi"/>
          <w:u w:val="single"/>
          <w:rtl/>
        </w:rPr>
      </w:pPr>
    </w:p>
    <w:p w14:paraId="013A6462"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829A279"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04ACF81"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41075B1C"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23F1371"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8D9C0D3"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4C73246"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8E0762E" w14:textId="77777777" w:rsidR="00EC3DC3" w:rsidRPr="00EC3DC3" w:rsidRDefault="00EC3DC3" w:rsidP="00EC3DC3">
      <w:pPr>
        <w:tabs>
          <w:tab w:val="left" w:pos="7227"/>
        </w:tabs>
        <w:rPr>
          <w:rFonts w:asciiTheme="minorBidi" w:hAnsiTheme="minorBidi" w:cstheme="minorBidi"/>
          <w:u w:val="single"/>
          <w:rtl/>
        </w:rPr>
      </w:pPr>
    </w:p>
    <w:p w14:paraId="362298E1"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84FC53B"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574E4BF0"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1C4186A" w14:textId="77777777" w:rsidR="00EC3DC3" w:rsidRPr="00EC3DC3" w:rsidRDefault="00A305E5"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d"/>
        <w:bidiVisual/>
        <w:tblW w:w="0" w:type="auto"/>
        <w:tblLook w:val="04A0" w:firstRow="1" w:lastRow="0" w:firstColumn="1" w:lastColumn="0" w:noHBand="0" w:noVBand="1"/>
      </w:tblPr>
      <w:tblGrid>
        <w:gridCol w:w="1964"/>
        <w:gridCol w:w="6306"/>
      </w:tblGrid>
      <w:tr w:rsidR="00475077" w14:paraId="36B4DA30" w14:textId="77777777" w:rsidTr="00320211">
        <w:tc>
          <w:tcPr>
            <w:tcW w:w="2003" w:type="dxa"/>
          </w:tcPr>
          <w:p w14:paraId="0AE99FBC" w14:textId="77777777" w:rsidR="00EC3DC3" w:rsidRPr="00EC3DC3" w:rsidRDefault="00A305E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FA1A146" w14:textId="77777777" w:rsidR="00EC3DC3" w:rsidRPr="00EC3DC3" w:rsidRDefault="00A305E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475077" w14:paraId="62F708F7" w14:textId="77777777" w:rsidTr="00320211">
        <w:tc>
          <w:tcPr>
            <w:tcW w:w="2003" w:type="dxa"/>
          </w:tcPr>
          <w:p w14:paraId="53234285" w14:textId="77777777" w:rsidR="00EC3DC3" w:rsidRPr="00EC3DC3" w:rsidRDefault="00A305E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BBD56A" w14:textId="77777777" w:rsidR="00EC3DC3" w:rsidRPr="00EC3DC3" w:rsidRDefault="00A305E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A1FD42E"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721BCA7D" w14:textId="77777777" w:rsidR="00EC3DC3" w:rsidRPr="00EC3DC3" w:rsidRDefault="00A305E5" w:rsidP="00EC3DC3">
      <w:pPr>
        <w:tabs>
          <w:tab w:val="left" w:pos="7227"/>
        </w:tabs>
        <w:rPr>
          <w:rFonts w:asciiTheme="minorBidi" w:hAnsiTheme="minorBidi" w:cstheme="minorBidi"/>
          <w:u w:val="single"/>
          <w:rtl/>
        </w:rPr>
      </w:pPr>
      <w:r w:rsidRPr="00EC3DC3">
        <w:rPr>
          <w:rFonts w:hint="cs"/>
          <w:rtl/>
        </w:rPr>
        <w:t>(שם המכרז / נושא ההתקשרות)</w:t>
      </w:r>
    </w:p>
    <w:p w14:paraId="2F341F30" w14:textId="77777777" w:rsidR="00EC3DC3" w:rsidRPr="00EC3DC3" w:rsidRDefault="00EC3DC3" w:rsidP="00EC3DC3">
      <w:pPr>
        <w:tabs>
          <w:tab w:val="left" w:pos="7227"/>
        </w:tabs>
        <w:rPr>
          <w:rFonts w:asciiTheme="minorBidi" w:hAnsiTheme="minorBidi" w:cstheme="minorBidi"/>
          <w:u w:val="single"/>
          <w:rtl/>
        </w:rPr>
      </w:pPr>
    </w:p>
    <w:p w14:paraId="7D9D3EFD"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148665DA" w14:textId="5A7692AD" w:rsidR="00EC3DC3" w:rsidRPr="00EC3DC3" w:rsidRDefault="00A305E5" w:rsidP="008223C8">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009D77CB">
        <w:rPr>
          <w:rFonts w:asciiTheme="minorBidi" w:hAnsiTheme="minorBidi" w:cstheme="minorBidi" w:hint="cs"/>
          <w:rtl/>
        </w:rPr>
        <w:t xml:space="preserve"> </w:t>
      </w:r>
      <w:r w:rsidR="008223C8">
        <w:rPr>
          <w:rFonts w:asciiTheme="minorBidi" w:hAnsiTheme="minorBidi" w:cstheme="minorBidi" w:hint="cs"/>
          <w:rtl/>
        </w:rPr>
        <w:t>__________</w:t>
      </w:r>
      <w:r w:rsidR="009D77CB">
        <w:rPr>
          <w:rFonts w:asciiTheme="minorBidi" w:hAnsiTheme="minorBidi" w:cstheme="minorBidi" w:hint="cs"/>
          <w:rtl/>
        </w:rPr>
        <w:t xml:space="preserve"> </w:t>
      </w:r>
      <w:r w:rsidRPr="00EC3DC3">
        <w:rPr>
          <w:rFonts w:asciiTheme="minorBidi" w:hAnsiTheme="minorBidi" w:cstheme="minorBidi"/>
          <w:rtl/>
        </w:rPr>
        <w:t xml:space="preserve">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2FE0C14"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6722115D"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2100FC2C" w14:textId="77777777" w:rsidR="00EC3DC3" w:rsidRPr="00EC3DC3" w:rsidRDefault="00EC3DC3" w:rsidP="00EC3DC3">
      <w:pPr>
        <w:tabs>
          <w:tab w:val="left" w:pos="7227"/>
        </w:tabs>
        <w:rPr>
          <w:rFonts w:asciiTheme="minorBidi" w:hAnsiTheme="minorBidi" w:cstheme="minorBidi"/>
          <w:rtl/>
        </w:rPr>
      </w:pPr>
    </w:p>
    <w:p w14:paraId="3DD6F73B" w14:textId="77777777" w:rsidR="00EC3DC3" w:rsidRPr="00EC3DC3" w:rsidRDefault="00EC3DC3" w:rsidP="00EC3DC3">
      <w:pPr>
        <w:tabs>
          <w:tab w:val="left" w:pos="7227"/>
        </w:tabs>
        <w:rPr>
          <w:rFonts w:asciiTheme="minorBidi" w:hAnsiTheme="minorBidi" w:cstheme="minorBidi"/>
          <w:u w:val="single"/>
          <w:rtl/>
        </w:rPr>
      </w:pPr>
    </w:p>
    <w:p w14:paraId="7AD764B4" w14:textId="77777777" w:rsidR="00EC3DC3" w:rsidRPr="00EC3DC3" w:rsidRDefault="00A305E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43F382A"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85A76F3"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192445C"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23554F78"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AD68477"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2A482DA"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6C3CB2D2"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FA50305"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742"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742"/>
      <w:r w:rsidRPr="00EC3DC3">
        <w:rPr>
          <w:rFonts w:asciiTheme="minorBidi" w:hAnsiTheme="minorBidi" w:cstheme="minorBidi"/>
          <w:szCs w:val="26"/>
          <w:rtl/>
        </w:rPr>
        <w:t xml:space="preserve"> </w:t>
      </w:r>
    </w:p>
    <w:p w14:paraId="2871C3D7"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00C36C32" w:rsidRPr="00EC3DC3">
        <w:rPr>
          <w:rFonts w:asciiTheme="minorBidi" w:hAnsiTheme="minorBidi" w:cstheme="minorBidi" w:hint="cs"/>
          <w:szCs w:val="26"/>
          <w:rtl/>
        </w:rPr>
        <w:t>הערב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2F72CDAC" w14:textId="77777777" w:rsidR="00EC3DC3" w:rsidRPr="00EC3DC3" w:rsidRDefault="00EC3DC3" w:rsidP="00EC3DC3">
      <w:pPr>
        <w:tabs>
          <w:tab w:val="left" w:pos="7227"/>
        </w:tabs>
        <w:rPr>
          <w:rFonts w:asciiTheme="minorBidi" w:hAnsiTheme="minorBidi" w:cstheme="minorBidi"/>
          <w:u w:val="single"/>
          <w:rtl/>
        </w:rPr>
      </w:pPr>
    </w:p>
    <w:p w14:paraId="62490CA9"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27778CAF" w14:textId="77777777" w:rsidR="00EC3DC3" w:rsidRPr="00EC3DC3" w:rsidRDefault="00EC3DC3" w:rsidP="00EC3DC3">
      <w:pPr>
        <w:tabs>
          <w:tab w:val="left" w:pos="7227"/>
        </w:tabs>
        <w:rPr>
          <w:rFonts w:asciiTheme="minorBidi" w:hAnsiTheme="minorBidi" w:cstheme="minorBidi"/>
          <w:u w:val="single"/>
          <w:rtl/>
        </w:rPr>
      </w:pPr>
    </w:p>
    <w:p w14:paraId="305CCE85"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36B9FF3"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r w:rsidR="00C36C32">
        <w:rPr>
          <w:rFonts w:asciiTheme="minorBidi" w:hAnsiTheme="minorBidi" w:cstheme="minorBidi" w:hint="cs"/>
          <w:rtl/>
        </w:rPr>
        <w:t>____________________</w:t>
      </w:r>
    </w:p>
    <w:p w14:paraId="02E4331A"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r w:rsidR="00C36C32">
        <w:rPr>
          <w:rFonts w:asciiTheme="minorBidi" w:hAnsiTheme="minorBidi" w:cstheme="minorBidi" w:hint="cs"/>
          <w:rtl/>
        </w:rPr>
        <w:t>___________</w:t>
      </w:r>
    </w:p>
    <w:p w14:paraId="07892FCF"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rtl/>
        </w:rPr>
        <w:t>___________</w:t>
      </w:r>
    </w:p>
    <w:p w14:paraId="34FBD6FE"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rtl/>
        </w:rPr>
        <w:t>___________</w:t>
      </w:r>
    </w:p>
    <w:p w14:paraId="3C73A0FC" w14:textId="77777777" w:rsidR="00EC3DC3" w:rsidRPr="005B5364" w:rsidRDefault="00A305E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b/>
          <w:bCs/>
          <w:rtl/>
        </w:rPr>
        <w:t>___________</w:t>
      </w:r>
    </w:p>
    <w:p w14:paraId="3AF3C285" w14:textId="77777777" w:rsidR="00EC3DC3" w:rsidRPr="00225395" w:rsidRDefault="00EC3DC3" w:rsidP="00225395">
      <w:pPr>
        <w:spacing w:line="360" w:lineRule="auto"/>
        <w:jc w:val="both"/>
        <w:rPr>
          <w:rFonts w:ascii="Arial" w:hAnsi="Arial"/>
          <w:rtl/>
        </w:rPr>
      </w:pPr>
    </w:p>
    <w:p w14:paraId="347A37BE" w14:textId="77777777" w:rsidR="00AA74D5" w:rsidRDefault="00AA74D5">
      <w:pPr>
        <w:bidi w:val="0"/>
        <w:spacing w:before="200" w:after="200" w:line="276" w:lineRule="auto"/>
      </w:pPr>
      <w:r>
        <w:rPr>
          <w:rtl/>
        </w:rPr>
        <w:br w:type="page"/>
      </w:r>
    </w:p>
    <w:p w14:paraId="4FB93C2E" w14:textId="6B5AE730" w:rsidR="00EC3DC3" w:rsidRDefault="00A305E5" w:rsidP="005C36B3">
      <w:pPr>
        <w:pStyle w:val="affffffff5"/>
        <w:rPr>
          <w:rtl/>
        </w:rPr>
      </w:pPr>
      <w:bookmarkStart w:id="743" w:name="_Toc32477916"/>
      <w:bookmarkStart w:id="744" w:name="_Toc44931980"/>
      <w:bookmarkStart w:id="745" w:name="_Toc44932067"/>
      <w:bookmarkStart w:id="746" w:name="_Toc53331387"/>
      <w:bookmarkStart w:id="747" w:name="_Toc161051261"/>
      <w:bookmarkEnd w:id="698"/>
      <w:r w:rsidRPr="00CD6EC5">
        <w:rPr>
          <w:rFonts w:hint="eastAsia"/>
          <w:rtl/>
        </w:rPr>
        <w:lastRenderedPageBreak/>
        <w:t>נספח</w:t>
      </w:r>
      <w:r w:rsidRPr="00CD6EC5">
        <w:rPr>
          <w:rtl/>
        </w:rPr>
        <w:t xml:space="preserve"> </w:t>
      </w:r>
      <w:r w:rsidR="00544463">
        <w:rPr>
          <w:rFonts w:hint="cs"/>
          <w:rtl/>
        </w:rPr>
        <w:t>ו</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43"/>
      <w:bookmarkEnd w:id="744"/>
      <w:bookmarkEnd w:id="745"/>
      <w:bookmarkEnd w:id="746"/>
      <w:bookmarkEnd w:id="747"/>
      <w:r w:rsidRPr="00CD6EC5">
        <w:rPr>
          <w:rtl/>
        </w:rPr>
        <w:t xml:space="preserve"> </w:t>
      </w:r>
    </w:p>
    <w:p w14:paraId="1046877B" w14:textId="77777777" w:rsidR="0009150A" w:rsidRPr="007C5B4C" w:rsidRDefault="00A305E5" w:rsidP="0009150A">
      <w:pPr>
        <w:widowControl w:val="0"/>
        <w:spacing w:before="40" w:line="360" w:lineRule="auto"/>
        <w:ind w:left="397"/>
        <w:jc w:val="center"/>
        <w:rPr>
          <w:rFonts w:cs="David"/>
          <w:rtl/>
        </w:rPr>
      </w:pPr>
      <w:r w:rsidRPr="007C5B4C">
        <w:rPr>
          <w:rFonts w:cs="David" w:hint="cs"/>
          <w:sz w:val="28"/>
          <w:szCs w:val="28"/>
          <w:rtl/>
        </w:rPr>
        <w:t xml:space="preserve"> </w:t>
      </w:r>
    </w:p>
    <w:p w14:paraId="7CC83A32" w14:textId="77777777" w:rsidR="0009150A" w:rsidRPr="007C5B4C" w:rsidRDefault="00A305E5" w:rsidP="0009150A">
      <w:pPr>
        <w:spacing w:line="360" w:lineRule="auto"/>
        <w:jc w:val="both"/>
        <w:rPr>
          <w:rFonts w:cs="David"/>
          <w:b/>
          <w:bCs/>
          <w:rtl/>
        </w:rPr>
      </w:pPr>
      <w:r w:rsidRPr="007C5B4C">
        <w:rPr>
          <w:rFonts w:cs="David" w:hint="cs"/>
          <w:b/>
          <w:bCs/>
          <w:rtl/>
        </w:rPr>
        <w:t>לכבוד</w:t>
      </w:r>
    </w:p>
    <w:p w14:paraId="286D7911" w14:textId="77777777" w:rsidR="0009150A" w:rsidRPr="007C5B4C" w:rsidRDefault="00C36C32" w:rsidP="0009150A">
      <w:pPr>
        <w:spacing w:line="360" w:lineRule="auto"/>
        <w:jc w:val="both"/>
        <w:rPr>
          <w:rFonts w:cs="David"/>
          <w:b/>
          <w:bCs/>
          <w:rtl/>
        </w:rPr>
      </w:pPr>
      <w:r>
        <w:rPr>
          <w:rFonts w:ascii="David" w:hAnsi="David" w:cs="David" w:hint="cs"/>
          <w:b/>
          <w:bCs/>
          <w:rtl/>
        </w:rPr>
        <w:t xml:space="preserve">הרשות לזכויות ניצולי שואה- </w:t>
      </w:r>
      <w:r w:rsidR="00321C41" w:rsidRPr="004470AE">
        <w:rPr>
          <w:rFonts w:ascii="David" w:hAnsi="David" w:cs="David" w:hint="cs"/>
          <w:b/>
          <w:bCs/>
          <w:rtl/>
        </w:rPr>
        <w:t>משרד ראש הממשלה</w:t>
      </w:r>
    </w:p>
    <w:p w14:paraId="0ACA400B" w14:textId="77777777" w:rsidR="0009150A" w:rsidRPr="007C5B4C" w:rsidRDefault="0009150A" w:rsidP="0009150A">
      <w:pPr>
        <w:spacing w:before="40" w:after="40" w:line="360" w:lineRule="auto"/>
        <w:ind w:left="397"/>
        <w:jc w:val="both"/>
        <w:rPr>
          <w:rFonts w:cs="David"/>
          <w:rtl/>
        </w:rPr>
      </w:pPr>
    </w:p>
    <w:p w14:paraId="0C07A8B0" w14:textId="77777777" w:rsidR="00DE3E2F" w:rsidRPr="00371F33" w:rsidRDefault="00A305E5" w:rsidP="000240F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748" w:name="TenderDesc_10"/>
      <w:r w:rsidRPr="00133420">
        <w:rPr>
          <w:rFonts w:cs="David"/>
          <w:rtl/>
        </w:rPr>
        <w:t>הקמה ותפעול של מרכז המידע  של הרשות לזכויות ניצולי השואה ומתן שירות בתחום מיצוי הזכויות</w:t>
      </w:r>
      <w:bookmarkEnd w:id="748"/>
      <w:r w:rsidR="00133420">
        <w:rPr>
          <w:rFonts w:cs="David" w:hint="cs"/>
          <w:rtl/>
        </w:rPr>
        <w:t xml:space="preserve"> מספר  </w:t>
      </w:r>
      <w:r w:rsidR="001140CF">
        <w:rPr>
          <w:rFonts w:cs="David" w:hint="cs"/>
          <w:rtl/>
        </w:rPr>
        <w:t>2/2024</w:t>
      </w:r>
      <w:r w:rsidR="001140C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CDF0E61" w14:textId="77777777" w:rsidR="00DE3E2F" w:rsidRPr="007C5B4C" w:rsidRDefault="00A305E5" w:rsidP="00571189">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43759AF" w14:textId="77777777" w:rsidR="00DE3E2F" w:rsidRPr="007C5B4C" w:rsidRDefault="00A305E5" w:rsidP="00DE3E2F">
      <w:pPr>
        <w:pStyle w:val="affffa"/>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A785C20" w14:textId="77777777" w:rsidR="00DE3E2F" w:rsidRPr="007C5B4C" w:rsidRDefault="00A305E5" w:rsidP="00DE3E2F">
      <w:pPr>
        <w:pStyle w:val="affffa"/>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r w:rsidR="00313F0D" w:rsidRPr="007C5B4C">
        <w:rPr>
          <w:rFonts w:hint="cs"/>
          <w:sz w:val="24"/>
          <w:rtl/>
        </w:rPr>
        <w:t>יימס</w:t>
      </w:r>
      <w:r w:rsidR="00313F0D" w:rsidRPr="007C5B4C">
        <w:rPr>
          <w:rFonts w:hint="eastAsia"/>
          <w:sz w:val="24"/>
          <w:rtl/>
        </w:rPr>
        <w:t>ר</w:t>
      </w:r>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6731165" w14:textId="77777777" w:rsidR="00DE3E2F" w:rsidRDefault="00A305E5" w:rsidP="00571189">
      <w:pPr>
        <w:pStyle w:val="afc"/>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76EF409"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694B46B"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1DA3AB9" w14:textId="77777777" w:rsidR="00DE3E2F" w:rsidRDefault="00A305E5" w:rsidP="00571189">
      <w:pPr>
        <w:pStyle w:val="afc"/>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C0B9A7B"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w:t>
      </w:r>
      <w:r w:rsidRPr="00795E98">
        <w:rPr>
          <w:rFonts w:cs="David"/>
          <w:rtl/>
        </w:rPr>
        <w:t xml:space="preserve">על כל </w:t>
      </w:r>
      <w:r w:rsidRPr="00CB352E">
        <w:rPr>
          <w:rFonts w:cs="David"/>
          <w:rtl/>
        </w:rPr>
        <w:t>חשש</w:t>
      </w:r>
      <w:r w:rsidRPr="00795E98">
        <w:rPr>
          <w:rFonts w:cs="David"/>
          <w:rtl/>
        </w:rPr>
        <w:t xml:space="preserve"> לקיום</w:t>
      </w:r>
      <w:r w:rsidRPr="00C2336B">
        <w:rPr>
          <w:rFonts w:cs="David"/>
          <w:rtl/>
        </w:rPr>
        <w:t xml:space="preserve">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4324145" w14:textId="77777777" w:rsidR="00DE3E2F" w:rsidRPr="00C2336B" w:rsidRDefault="00DE3E2F" w:rsidP="00DE3E2F">
      <w:pPr>
        <w:pStyle w:val="afc"/>
        <w:spacing w:line="360" w:lineRule="auto"/>
        <w:jc w:val="both"/>
        <w:rPr>
          <w:rFonts w:cs="David"/>
          <w:rtl/>
        </w:rPr>
      </w:pPr>
    </w:p>
    <w:p w14:paraId="36FEACB7" w14:textId="77777777" w:rsidR="00DE3E2F" w:rsidRDefault="00DE3E2F" w:rsidP="00DE3E2F">
      <w:pPr>
        <w:spacing w:after="200" w:line="360" w:lineRule="auto"/>
        <w:jc w:val="center"/>
        <w:rPr>
          <w:rFonts w:cs="David"/>
          <w:rtl/>
        </w:rPr>
      </w:pPr>
    </w:p>
    <w:p w14:paraId="6334A83E" w14:textId="77777777" w:rsidR="0009150A" w:rsidRDefault="00A305E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749" w:name="_Toc185193199"/>
      <w:bookmarkStart w:id="750" w:name="_Toc171667620"/>
      <w:bookmarkStart w:id="751" w:name="_Toc330777766"/>
      <w:bookmarkEnd w:id="692"/>
      <w:bookmarkEnd w:id="749"/>
      <w:bookmarkEnd w:id="750"/>
      <w:bookmarkEnd w:id="751"/>
    </w:p>
    <w:p w14:paraId="76274277" w14:textId="77777777" w:rsidR="002055AD" w:rsidRDefault="002055AD">
      <w:pPr>
        <w:bidi w:val="0"/>
        <w:spacing w:before="200" w:after="200" w:line="276" w:lineRule="auto"/>
        <w:rPr>
          <w:rFonts w:cs="David"/>
        </w:rPr>
      </w:pPr>
      <w:r>
        <w:rPr>
          <w:rFonts w:cs="David"/>
        </w:rPr>
        <w:br w:type="page"/>
      </w:r>
    </w:p>
    <w:p w14:paraId="5B2DB74E" w14:textId="30F64DF7" w:rsidR="002055AD" w:rsidRDefault="002055AD" w:rsidP="00F15FE4">
      <w:pPr>
        <w:pStyle w:val="affffffff5"/>
        <w:spacing w:before="0" w:after="120"/>
        <w:rPr>
          <w:rtl/>
        </w:rPr>
      </w:pPr>
      <w:bookmarkStart w:id="752" w:name="_Toc161051262"/>
      <w:r w:rsidRPr="00CD6EC5">
        <w:rPr>
          <w:rFonts w:hint="eastAsia"/>
          <w:rtl/>
        </w:rPr>
        <w:lastRenderedPageBreak/>
        <w:t>נספח</w:t>
      </w:r>
      <w:r w:rsidRPr="00CD6EC5">
        <w:rPr>
          <w:rtl/>
        </w:rPr>
        <w:t xml:space="preserve"> </w:t>
      </w:r>
      <w:r w:rsidR="00544463">
        <w:rPr>
          <w:rFonts w:hint="cs"/>
          <w:rtl/>
        </w:rPr>
        <w:t>ז</w:t>
      </w:r>
      <w:r w:rsidRPr="00CD6EC5">
        <w:rPr>
          <w:rtl/>
        </w:rPr>
        <w:t xml:space="preserve">'– </w:t>
      </w:r>
      <w:r>
        <w:rPr>
          <w:rFonts w:hint="cs"/>
          <w:rtl/>
        </w:rPr>
        <w:t>אבטחת מידע</w:t>
      </w:r>
      <w:bookmarkEnd w:id="752"/>
      <w:r w:rsidRPr="00CD6EC5">
        <w:rPr>
          <w:rtl/>
        </w:rPr>
        <w:t xml:space="preserve"> </w:t>
      </w:r>
    </w:p>
    <w:p w14:paraId="03DE10B8" w14:textId="77777777" w:rsidR="00805A9F" w:rsidRPr="00805A9F" w:rsidRDefault="00805A9F" w:rsidP="00F15FE4">
      <w:pPr>
        <w:spacing w:after="120"/>
        <w:rPr>
          <w:rtl/>
        </w:rPr>
      </w:pPr>
      <w:bookmarkStart w:id="753" w:name="_Hlk533066563"/>
    </w:p>
    <w:p w14:paraId="79340D1A" w14:textId="77777777" w:rsidR="00805A9F" w:rsidRPr="00CB352E" w:rsidRDefault="00805A9F" w:rsidP="00F15FE4">
      <w:pPr>
        <w:spacing w:after="120"/>
        <w:rPr>
          <w:rFonts w:ascii="David" w:hAnsi="David" w:cs="David"/>
          <w:b/>
          <w:bCs/>
          <w:u w:val="single"/>
          <w:rtl/>
        </w:rPr>
      </w:pPr>
      <w:bookmarkStart w:id="754" w:name="_Toc447702178"/>
      <w:bookmarkEnd w:id="753"/>
    </w:p>
    <w:p w14:paraId="5CE7895E" w14:textId="77777777" w:rsidR="00805A9F" w:rsidRPr="00CB352E" w:rsidRDefault="00805A9F" w:rsidP="00F15FE4">
      <w:pPr>
        <w:spacing w:after="120"/>
        <w:rPr>
          <w:rFonts w:ascii="David" w:hAnsi="David" w:cs="David"/>
          <w:b/>
          <w:bCs/>
          <w:u w:val="single"/>
          <w:rtl/>
        </w:rPr>
      </w:pPr>
      <w:bookmarkStart w:id="755" w:name="_Toc447702149"/>
      <w:r w:rsidRPr="00CB352E">
        <w:rPr>
          <w:rFonts w:ascii="David" w:hAnsi="David" w:cs="David" w:hint="eastAsia"/>
          <w:b/>
          <w:bCs/>
          <w:u w:val="single"/>
          <w:rtl/>
        </w:rPr>
        <w:t>פ</w:t>
      </w:r>
      <w:r w:rsidRPr="00CB352E">
        <w:rPr>
          <w:rFonts w:ascii="David" w:hAnsi="David" w:cs="David"/>
          <w:b/>
          <w:bCs/>
          <w:u w:val="single"/>
          <w:rtl/>
        </w:rPr>
        <w:t xml:space="preserve">רק א' – </w:t>
      </w:r>
      <w:r w:rsidRPr="00CB352E">
        <w:rPr>
          <w:rFonts w:ascii="David" w:hAnsi="David" w:cs="David" w:hint="eastAsia"/>
          <w:b/>
          <w:bCs/>
          <w:u w:val="single"/>
          <w:rtl/>
        </w:rPr>
        <w:t>פרק</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למכרז</w:t>
      </w:r>
      <w:bookmarkEnd w:id="755"/>
    </w:p>
    <w:p w14:paraId="398DBCC8" w14:textId="77777777" w:rsidR="00805A9F" w:rsidRPr="00CB352E" w:rsidRDefault="00805A9F" w:rsidP="00F15FE4">
      <w:pPr>
        <w:spacing w:after="120"/>
        <w:rPr>
          <w:rFonts w:ascii="David" w:hAnsi="David" w:cs="David"/>
        </w:rPr>
      </w:pPr>
    </w:p>
    <w:p w14:paraId="0D901223"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כללי</w:t>
      </w:r>
    </w:p>
    <w:p w14:paraId="6B147525" w14:textId="77777777" w:rsidR="00AA63C9" w:rsidRDefault="00AA63C9" w:rsidP="00423801">
      <w:pPr>
        <w:numPr>
          <w:ilvl w:val="1"/>
          <w:numId w:val="375"/>
        </w:numPr>
        <w:tabs>
          <w:tab w:val="clear" w:pos="1205"/>
          <w:tab w:val="num" w:pos="657"/>
        </w:tabs>
        <w:spacing w:after="120" w:line="360" w:lineRule="auto"/>
        <w:jc w:val="both"/>
        <w:rPr>
          <w:rFonts w:ascii="David" w:hAnsi="David" w:cs="David"/>
        </w:rPr>
      </w:pPr>
      <w:r>
        <w:rPr>
          <w:rFonts w:ascii="David" w:hAnsi="David" w:cs="David" w:hint="cs"/>
          <w:rtl/>
        </w:rPr>
        <w:t xml:space="preserve">נדרש לקרוא נספח זה ולחתום עליו בעת ההגשה, כמו כן יש לצרף את המסמכים הנדרשים לפי חלקי הנספח בהמשך. </w:t>
      </w:r>
    </w:p>
    <w:p w14:paraId="0ADF01A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מהוות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התשתית</w:t>
      </w:r>
      <w:r w:rsidRPr="00CB352E">
        <w:rPr>
          <w:rFonts w:ascii="David" w:hAnsi="David" w:cs="David"/>
          <w:rtl/>
        </w:rPr>
        <w:t xml:space="preserve"> </w:t>
      </w:r>
      <w:r w:rsidRPr="00CB352E">
        <w:rPr>
          <w:rFonts w:ascii="David" w:hAnsi="David" w:cs="David" w:hint="eastAsia"/>
          <w:rtl/>
        </w:rPr>
        <w:t>התפעולית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והן</w:t>
      </w:r>
      <w:r w:rsidRPr="00CB352E">
        <w:rPr>
          <w:rFonts w:ascii="David" w:hAnsi="David" w:cs="David"/>
          <w:rtl/>
        </w:rPr>
        <w:t xml:space="preserve"> </w:t>
      </w:r>
      <w:r w:rsidRPr="00CB352E">
        <w:rPr>
          <w:rFonts w:ascii="David" w:hAnsi="David" w:cs="David" w:hint="eastAsia"/>
          <w:rtl/>
        </w:rPr>
        <w:t>חיוניות</w:t>
      </w:r>
      <w:r w:rsidRPr="00CB352E">
        <w:rPr>
          <w:rFonts w:ascii="David" w:hAnsi="David" w:cs="David"/>
          <w:rtl/>
        </w:rPr>
        <w:t xml:space="preserve"> </w:t>
      </w:r>
      <w:r w:rsidRPr="00CB352E">
        <w:rPr>
          <w:rFonts w:ascii="David" w:hAnsi="David" w:cs="David" w:hint="eastAsia"/>
          <w:rtl/>
        </w:rPr>
        <w:t>לפעולתו</w:t>
      </w:r>
      <w:r w:rsidRPr="00CB352E">
        <w:rPr>
          <w:rFonts w:ascii="David" w:hAnsi="David" w:cs="David"/>
          <w:rtl/>
        </w:rPr>
        <w:t xml:space="preserve"> </w:t>
      </w:r>
      <w:r w:rsidRPr="00CB352E">
        <w:rPr>
          <w:rFonts w:ascii="David" w:hAnsi="David" w:cs="David" w:hint="eastAsia"/>
          <w:rtl/>
        </w:rPr>
        <w:t>התקינה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פגיעה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עלולה</w:t>
      </w:r>
      <w:r w:rsidRPr="00CB352E">
        <w:rPr>
          <w:rFonts w:ascii="David" w:hAnsi="David" w:cs="David"/>
          <w:rtl/>
        </w:rPr>
        <w:t xml:space="preserve"> </w:t>
      </w:r>
      <w:r w:rsidRPr="00CB352E">
        <w:rPr>
          <w:rFonts w:ascii="David" w:hAnsi="David" w:cs="David" w:hint="eastAsia"/>
          <w:rtl/>
        </w:rPr>
        <w:t>לגרום</w:t>
      </w:r>
      <w:r w:rsidRPr="00CB352E">
        <w:rPr>
          <w:rFonts w:ascii="David" w:hAnsi="David" w:cs="David"/>
          <w:rtl/>
        </w:rPr>
        <w:t xml:space="preserve"> </w:t>
      </w:r>
      <w:r w:rsidRPr="00CB352E">
        <w:rPr>
          <w:rFonts w:ascii="David" w:hAnsi="David" w:cs="David" w:hint="eastAsia"/>
          <w:rtl/>
        </w:rPr>
        <w:t>לשיבוש</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אף</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שירות</w:t>
      </w:r>
      <w:r w:rsidRPr="00CB352E">
        <w:rPr>
          <w:rFonts w:ascii="David" w:hAnsi="David" w:cs="David"/>
          <w:rtl/>
        </w:rPr>
        <w:t xml:space="preserve"> </w:t>
      </w:r>
      <w:r w:rsidRPr="00CB352E">
        <w:rPr>
          <w:rFonts w:ascii="David" w:hAnsi="David" w:cs="David" w:hint="eastAsia"/>
          <w:rtl/>
        </w:rPr>
        <w:t>ללקוחות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הגדרה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001140CF" w:rsidRPr="00805A9F">
        <w:rPr>
          <w:rFonts w:ascii="David" w:hAnsi="David" w:cs="David" w:hint="eastAsia"/>
          <w:rtl/>
        </w:rPr>
        <w:t>דורשות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להבטחת</w:t>
      </w:r>
      <w:r w:rsidRPr="00CB352E">
        <w:rPr>
          <w:rFonts w:ascii="David" w:hAnsi="David" w:cs="David"/>
          <w:rtl/>
        </w:rPr>
        <w:t xml:space="preserve"> </w:t>
      </w:r>
      <w:r w:rsidRPr="00CB352E">
        <w:rPr>
          <w:rFonts w:ascii="David" w:hAnsi="David" w:cs="David" w:hint="eastAsia"/>
          <w:rtl/>
        </w:rPr>
        <w:t>ואבטחת</w:t>
      </w:r>
      <w:r w:rsidRPr="00CB352E">
        <w:rPr>
          <w:rFonts w:ascii="David" w:hAnsi="David" w:cs="David"/>
          <w:rtl/>
        </w:rPr>
        <w:t xml:space="preserve"> </w:t>
      </w:r>
      <w:r w:rsidRPr="00CB352E">
        <w:rPr>
          <w:rFonts w:ascii="David" w:hAnsi="David" w:cs="David" w:hint="eastAsia"/>
          <w:rtl/>
        </w:rPr>
        <w:t>הסודיות</w:t>
      </w:r>
      <w:r w:rsidRPr="00CB352E">
        <w:rPr>
          <w:rFonts w:ascii="David" w:hAnsi="David" w:cs="David"/>
          <w:rtl/>
        </w:rPr>
        <w:t xml:space="preserve">, </w:t>
      </w:r>
      <w:r w:rsidRPr="00CB352E">
        <w:rPr>
          <w:rFonts w:ascii="David" w:hAnsi="David" w:cs="David" w:hint="eastAsia"/>
          <w:rtl/>
        </w:rPr>
        <w:t>השלמות</w:t>
      </w:r>
      <w:r w:rsidRPr="00CB352E">
        <w:rPr>
          <w:rFonts w:ascii="David" w:hAnsi="David" w:cs="David"/>
          <w:rtl/>
        </w:rPr>
        <w:t xml:space="preserve">, </w:t>
      </w:r>
      <w:r w:rsidRPr="00CB352E">
        <w:rPr>
          <w:rFonts w:ascii="David" w:hAnsi="David" w:cs="David" w:hint="eastAsia"/>
          <w:rtl/>
        </w:rPr>
        <w:t>האמינות</w:t>
      </w:r>
      <w:r w:rsidRPr="00CB352E">
        <w:rPr>
          <w:rFonts w:ascii="David" w:hAnsi="David" w:cs="David"/>
          <w:rtl/>
        </w:rPr>
        <w:t xml:space="preserve">, </w:t>
      </w:r>
      <w:r w:rsidRPr="00CB352E">
        <w:rPr>
          <w:rFonts w:ascii="David" w:hAnsi="David" w:cs="David" w:hint="eastAsia"/>
          <w:rtl/>
        </w:rPr>
        <w:t>השרידות</w:t>
      </w:r>
      <w:r w:rsidRPr="00CB352E">
        <w:rPr>
          <w:rFonts w:ascii="David" w:hAnsi="David" w:cs="David"/>
          <w:rtl/>
        </w:rPr>
        <w:t xml:space="preserve"> </w:t>
      </w:r>
      <w:r w:rsidRPr="00CB352E">
        <w:rPr>
          <w:rFonts w:ascii="David" w:hAnsi="David" w:cs="David" w:hint="eastAsia"/>
          <w:rtl/>
        </w:rPr>
        <w:t>וההמשכיות</w:t>
      </w:r>
      <w:r w:rsidRPr="00CB352E">
        <w:rPr>
          <w:rFonts w:ascii="David" w:hAnsi="David" w:cs="David"/>
          <w:rtl/>
        </w:rPr>
        <w:t xml:space="preserve"> </w:t>
      </w:r>
      <w:r w:rsidRPr="00CB352E">
        <w:rPr>
          <w:rFonts w:ascii="David" w:hAnsi="David" w:cs="David" w:hint="eastAsia"/>
          <w:rtl/>
        </w:rPr>
        <w:t>התפעולית</w:t>
      </w:r>
      <w:r w:rsidRPr="00CB352E">
        <w:rPr>
          <w:rFonts w:ascii="David" w:hAnsi="David" w:cs="David"/>
          <w:rtl/>
        </w:rPr>
        <w:t>.</w:t>
      </w:r>
    </w:p>
    <w:p w14:paraId="284E5AA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כוללות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 xml:space="preserve"> </w:t>
      </w:r>
      <w:r w:rsidRPr="00CB352E">
        <w:rPr>
          <w:rFonts w:ascii="David" w:hAnsi="David" w:cs="David" w:hint="eastAsia"/>
          <w:rtl/>
        </w:rPr>
        <w:t>בדרגות</w:t>
      </w:r>
      <w:r w:rsidRPr="00CB352E">
        <w:rPr>
          <w:rFonts w:ascii="David" w:hAnsi="David" w:cs="David"/>
          <w:rtl/>
        </w:rPr>
        <w:t xml:space="preserve"> </w:t>
      </w:r>
      <w:r w:rsidRPr="00CB352E">
        <w:rPr>
          <w:rFonts w:ascii="David" w:hAnsi="David" w:cs="David" w:hint="eastAsia"/>
          <w:rtl/>
        </w:rPr>
        <w:t>שונות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רגישות</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חסיון</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הסיווג</w:t>
      </w:r>
      <w:r w:rsidRPr="00CB352E">
        <w:rPr>
          <w:rFonts w:ascii="David" w:hAnsi="David" w:cs="David"/>
          <w:rtl/>
        </w:rPr>
        <w:t xml:space="preserve"> </w:t>
      </w:r>
      <w:r w:rsidRPr="00CB352E">
        <w:rPr>
          <w:rFonts w:ascii="David" w:hAnsi="David" w:cs="David" w:hint="eastAsia"/>
          <w:rtl/>
        </w:rPr>
        <w:t>הכולל</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w:t>
      </w:r>
      <w:r w:rsidRPr="00CB352E">
        <w:rPr>
          <w:rFonts w:ascii="David" w:hAnsi="David" w:cs="David" w:hint="eastAsia"/>
          <w:rtl/>
        </w:rPr>
        <w:t>חסוי</w:t>
      </w:r>
      <w:r w:rsidRPr="00CB352E">
        <w:rPr>
          <w:rFonts w:ascii="David" w:hAnsi="David" w:cs="David"/>
          <w:rtl/>
        </w:rPr>
        <w:t xml:space="preserve"> </w:t>
      </w:r>
      <w:r w:rsidRPr="00CB352E">
        <w:rPr>
          <w:rFonts w:ascii="David" w:hAnsi="David" w:cs="David" w:hint="eastAsia"/>
          <w:rtl/>
        </w:rPr>
        <w:t>מסחרית</w:t>
      </w:r>
      <w:r w:rsidRPr="00CB352E">
        <w:rPr>
          <w:rFonts w:ascii="David" w:hAnsi="David" w:cs="David"/>
          <w:rtl/>
        </w:rPr>
        <w:t xml:space="preserve"> (</w:t>
      </w:r>
      <w:r w:rsidRPr="00CB352E">
        <w:rPr>
          <w:rFonts w:ascii="David" w:hAnsi="David" w:cs="David" w:hint="eastAsia"/>
          <w:rtl/>
        </w:rPr>
        <w:t>מקביל</w:t>
      </w:r>
      <w:r w:rsidRPr="00CB352E">
        <w:rPr>
          <w:rFonts w:ascii="David" w:hAnsi="David" w:cs="David"/>
          <w:rtl/>
        </w:rPr>
        <w:t xml:space="preserve"> </w:t>
      </w:r>
      <w:r w:rsidRPr="00CB352E">
        <w:rPr>
          <w:rFonts w:ascii="David" w:hAnsi="David" w:cs="David" w:hint="eastAsia"/>
          <w:rtl/>
        </w:rPr>
        <w:t>לרמת</w:t>
      </w:r>
      <w:r w:rsidRPr="00CB352E">
        <w:rPr>
          <w:rFonts w:ascii="David" w:hAnsi="David" w:cs="David"/>
          <w:rtl/>
        </w:rPr>
        <w:t xml:space="preserve"> </w:t>
      </w:r>
      <w:r w:rsidRPr="00CB352E">
        <w:rPr>
          <w:rFonts w:ascii="David" w:hAnsi="David" w:cs="David" w:hint="eastAsia"/>
          <w:rtl/>
        </w:rPr>
        <w:t>סווג</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 xml:space="preserve"> "</w:t>
      </w:r>
      <w:r w:rsidRPr="00CB352E">
        <w:rPr>
          <w:rFonts w:ascii="David" w:hAnsi="David" w:cs="David" w:hint="eastAsia"/>
          <w:rtl/>
        </w:rPr>
        <w:t>שמור</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הטעון</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חוק</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ותקנותיו</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חיוניות</w:t>
      </w:r>
      <w:r w:rsidRPr="00CB352E">
        <w:rPr>
          <w:rFonts w:ascii="David" w:hAnsi="David" w:cs="David"/>
          <w:rtl/>
        </w:rPr>
        <w:t xml:space="preserve"> </w:t>
      </w:r>
      <w:r w:rsidRPr="00CB352E">
        <w:rPr>
          <w:rFonts w:ascii="David" w:hAnsi="David" w:cs="David" w:hint="eastAsia"/>
          <w:rtl/>
        </w:rPr>
        <w:t>לפעילותו</w:t>
      </w:r>
      <w:r w:rsidRPr="00CB352E">
        <w:rPr>
          <w:rFonts w:ascii="David" w:hAnsi="David" w:cs="David"/>
          <w:rtl/>
        </w:rPr>
        <w:t xml:space="preserve"> </w:t>
      </w:r>
      <w:r w:rsidRPr="00CB352E">
        <w:rPr>
          <w:rFonts w:ascii="David" w:hAnsi="David" w:cs="David" w:hint="eastAsia"/>
          <w:rtl/>
        </w:rPr>
        <w:t>התקינה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ופגיעה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עלולה</w:t>
      </w:r>
      <w:r w:rsidRPr="00CB352E">
        <w:rPr>
          <w:rFonts w:ascii="David" w:hAnsi="David" w:cs="David"/>
          <w:rtl/>
        </w:rPr>
        <w:t xml:space="preserve"> </w:t>
      </w:r>
      <w:r w:rsidRPr="00CB352E">
        <w:rPr>
          <w:rFonts w:ascii="David" w:hAnsi="David" w:cs="David" w:hint="eastAsia"/>
          <w:rtl/>
        </w:rPr>
        <w:t>לגרום</w:t>
      </w:r>
      <w:r w:rsidRPr="00CB352E">
        <w:rPr>
          <w:rFonts w:ascii="David" w:hAnsi="David" w:cs="David"/>
          <w:rtl/>
        </w:rPr>
        <w:t xml:space="preserve"> </w:t>
      </w:r>
      <w:r w:rsidRPr="00CB352E">
        <w:rPr>
          <w:rFonts w:ascii="David" w:hAnsi="David" w:cs="David" w:hint="eastAsia"/>
          <w:rtl/>
        </w:rPr>
        <w:t>לשיבוש</w:t>
      </w:r>
      <w:r w:rsidRPr="00CB352E">
        <w:rPr>
          <w:rFonts w:ascii="David" w:hAnsi="David" w:cs="David"/>
          <w:rtl/>
        </w:rPr>
        <w:t xml:space="preserve">, </w:t>
      </w:r>
      <w:r w:rsidRPr="00CB352E">
        <w:rPr>
          <w:rFonts w:ascii="David" w:hAnsi="David" w:cs="David" w:hint="eastAsia"/>
          <w:rtl/>
        </w:rPr>
        <w:t>תקלות</w:t>
      </w:r>
      <w:r w:rsidRPr="00CB352E">
        <w:rPr>
          <w:rFonts w:ascii="David" w:hAnsi="David" w:cs="David"/>
          <w:rtl/>
        </w:rPr>
        <w:t xml:space="preserve"> </w:t>
      </w:r>
      <w:r w:rsidRPr="00CB352E">
        <w:rPr>
          <w:rFonts w:ascii="David" w:hAnsi="David" w:cs="David" w:hint="eastAsia"/>
          <w:rtl/>
        </w:rPr>
        <w:t>והפסקת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השרות</w:t>
      </w:r>
      <w:r w:rsidRPr="00CB352E">
        <w:rPr>
          <w:rFonts w:ascii="David" w:hAnsi="David" w:cs="David"/>
          <w:rtl/>
        </w:rPr>
        <w:t>.</w:t>
      </w:r>
    </w:p>
    <w:p w14:paraId="60F77D7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קיימות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מסווגות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שעליהן</w:t>
      </w:r>
      <w:r w:rsidRPr="00CB352E">
        <w:rPr>
          <w:rFonts w:ascii="David" w:hAnsi="David" w:cs="David"/>
          <w:rtl/>
        </w:rPr>
        <w:t xml:space="preserve"> </w:t>
      </w:r>
      <w:r w:rsidRPr="00CB352E">
        <w:rPr>
          <w:rFonts w:ascii="David" w:hAnsi="David" w:cs="David" w:hint="eastAsia"/>
          <w:rtl/>
        </w:rPr>
        <w:t>חלות</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החוק</w:t>
      </w:r>
      <w:r w:rsidRPr="00CB352E">
        <w:rPr>
          <w:rFonts w:ascii="David" w:hAnsi="David" w:cs="David"/>
          <w:rtl/>
        </w:rPr>
        <w:t xml:space="preserve"> </w:t>
      </w:r>
      <w:r w:rsidRPr="00CB352E">
        <w:rPr>
          <w:rFonts w:ascii="David" w:hAnsi="David" w:cs="David" w:hint="eastAsia"/>
          <w:rtl/>
        </w:rPr>
        <w:t>וההנחיות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הלאומי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יימסרו</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לעבודה</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w:t>
      </w:r>
    </w:p>
    <w:p w14:paraId="1196550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משרד האוצר הגדיר את נושא אבטחת המידע,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ושמירה על מערך המחשוב כנושא אסטרטגי וב</w:t>
      </w:r>
      <w:r w:rsidRPr="00CB352E">
        <w:rPr>
          <w:rFonts w:ascii="David" w:hAnsi="David" w:cs="David" w:hint="eastAsia"/>
          <w:rtl/>
        </w:rPr>
        <w:t>ע</w:t>
      </w:r>
      <w:r w:rsidRPr="00CB352E">
        <w:rPr>
          <w:rFonts w:ascii="David" w:hAnsi="David" w:cs="David"/>
          <w:rtl/>
        </w:rPr>
        <w:t>ל חשיבות עליונה, ולפי כך כל ספק הנותן שירותים בנושא המחשוב חייב לעמוד בדרישות המוגדרות בפרק זה.</w:t>
      </w:r>
    </w:p>
    <w:p w14:paraId="4F48592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25916A8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לפיכך</w:t>
      </w:r>
      <w:r w:rsidRPr="00CB352E">
        <w:rPr>
          <w:rFonts w:ascii="David" w:hAnsi="David" w:cs="David"/>
          <w:rtl/>
        </w:rPr>
        <w:t xml:space="preserve"> האמור בפרק זה הינו תנאי מחייב </w:t>
      </w:r>
      <w:r w:rsidRPr="00CB352E">
        <w:rPr>
          <w:rFonts w:ascii="David" w:hAnsi="David" w:cs="David" w:hint="eastAsia"/>
          <w:rtl/>
        </w:rPr>
        <w:t>למתן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והפרתו</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w:t>
      </w:r>
    </w:p>
    <w:p w14:paraId="56AFFDA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התחייבויות הספק על פי סעיף זה אינן מוגבלות בזמן, הן תנאי מחייב בתנאי מכרז זה והן מחייבות את  הספק ומי מטעמו המעורב בפרויקט.</w:t>
      </w:r>
    </w:p>
    <w:p w14:paraId="38A2D63F" w14:textId="77777777" w:rsidR="00805A9F" w:rsidRPr="00CB352E" w:rsidRDefault="00805A9F" w:rsidP="00F15FE4">
      <w:pPr>
        <w:spacing w:after="120"/>
        <w:jc w:val="both"/>
        <w:rPr>
          <w:rFonts w:ascii="David" w:hAnsi="David" w:cs="David"/>
        </w:rPr>
      </w:pPr>
    </w:p>
    <w:p w14:paraId="5A01FBE9"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רקע</w:t>
      </w:r>
    </w:p>
    <w:p w14:paraId="192A0F5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הפעילות</w:t>
      </w:r>
      <w:r w:rsidRPr="00CB352E">
        <w:rPr>
          <w:rFonts w:ascii="David" w:hAnsi="David" w:cs="David"/>
          <w:rtl/>
        </w:rPr>
        <w:t xml:space="preserve"> השוטפת של משרד האוצר מערבת ספקים חיצונים, המספקים לו שירותים שונים. במסגרת השירותים ספקים אלה עשויים ל</w:t>
      </w:r>
      <w:r w:rsidRPr="00CB352E">
        <w:rPr>
          <w:rFonts w:ascii="David" w:hAnsi="David" w:cs="David" w:hint="eastAsia"/>
          <w:rtl/>
        </w:rPr>
        <w:t>היחשף</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מידע של משרד האוצר, </w:t>
      </w:r>
      <w:r w:rsidRPr="00CB352E">
        <w:rPr>
          <w:rFonts w:ascii="David" w:hAnsi="David" w:cs="David"/>
          <w:rtl/>
        </w:rPr>
        <w:lastRenderedPageBreak/>
        <w:t xml:space="preserve">ליצור מידע עבור </w:t>
      </w:r>
      <w:r w:rsidRPr="00CB352E">
        <w:rPr>
          <w:rFonts w:ascii="David" w:hAnsi="David" w:cs="David" w:hint="eastAsia"/>
          <w:rtl/>
        </w:rPr>
        <w:t>ה</w:t>
      </w:r>
      <w:r w:rsidRPr="00CB352E">
        <w:rPr>
          <w:rFonts w:ascii="David" w:hAnsi="David" w:cs="David"/>
          <w:rtl/>
        </w:rPr>
        <w:t>משרד ולשמור עותקים שלו אצלם, לספק תשתיות ועיבוד המידע או לקבל גישה לרשת משרד האוצר ולמידע שלו.</w:t>
      </w:r>
    </w:p>
    <w:p w14:paraId="7D9BFD9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חלק  </w:t>
      </w:r>
      <w:r w:rsidRPr="00CB352E">
        <w:rPr>
          <w:rFonts w:ascii="David" w:hAnsi="David" w:cs="David" w:hint="eastAsia"/>
          <w:rtl/>
        </w:rPr>
        <w:t>מ</w:t>
      </w:r>
      <w:r w:rsidRPr="00CB352E">
        <w:rPr>
          <w:rFonts w:ascii="David" w:hAnsi="David" w:cs="David"/>
          <w:rtl/>
        </w:rPr>
        <w:t>המידע של משרד האוצר מסווגים כמידע עסקי, ביטחוני או אישי רגיש, ודליפתם לגורמים בלתי מורשים עלולה לגרום לסיכון ביטחוני או לנזק עסקי/כלכלי, תדמיתי או משפטי משמעותי.</w:t>
      </w:r>
    </w:p>
    <w:p w14:paraId="645D248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עבור כל ספק משרד האוצר יגדיר מהם נכסי המידע הרגישים המעורבים במתן השירותים.</w:t>
      </w:r>
      <w:r w:rsidRPr="00CB352E">
        <w:rPr>
          <w:rFonts w:ascii="David" w:hAnsi="David" w:cs="David"/>
        </w:rPr>
        <w:t xml:space="preserve"> </w:t>
      </w:r>
      <w:r w:rsidRPr="00CB352E">
        <w:rPr>
          <w:rFonts w:ascii="David" w:hAnsi="David" w:cs="David"/>
          <w:rtl/>
        </w:rPr>
        <w:t xml:space="preserve">על-מנת למזער את הסיכונים לפגיעה בסודיות, באמינות ובזמינות המידע, נדרש להגן על המידע הרגיש, הן כאשר הם ברשת משרד האוצר, והן כאשר הם נמצאים אצל הספקים או באחריותם. </w:t>
      </w:r>
      <w:r w:rsidRPr="00CB352E">
        <w:rPr>
          <w:rFonts w:ascii="David" w:hAnsi="David" w:cs="David"/>
        </w:rPr>
        <w:t xml:space="preserve">. </w:t>
      </w:r>
      <w:r w:rsidRPr="00CB352E">
        <w:rPr>
          <w:rFonts w:ascii="David" w:hAnsi="David" w:cs="David"/>
          <w:rtl/>
        </w:rPr>
        <w:t xml:space="preserve">מסמך זה יפרט הנחיות ודרישות אבטחת </w:t>
      </w:r>
      <w:r w:rsidRPr="00CB352E">
        <w:rPr>
          <w:rFonts w:ascii="David" w:hAnsi="David" w:cs="David" w:hint="eastAsia"/>
          <w:rtl/>
        </w:rPr>
        <w:t>ה</w:t>
      </w:r>
      <w:r w:rsidRPr="00CB352E">
        <w:rPr>
          <w:rFonts w:ascii="David" w:hAnsi="David" w:cs="David"/>
          <w:rtl/>
        </w:rPr>
        <w:t xml:space="preserve">מידע לספקים בין שהם יוצרים, מעבדים ו/או מחזיקים מידע רגיש של </w:t>
      </w:r>
      <w:r w:rsidRPr="00CB352E">
        <w:rPr>
          <w:rFonts w:ascii="David" w:hAnsi="David" w:cs="David" w:hint="eastAsia"/>
          <w:rtl/>
        </w:rPr>
        <w:t>ה</w:t>
      </w:r>
      <w:r w:rsidRPr="00CB352E">
        <w:rPr>
          <w:rFonts w:ascii="David" w:hAnsi="David" w:cs="David"/>
          <w:rtl/>
        </w:rPr>
        <w:t xml:space="preserve">משרד  בתשתיות המחשוב שלהם או ברשת </w:t>
      </w:r>
      <w:r w:rsidRPr="00CB352E">
        <w:rPr>
          <w:rFonts w:ascii="David" w:hAnsi="David" w:cs="David" w:hint="eastAsia"/>
          <w:rtl/>
        </w:rPr>
        <w:t>ה</w:t>
      </w:r>
      <w:r w:rsidRPr="00CB352E">
        <w:rPr>
          <w:rFonts w:ascii="David" w:hAnsi="David" w:cs="David"/>
          <w:rtl/>
        </w:rPr>
        <w:t>משרד.</w:t>
      </w:r>
    </w:p>
    <w:p w14:paraId="64506886" w14:textId="77777777" w:rsidR="00805A9F" w:rsidRPr="00CB352E" w:rsidRDefault="00805A9F" w:rsidP="00F15FE4">
      <w:pPr>
        <w:spacing w:after="120"/>
        <w:jc w:val="both"/>
        <w:rPr>
          <w:rFonts w:ascii="David" w:hAnsi="David" w:cs="David"/>
          <w:rtl/>
        </w:rPr>
      </w:pPr>
    </w:p>
    <w:p w14:paraId="7BC6D011"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b/>
          <w:u w:val="single"/>
        </w:rPr>
      </w:pPr>
      <w:r w:rsidRPr="00CB352E">
        <w:rPr>
          <w:rFonts w:ascii="David" w:hAnsi="David" w:cs="David"/>
          <w:b/>
          <w:bCs/>
          <w:u w:val="single"/>
          <w:rtl/>
        </w:rPr>
        <w:t>הגדרות</w:t>
      </w:r>
    </w:p>
    <w:p w14:paraId="152911E4" w14:textId="77777777" w:rsidR="00805A9F" w:rsidRPr="00CB352E" w:rsidRDefault="00805A9F" w:rsidP="00F15FE4">
      <w:pPr>
        <w:spacing w:after="120"/>
        <w:jc w:val="both"/>
        <w:rPr>
          <w:rFonts w:ascii="David" w:hAnsi="David" w:cs="David"/>
          <w:rtl/>
        </w:rPr>
      </w:pPr>
    </w:p>
    <w:tbl>
      <w:tblPr>
        <w:tblpPr w:leftFromText="180" w:rightFromText="180" w:vertAnchor="text" w:horzAnchor="margin" w:tblpXSpec="center" w:tblpY="44"/>
        <w:bidiVisual/>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1"/>
        <w:gridCol w:w="6931"/>
      </w:tblGrid>
      <w:tr w:rsidR="00805A9F" w:rsidRPr="00805A9F" w14:paraId="6EA41EFF" w14:textId="77777777" w:rsidTr="00F80096">
        <w:trPr>
          <w:cantSplit/>
          <w:trHeight w:val="145"/>
        </w:trPr>
        <w:tc>
          <w:tcPr>
            <w:tcW w:w="1711" w:type="dxa"/>
          </w:tcPr>
          <w:p w14:paraId="63A01917"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המזמין</w:t>
            </w:r>
          </w:p>
        </w:tc>
        <w:tc>
          <w:tcPr>
            <w:tcW w:w="6931" w:type="dxa"/>
          </w:tcPr>
          <w:p w14:paraId="0FEF6937" w14:textId="77777777" w:rsidR="00805A9F" w:rsidRPr="00CB352E" w:rsidRDefault="00805A9F" w:rsidP="00F15FE4">
            <w:pPr>
              <w:spacing w:after="120"/>
              <w:jc w:val="both"/>
              <w:rPr>
                <w:rFonts w:ascii="David" w:hAnsi="David" w:cs="David"/>
              </w:rPr>
            </w:pP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2757CB01" w14:textId="77777777" w:rsidTr="00F80096">
        <w:trPr>
          <w:cantSplit/>
          <w:trHeight w:val="145"/>
        </w:trPr>
        <w:tc>
          <w:tcPr>
            <w:tcW w:w="1711" w:type="dxa"/>
          </w:tcPr>
          <w:p w14:paraId="2946096F"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אגף</w:t>
            </w:r>
            <w:r w:rsidRPr="00CB352E">
              <w:rPr>
                <w:rFonts w:ascii="David" w:hAnsi="David" w:cs="David"/>
                <w:b/>
                <w:bCs/>
                <w:rtl/>
              </w:rPr>
              <w:t xml:space="preserve"> </w:t>
            </w:r>
            <w:r w:rsidRPr="00CB352E">
              <w:rPr>
                <w:rFonts w:ascii="David" w:hAnsi="David" w:cs="David" w:hint="eastAsia"/>
                <w:b/>
                <w:bCs/>
                <w:rtl/>
              </w:rPr>
              <w:t>הגנת</w:t>
            </w:r>
            <w:r w:rsidRPr="00CB352E">
              <w:rPr>
                <w:rFonts w:ascii="David" w:hAnsi="David" w:cs="David"/>
                <w:b/>
                <w:bCs/>
                <w:rtl/>
              </w:rPr>
              <w:t xml:space="preserve"> </w:t>
            </w:r>
            <w:r w:rsidRPr="00CB352E">
              <w:rPr>
                <w:rFonts w:ascii="David" w:hAnsi="David" w:cs="David" w:hint="eastAsia"/>
                <w:b/>
                <w:bCs/>
                <w:rtl/>
              </w:rPr>
              <w:t>הסייבר</w:t>
            </w:r>
          </w:p>
        </w:tc>
        <w:tc>
          <w:tcPr>
            <w:tcW w:w="6931" w:type="dxa"/>
          </w:tcPr>
          <w:p w14:paraId="7EE4B74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5EABAF36" w14:textId="77777777" w:rsidTr="00F80096">
        <w:trPr>
          <w:cantSplit/>
          <w:trHeight w:val="145"/>
        </w:trPr>
        <w:tc>
          <w:tcPr>
            <w:tcW w:w="1711" w:type="dxa"/>
          </w:tcPr>
          <w:p w14:paraId="6E139F6E"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מערך</w:t>
            </w:r>
            <w:r w:rsidRPr="00CB352E">
              <w:rPr>
                <w:rFonts w:ascii="David" w:hAnsi="David" w:cs="David"/>
                <w:b/>
                <w:bCs/>
                <w:rtl/>
              </w:rPr>
              <w:t xml:space="preserve"> </w:t>
            </w:r>
            <w:r w:rsidRPr="00CB352E">
              <w:rPr>
                <w:rFonts w:ascii="David" w:hAnsi="David" w:cs="David" w:hint="eastAsia"/>
                <w:b/>
                <w:bCs/>
                <w:rtl/>
              </w:rPr>
              <w:t>סייבר</w:t>
            </w:r>
            <w:r w:rsidRPr="00CB352E">
              <w:rPr>
                <w:rFonts w:ascii="David" w:hAnsi="David" w:cs="David"/>
                <w:b/>
                <w:bCs/>
                <w:rtl/>
              </w:rPr>
              <w:t xml:space="preserve"> </w:t>
            </w:r>
            <w:r w:rsidRPr="00CB352E">
              <w:rPr>
                <w:rFonts w:ascii="David" w:hAnsi="David" w:cs="David" w:hint="eastAsia"/>
                <w:b/>
                <w:bCs/>
                <w:rtl/>
              </w:rPr>
              <w:t>חירום</w:t>
            </w:r>
            <w:r w:rsidRPr="00CB352E">
              <w:rPr>
                <w:rFonts w:ascii="David" w:hAnsi="David" w:cs="David"/>
                <w:b/>
                <w:bCs/>
                <w:rtl/>
              </w:rPr>
              <w:t xml:space="preserve"> </w:t>
            </w:r>
            <w:r w:rsidRPr="00CB352E">
              <w:rPr>
                <w:rFonts w:ascii="David" w:hAnsi="David" w:cs="David" w:hint="eastAsia"/>
                <w:b/>
                <w:bCs/>
                <w:rtl/>
              </w:rPr>
              <w:t>וביטחון</w:t>
            </w:r>
          </w:p>
        </w:tc>
        <w:tc>
          <w:tcPr>
            <w:tcW w:w="6931" w:type="dxa"/>
          </w:tcPr>
          <w:p w14:paraId="01D8366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10127085" w14:textId="77777777" w:rsidTr="00F80096">
        <w:trPr>
          <w:cantSplit/>
          <w:trHeight w:val="145"/>
        </w:trPr>
        <w:tc>
          <w:tcPr>
            <w:tcW w:w="1711" w:type="dxa"/>
          </w:tcPr>
          <w:p w14:paraId="7B6D8162"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אגף</w:t>
            </w:r>
            <w:r w:rsidRPr="00CB352E">
              <w:rPr>
                <w:rFonts w:ascii="David" w:hAnsi="David" w:cs="David"/>
                <w:b/>
                <w:bCs/>
                <w:rtl/>
              </w:rPr>
              <w:t xml:space="preserve"> </w:t>
            </w:r>
            <w:proofErr w:type="spellStart"/>
            <w:r w:rsidRPr="00CB352E">
              <w:rPr>
                <w:rFonts w:ascii="David" w:hAnsi="David" w:cs="David" w:hint="eastAsia"/>
                <w:b/>
                <w:bCs/>
                <w:rtl/>
              </w:rPr>
              <w:t>טד</w:t>
            </w:r>
            <w:r w:rsidRPr="00CB352E">
              <w:rPr>
                <w:rFonts w:ascii="David" w:hAnsi="David" w:cs="David"/>
                <w:b/>
                <w:bCs/>
                <w:rtl/>
              </w:rPr>
              <w:t>"מ</w:t>
            </w:r>
            <w:proofErr w:type="spellEnd"/>
          </w:p>
        </w:tc>
        <w:tc>
          <w:tcPr>
            <w:tcW w:w="6931" w:type="dxa"/>
          </w:tcPr>
          <w:p w14:paraId="33098A7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טכנולוגיות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דיגיטליות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260D1071" w14:textId="77777777" w:rsidTr="00F80096">
        <w:trPr>
          <w:cantSplit/>
          <w:trHeight w:val="145"/>
        </w:trPr>
        <w:tc>
          <w:tcPr>
            <w:tcW w:w="1711" w:type="dxa"/>
          </w:tcPr>
          <w:p w14:paraId="2E735E02" w14:textId="77777777" w:rsidR="00805A9F" w:rsidRPr="00CB352E" w:rsidDel="00352448" w:rsidRDefault="00805A9F" w:rsidP="00F15FE4">
            <w:pPr>
              <w:spacing w:after="120"/>
              <w:jc w:val="both"/>
              <w:rPr>
                <w:rFonts w:ascii="David" w:hAnsi="David" w:cs="David"/>
                <w:b/>
                <w:bCs/>
                <w:rtl/>
              </w:rPr>
            </w:pPr>
            <w:r w:rsidRPr="00CB352E">
              <w:rPr>
                <w:rFonts w:ascii="David" w:hAnsi="David" w:cs="David" w:hint="eastAsia"/>
                <w:b/>
                <w:bCs/>
                <w:rtl/>
              </w:rPr>
              <w:t>אתר</w:t>
            </w:r>
            <w:r w:rsidRPr="00CB352E">
              <w:rPr>
                <w:rFonts w:ascii="David" w:hAnsi="David" w:cs="David"/>
                <w:b/>
                <w:bCs/>
                <w:rtl/>
              </w:rPr>
              <w:t xml:space="preserve"> </w:t>
            </w:r>
            <w:r w:rsidRPr="00CB352E">
              <w:rPr>
                <w:rFonts w:ascii="David" w:hAnsi="David" w:cs="David" w:hint="eastAsia"/>
                <w:b/>
                <w:bCs/>
                <w:rtl/>
              </w:rPr>
              <w:t>המזמין</w:t>
            </w:r>
          </w:p>
        </w:tc>
        <w:tc>
          <w:tcPr>
            <w:tcW w:w="6931" w:type="dxa"/>
          </w:tcPr>
          <w:p w14:paraId="1AEA355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משרדים</w:t>
            </w:r>
            <w:r w:rsidRPr="00CB352E">
              <w:rPr>
                <w:rFonts w:ascii="David" w:hAnsi="David" w:cs="David"/>
                <w:rtl/>
              </w:rPr>
              <w:t xml:space="preserve"> </w:t>
            </w:r>
            <w:r w:rsidRPr="00CB352E">
              <w:rPr>
                <w:rFonts w:ascii="David" w:hAnsi="David" w:cs="David" w:hint="eastAsia"/>
                <w:rtl/>
              </w:rPr>
              <w:t>ומתקנים</w:t>
            </w:r>
            <w:r w:rsidRPr="00CB352E">
              <w:rPr>
                <w:rFonts w:ascii="David" w:hAnsi="David" w:cs="David"/>
                <w:rtl/>
              </w:rPr>
              <w:t xml:space="preserve"> </w:t>
            </w:r>
            <w:r w:rsidRPr="00CB352E">
              <w:rPr>
                <w:rFonts w:ascii="David" w:hAnsi="David" w:cs="David" w:hint="eastAsia"/>
                <w:rtl/>
              </w:rPr>
              <w:t>המשמשים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4A465BB0"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5E3C7D9D"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מידע</w:t>
            </w:r>
          </w:p>
        </w:tc>
        <w:tc>
          <w:tcPr>
            <w:tcW w:w="6931" w:type="dxa"/>
            <w:tcBorders>
              <w:top w:val="single" w:sz="4" w:space="0" w:color="auto"/>
              <w:left w:val="single" w:sz="4" w:space="0" w:color="auto"/>
              <w:bottom w:val="single" w:sz="4" w:space="0" w:color="auto"/>
              <w:right w:val="single" w:sz="4" w:space="0" w:color="auto"/>
            </w:tcBorders>
          </w:tcPr>
          <w:p w14:paraId="51ABE393" w14:textId="77777777" w:rsidR="00805A9F" w:rsidRPr="00CB352E" w:rsidRDefault="00805A9F" w:rsidP="00F15FE4">
            <w:pPr>
              <w:spacing w:after="120"/>
              <w:jc w:val="both"/>
              <w:rPr>
                <w:rFonts w:ascii="David" w:hAnsi="David" w:cs="David"/>
              </w:rPr>
            </w:pPr>
            <w:r w:rsidRPr="00CB352E">
              <w:rPr>
                <w:rFonts w:ascii="David" w:hAnsi="David" w:cs="David"/>
                <w:rtl/>
              </w:rPr>
              <w:t>כל מידע (</w:t>
            </w:r>
            <w:r w:rsidRPr="00CB352E">
              <w:rPr>
                <w:rFonts w:ascii="David" w:hAnsi="David" w:cs="David"/>
              </w:rPr>
              <w:t>Information</w:t>
            </w:r>
            <w:r w:rsidRPr="00CB352E">
              <w:rPr>
                <w:rFonts w:ascii="David" w:hAnsi="David" w:cs="David"/>
                <w:rtl/>
              </w:rPr>
              <w:t>), ידע (</w:t>
            </w:r>
            <w:r w:rsidRPr="00CB352E">
              <w:rPr>
                <w:rFonts w:ascii="David" w:hAnsi="David" w:cs="David"/>
              </w:rPr>
              <w:t>Know-How</w:t>
            </w:r>
            <w:r w:rsidRPr="00CB352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805A9F" w:rsidRPr="00805A9F" w14:paraId="794DCE23"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08384E40" w14:textId="77777777" w:rsidR="00805A9F" w:rsidRPr="00CB352E" w:rsidRDefault="00805A9F" w:rsidP="00F15FE4">
            <w:pPr>
              <w:numPr>
                <w:ilvl w:val="0"/>
                <w:numId w:val="383"/>
              </w:numPr>
              <w:tabs>
                <w:tab w:val="num" w:pos="360"/>
              </w:tabs>
              <w:spacing w:after="120"/>
              <w:ind w:hanging="1160"/>
              <w:jc w:val="both"/>
              <w:rPr>
                <w:rFonts w:ascii="David" w:hAnsi="David" w:cs="David"/>
                <w:b/>
                <w:bCs/>
                <w:rtl/>
              </w:rPr>
            </w:pPr>
            <w:r w:rsidRPr="00CB352E">
              <w:rPr>
                <w:rFonts w:ascii="David" w:hAnsi="David" w:cs="David" w:hint="eastAsia"/>
                <w:b/>
                <w:bCs/>
                <w:rtl/>
              </w:rPr>
              <w:t>עובדים</w:t>
            </w:r>
          </w:p>
        </w:tc>
        <w:tc>
          <w:tcPr>
            <w:tcW w:w="6931" w:type="dxa"/>
            <w:tcBorders>
              <w:top w:val="single" w:sz="4" w:space="0" w:color="auto"/>
              <w:left w:val="single" w:sz="4" w:space="0" w:color="auto"/>
              <w:bottom w:val="single" w:sz="4" w:space="0" w:color="auto"/>
              <w:right w:val="single" w:sz="4" w:space="0" w:color="auto"/>
            </w:tcBorders>
          </w:tcPr>
          <w:p w14:paraId="731EA28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הגורמים</w:t>
            </w:r>
            <w:r w:rsidRPr="00CB352E">
              <w:rPr>
                <w:rFonts w:ascii="David" w:hAnsi="David" w:cs="David"/>
                <w:rtl/>
              </w:rPr>
              <w:t xml:space="preserve"> </w:t>
            </w:r>
            <w:r w:rsidRPr="00CB352E">
              <w:rPr>
                <w:rFonts w:ascii="David" w:hAnsi="David" w:cs="David" w:hint="eastAsia"/>
                <w:rtl/>
              </w:rPr>
              <w:t>המועסקים</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 xml:space="preserve">"י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קבלני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w:t>
            </w:r>
          </w:p>
        </w:tc>
      </w:tr>
      <w:tr w:rsidR="00805A9F" w:rsidRPr="00805A9F" w14:paraId="4EE4410F"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38E9FE70" w14:textId="77777777" w:rsidR="00805A9F" w:rsidRPr="00CB352E" w:rsidRDefault="00805A9F" w:rsidP="00F15FE4">
            <w:pPr>
              <w:numPr>
                <w:ilvl w:val="0"/>
                <w:numId w:val="383"/>
              </w:numPr>
              <w:tabs>
                <w:tab w:val="num" w:pos="360"/>
              </w:tabs>
              <w:spacing w:after="120"/>
              <w:ind w:hanging="1160"/>
              <w:jc w:val="both"/>
              <w:rPr>
                <w:rFonts w:ascii="David" w:hAnsi="David" w:cs="David"/>
                <w:b/>
                <w:bCs/>
                <w:rtl/>
              </w:rPr>
            </w:pPr>
            <w:r w:rsidRPr="00CB352E">
              <w:rPr>
                <w:rFonts w:ascii="David" w:hAnsi="David" w:cs="David" w:hint="eastAsia"/>
                <w:b/>
                <w:bCs/>
                <w:rtl/>
              </w:rPr>
              <w:t>ספק</w:t>
            </w:r>
          </w:p>
        </w:tc>
        <w:tc>
          <w:tcPr>
            <w:tcW w:w="6931" w:type="dxa"/>
            <w:tcBorders>
              <w:top w:val="single" w:sz="4" w:space="0" w:color="auto"/>
              <w:left w:val="single" w:sz="4" w:space="0" w:color="auto"/>
              <w:bottom w:val="single" w:sz="4" w:space="0" w:color="auto"/>
              <w:right w:val="single" w:sz="4" w:space="0" w:color="auto"/>
            </w:tcBorders>
          </w:tcPr>
          <w:p w14:paraId="03D2F3E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עמו</w:t>
            </w:r>
            <w:r w:rsidRPr="00CB352E">
              <w:rPr>
                <w:rFonts w:ascii="David" w:hAnsi="David" w:cs="David"/>
                <w:rtl/>
              </w:rPr>
              <w:t xml:space="preserve"> </w:t>
            </w:r>
            <w:r w:rsidRPr="00CB352E">
              <w:rPr>
                <w:rFonts w:ascii="David" w:hAnsi="David" w:cs="David" w:hint="eastAsia"/>
                <w:rtl/>
              </w:rPr>
              <w:t>התקשר</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w:t>
            </w:r>
          </w:p>
        </w:tc>
      </w:tr>
      <w:tr w:rsidR="00805A9F" w:rsidRPr="00805A9F" w14:paraId="06F25601"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25A0A941"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ספק</w:t>
            </w:r>
            <w:r w:rsidRPr="00CB352E">
              <w:rPr>
                <w:rFonts w:ascii="David" w:hAnsi="David" w:cs="David"/>
                <w:b/>
                <w:bCs/>
                <w:rtl/>
              </w:rPr>
              <w:t xml:space="preserve"> </w:t>
            </w:r>
            <w:r w:rsidRPr="00CB352E">
              <w:rPr>
                <w:rFonts w:ascii="David" w:hAnsi="David" w:cs="David" w:hint="eastAsia"/>
                <w:b/>
                <w:bCs/>
                <w:rtl/>
              </w:rPr>
              <w:t>משנה</w:t>
            </w:r>
          </w:p>
        </w:tc>
        <w:tc>
          <w:tcPr>
            <w:tcW w:w="6931" w:type="dxa"/>
            <w:tcBorders>
              <w:top w:val="single" w:sz="4" w:space="0" w:color="auto"/>
              <w:left w:val="single" w:sz="4" w:space="0" w:color="auto"/>
              <w:bottom w:val="single" w:sz="4" w:space="0" w:color="auto"/>
              <w:right w:val="single" w:sz="4" w:space="0" w:color="auto"/>
            </w:tcBorders>
          </w:tcPr>
          <w:p w14:paraId="1F89DD0F" w14:textId="77777777" w:rsidR="00805A9F" w:rsidRPr="00CB352E" w:rsidRDefault="00805A9F" w:rsidP="00F15FE4">
            <w:pPr>
              <w:spacing w:after="120"/>
              <w:jc w:val="both"/>
              <w:rPr>
                <w:rFonts w:ascii="David" w:hAnsi="David" w:cs="David"/>
                <w:rtl/>
              </w:rPr>
            </w:pPr>
            <w:r w:rsidRPr="00CB352E">
              <w:rPr>
                <w:rFonts w:ascii="David" w:hAnsi="David" w:cs="David" w:hint="eastAsia"/>
                <w:rtl/>
              </w:rPr>
              <w:t>ספק</w:t>
            </w:r>
            <w:r w:rsidRPr="00CB352E">
              <w:rPr>
                <w:rFonts w:ascii="David" w:hAnsi="David" w:cs="David"/>
                <w:rtl/>
              </w:rPr>
              <w:t xml:space="preserve"> או מיקור חוץ המופעל על ידי הספק הזוכה למתן שירותים לספק במסגרת </w:t>
            </w:r>
            <w:proofErr w:type="spellStart"/>
            <w:r w:rsidRPr="00CB352E">
              <w:rPr>
                <w:rFonts w:ascii="David" w:hAnsi="David" w:cs="David"/>
                <w:rtl/>
              </w:rPr>
              <w:t>הרלוונטים</w:t>
            </w:r>
            <w:proofErr w:type="spellEnd"/>
            <w:r w:rsidRPr="00CB352E">
              <w:rPr>
                <w:rFonts w:ascii="David" w:hAnsi="David" w:cs="David"/>
                <w:rtl/>
              </w:rPr>
              <w:t xml:space="preserve"> להתקשרות. </w:t>
            </w:r>
          </w:p>
        </w:tc>
      </w:tr>
      <w:tr w:rsidR="00805A9F" w:rsidRPr="00805A9F" w14:paraId="33CD95CB"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19DA17C4" w14:textId="77777777" w:rsidR="00805A9F" w:rsidRPr="00CB352E" w:rsidRDefault="00805A9F" w:rsidP="00F15FE4">
            <w:pPr>
              <w:spacing w:after="120"/>
              <w:jc w:val="both"/>
              <w:rPr>
                <w:rFonts w:ascii="David" w:hAnsi="David" w:cs="David"/>
                <w:b/>
                <w:bCs/>
                <w:rtl/>
              </w:rPr>
            </w:pPr>
            <w:r w:rsidRPr="00CB352E">
              <w:rPr>
                <w:rFonts w:ascii="David" w:hAnsi="David" w:cs="David"/>
                <w:b/>
                <w:bCs/>
                <w:rtl/>
              </w:rPr>
              <w:t>המערכת</w:t>
            </w:r>
          </w:p>
        </w:tc>
        <w:tc>
          <w:tcPr>
            <w:tcW w:w="6931" w:type="dxa"/>
            <w:tcBorders>
              <w:top w:val="single" w:sz="4" w:space="0" w:color="auto"/>
              <w:left w:val="single" w:sz="4" w:space="0" w:color="auto"/>
              <w:bottom w:val="single" w:sz="4" w:space="0" w:color="auto"/>
              <w:right w:val="single" w:sz="4" w:space="0" w:color="auto"/>
            </w:tcBorders>
          </w:tcPr>
          <w:p w14:paraId="5ECE84E8"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אוסף פרטי החומרה, התוכנה, האפליקציה </w:t>
            </w:r>
            <w:proofErr w:type="spellStart"/>
            <w:r w:rsidRPr="00CB352E">
              <w:rPr>
                <w:rFonts w:ascii="David" w:hAnsi="David" w:cs="David"/>
                <w:rtl/>
              </w:rPr>
              <w:t>והתיקשוב</w:t>
            </w:r>
            <w:proofErr w:type="spellEnd"/>
            <w:r w:rsidRPr="00CB352E">
              <w:rPr>
                <w:rFonts w:ascii="David" w:hAnsi="David" w:cs="David"/>
                <w:rtl/>
              </w:rPr>
              <w:t>: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CB352E">
              <w:rPr>
                <w:rFonts w:ascii="David" w:hAnsi="David" w:cs="David"/>
              </w:rPr>
              <w:t>.</w:t>
            </w:r>
          </w:p>
        </w:tc>
      </w:tr>
      <w:tr w:rsidR="00805A9F" w:rsidRPr="00805A9F" w14:paraId="7881A84A"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70F85A98" w14:textId="77777777" w:rsidR="00805A9F" w:rsidRPr="00CB352E" w:rsidRDefault="00805A9F" w:rsidP="00F15FE4">
            <w:pPr>
              <w:numPr>
                <w:ilvl w:val="0"/>
                <w:numId w:val="383"/>
              </w:numPr>
              <w:tabs>
                <w:tab w:val="num" w:pos="360"/>
              </w:tabs>
              <w:spacing w:after="120"/>
              <w:jc w:val="both"/>
              <w:rPr>
                <w:rFonts w:ascii="David" w:hAnsi="David" w:cs="David"/>
                <w:b/>
                <w:bCs/>
                <w:rtl/>
              </w:rPr>
            </w:pPr>
            <w:r w:rsidRPr="00CB352E">
              <w:rPr>
                <w:rFonts w:ascii="David" w:hAnsi="David" w:cs="David" w:hint="eastAsia"/>
                <w:b/>
                <w:bCs/>
                <w:rtl/>
              </w:rPr>
              <w:t>רשת</w:t>
            </w:r>
            <w:r w:rsidRPr="00CB352E">
              <w:rPr>
                <w:rFonts w:ascii="David" w:hAnsi="David" w:cs="David"/>
                <w:b/>
                <w:bCs/>
                <w:rtl/>
              </w:rPr>
              <w:t xml:space="preserve"> </w:t>
            </w:r>
            <w:r w:rsidRPr="00CB352E">
              <w:rPr>
                <w:rFonts w:ascii="David" w:hAnsi="David" w:cs="David" w:hint="eastAsia"/>
                <w:b/>
                <w:bCs/>
                <w:rtl/>
              </w:rPr>
              <w:t>המזמין</w:t>
            </w:r>
          </w:p>
        </w:tc>
        <w:tc>
          <w:tcPr>
            <w:tcW w:w="6931" w:type="dxa"/>
            <w:tcBorders>
              <w:top w:val="single" w:sz="4" w:space="0" w:color="auto"/>
              <w:left w:val="single" w:sz="4" w:space="0" w:color="auto"/>
              <w:bottom w:val="single" w:sz="4" w:space="0" w:color="auto"/>
              <w:right w:val="single" w:sz="4" w:space="0" w:color="auto"/>
            </w:tcBorders>
          </w:tcPr>
          <w:p w14:paraId="02B86ED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רשתות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tc>
      </w:tr>
    </w:tbl>
    <w:p w14:paraId="21220BD5" w14:textId="77777777" w:rsidR="00805A9F" w:rsidRPr="00CB352E" w:rsidRDefault="00805A9F" w:rsidP="00F15FE4">
      <w:pPr>
        <w:spacing w:after="120"/>
        <w:jc w:val="both"/>
        <w:rPr>
          <w:rFonts w:ascii="David" w:hAnsi="David" w:cs="David"/>
          <w:rtl/>
        </w:rPr>
      </w:pPr>
    </w:p>
    <w:p w14:paraId="322CB8FB"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חוקים</w:t>
      </w:r>
      <w:r w:rsidRPr="00CB352E">
        <w:rPr>
          <w:rFonts w:ascii="David" w:hAnsi="David" w:cs="David"/>
          <w:b/>
          <w:bCs/>
          <w:u w:val="single"/>
          <w:rtl/>
        </w:rPr>
        <w:t xml:space="preserve"> </w:t>
      </w:r>
      <w:r w:rsidRPr="00CB352E">
        <w:rPr>
          <w:rFonts w:ascii="David" w:hAnsi="David" w:cs="David" w:hint="eastAsia"/>
          <w:b/>
          <w:bCs/>
          <w:u w:val="single"/>
          <w:rtl/>
        </w:rPr>
        <w:t>תקפים</w:t>
      </w:r>
    </w:p>
    <w:p w14:paraId="78C13D69" w14:textId="77777777" w:rsidR="00805A9F" w:rsidRPr="00CB352E" w:rsidRDefault="00805A9F" w:rsidP="00F15FE4">
      <w:pPr>
        <w:numPr>
          <w:ilvl w:val="1"/>
          <w:numId w:val="375"/>
        </w:numPr>
        <w:tabs>
          <w:tab w:val="clear" w:pos="1205"/>
          <w:tab w:val="num" w:pos="657"/>
        </w:tabs>
        <w:spacing w:after="120"/>
        <w:jc w:val="both"/>
        <w:rPr>
          <w:rFonts w:ascii="David" w:hAnsi="David" w:cs="David"/>
        </w:rPr>
      </w:pP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האמור</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w:t>
      </w:r>
    </w:p>
    <w:p w14:paraId="285DE93F" w14:textId="77777777" w:rsidR="00805A9F" w:rsidRPr="00CB352E" w:rsidRDefault="00805A9F" w:rsidP="00F15FE4">
      <w:pPr>
        <w:numPr>
          <w:ilvl w:val="2"/>
          <w:numId w:val="375"/>
        </w:numPr>
        <w:spacing w:after="120"/>
        <w:jc w:val="both"/>
        <w:rPr>
          <w:rFonts w:ascii="David" w:hAnsi="David" w:cs="David"/>
        </w:rPr>
      </w:pPr>
      <w:r w:rsidRPr="00CB352E">
        <w:rPr>
          <w:rFonts w:ascii="David" w:hAnsi="David" w:cs="David"/>
          <w:rtl/>
        </w:rPr>
        <w:t xml:space="preserve">הוראות חוק המחשבים, </w:t>
      </w:r>
      <w:proofErr w:type="spellStart"/>
      <w:r w:rsidRPr="00CB352E">
        <w:rPr>
          <w:rFonts w:ascii="David" w:hAnsi="David" w:cs="David"/>
          <w:rtl/>
        </w:rPr>
        <w:t>התשנ״ה</w:t>
      </w:r>
      <w:proofErr w:type="spellEnd"/>
      <w:r w:rsidRPr="00CB352E">
        <w:rPr>
          <w:rFonts w:ascii="David" w:hAnsi="David" w:cs="David"/>
          <w:rtl/>
        </w:rPr>
        <w:t xml:space="preserve"> - 1995.</w:t>
      </w:r>
    </w:p>
    <w:p w14:paraId="35C9D25B"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lastRenderedPageBreak/>
        <w:t>הוראות</w:t>
      </w:r>
      <w:r w:rsidRPr="00CB352E">
        <w:rPr>
          <w:rFonts w:ascii="David" w:hAnsi="David" w:cs="David"/>
          <w:rtl/>
        </w:rPr>
        <w:t xml:space="preserve">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w:t>
      </w:r>
      <w:proofErr w:type="spellStart"/>
      <w:r w:rsidRPr="00CB352E">
        <w:rPr>
          <w:rFonts w:ascii="David" w:hAnsi="David" w:cs="David"/>
          <w:rtl/>
        </w:rPr>
        <w:t>התשע״ז</w:t>
      </w:r>
      <w:proofErr w:type="spellEnd"/>
      <w:r w:rsidRPr="00CB352E">
        <w:rPr>
          <w:rFonts w:ascii="David" w:hAnsi="David" w:cs="David"/>
          <w:rtl/>
        </w:rPr>
        <w:t xml:space="preserve"> – 2017; וכל התקנות אשר הותקנו </w:t>
      </w:r>
      <w:r w:rsidRPr="00CB352E">
        <w:rPr>
          <w:rFonts w:ascii="David" w:hAnsi="David" w:cs="David" w:hint="eastAsia"/>
          <w:rtl/>
        </w:rPr>
        <w:t>ויותקנו</w:t>
      </w:r>
      <w:r w:rsidRPr="00CB352E">
        <w:rPr>
          <w:rFonts w:ascii="David" w:hAnsi="David" w:cs="David"/>
          <w:rtl/>
        </w:rPr>
        <w:t xml:space="preserve"> מכוחו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w:t>
      </w:r>
    </w:p>
    <w:p w14:paraId="1A97B6F1" w14:textId="77777777" w:rsidR="00805A9F" w:rsidRPr="00CB352E" w:rsidRDefault="00805A9F" w:rsidP="00F15FE4">
      <w:pPr>
        <w:numPr>
          <w:ilvl w:val="2"/>
          <w:numId w:val="375"/>
        </w:numPr>
        <w:spacing w:after="120"/>
        <w:jc w:val="both"/>
        <w:rPr>
          <w:rFonts w:ascii="David" w:hAnsi="David" w:cs="David"/>
        </w:rPr>
      </w:pPr>
      <w:r w:rsidRPr="00CB352E">
        <w:rPr>
          <w:rFonts w:ascii="David" w:hAnsi="David" w:cs="David"/>
          <w:rtl/>
        </w:rPr>
        <w:t>ההנחיות של הרשות להגנת הפרטיות כפי שיהיו בתוקף מעת לעת.</w:t>
      </w:r>
    </w:p>
    <w:p w14:paraId="4951F2C6"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הרגולטור</w:t>
      </w:r>
      <w:r w:rsidRPr="00CB352E">
        <w:rPr>
          <w:rFonts w:ascii="David" w:hAnsi="David" w:cs="David"/>
          <w:rtl/>
        </w:rPr>
        <w:t xml:space="preserve"> </w:t>
      </w:r>
      <w:r w:rsidRPr="00CB352E">
        <w:rPr>
          <w:rFonts w:ascii="David" w:hAnsi="David" w:cs="David" w:hint="eastAsia"/>
          <w:rtl/>
        </w:rPr>
        <w:t>אליו</w:t>
      </w:r>
      <w:r w:rsidRPr="00CB352E">
        <w:rPr>
          <w:rFonts w:ascii="David" w:hAnsi="David" w:cs="David"/>
          <w:rtl/>
        </w:rPr>
        <w:t xml:space="preserve"> </w:t>
      </w:r>
      <w:r w:rsidRPr="00CB352E">
        <w:rPr>
          <w:rFonts w:ascii="David" w:hAnsi="David" w:cs="David" w:hint="eastAsia"/>
          <w:rtl/>
        </w:rPr>
        <w:t>כפוף</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(המפקח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הבנקים</w:t>
      </w:r>
      <w:r w:rsidRPr="00CB352E">
        <w:rPr>
          <w:rFonts w:ascii="David" w:hAnsi="David" w:cs="David"/>
          <w:rtl/>
        </w:rPr>
        <w:t xml:space="preserve"> </w:t>
      </w:r>
      <w:r w:rsidRPr="00CB352E">
        <w:rPr>
          <w:rFonts w:ascii="David" w:hAnsi="David" w:cs="David" w:hint="eastAsia"/>
          <w:rtl/>
        </w:rPr>
        <w:t>בבנק</w:t>
      </w:r>
      <w:r w:rsidRPr="00CB352E">
        <w:rPr>
          <w:rFonts w:ascii="David" w:hAnsi="David" w:cs="David"/>
          <w:rtl/>
        </w:rPr>
        <w:t xml:space="preserve"> </w:t>
      </w:r>
      <w:r w:rsidRPr="00CB352E">
        <w:rPr>
          <w:rFonts w:ascii="David" w:hAnsi="David" w:cs="David" w:hint="eastAsia"/>
          <w:rtl/>
        </w:rPr>
        <w:t>ישראל</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לניירות</w:t>
      </w:r>
      <w:r w:rsidRPr="00CB352E">
        <w:rPr>
          <w:rFonts w:ascii="David" w:hAnsi="David" w:cs="David"/>
          <w:rtl/>
        </w:rPr>
        <w:t xml:space="preserve"> </w:t>
      </w:r>
      <w:r w:rsidRPr="00CB352E">
        <w:rPr>
          <w:rFonts w:ascii="David" w:hAnsi="David" w:cs="David" w:hint="eastAsia"/>
          <w:rtl/>
        </w:rPr>
        <w:t>ערך</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שוק</w:t>
      </w:r>
      <w:r w:rsidRPr="00CB352E">
        <w:rPr>
          <w:rFonts w:ascii="David" w:hAnsi="David" w:cs="David"/>
          <w:rtl/>
        </w:rPr>
        <w:t xml:space="preserve"> </w:t>
      </w:r>
      <w:r w:rsidRPr="00CB352E">
        <w:rPr>
          <w:rFonts w:ascii="David" w:hAnsi="David" w:cs="David" w:hint="eastAsia"/>
          <w:rtl/>
        </w:rPr>
        <w:t>ההון</w:t>
      </w:r>
      <w:r w:rsidRPr="00CB352E">
        <w:rPr>
          <w:rFonts w:ascii="David" w:hAnsi="David" w:cs="David"/>
          <w:rtl/>
        </w:rPr>
        <w:t xml:space="preserve"> </w:t>
      </w:r>
      <w:r w:rsidRPr="00CB352E">
        <w:rPr>
          <w:rFonts w:ascii="David" w:hAnsi="David" w:cs="David" w:hint="eastAsia"/>
          <w:rtl/>
        </w:rPr>
        <w:t>וכד</w:t>
      </w:r>
      <w:r w:rsidRPr="00CB352E">
        <w:rPr>
          <w:rFonts w:ascii="David" w:hAnsi="David" w:cs="David"/>
          <w:rtl/>
        </w:rPr>
        <w:t>').</w:t>
      </w:r>
    </w:p>
    <w:p w14:paraId="67DB6ABF"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דרישות</w:t>
      </w:r>
      <w:r w:rsidRPr="00CB352E">
        <w:rPr>
          <w:rFonts w:ascii="David" w:hAnsi="David" w:cs="David"/>
          <w:rtl/>
        </w:rPr>
        <w:t xml:space="preserve"> מערך הסייבר הלאומי – במידה ויידרש על-ידי אגף הגנת הסייבר.</w:t>
      </w:r>
    </w:p>
    <w:p w14:paraId="679B12E7" w14:textId="77777777" w:rsidR="00805A9F"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סתירה</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הרגולטור</w:t>
      </w:r>
      <w:r w:rsidRPr="00CB352E">
        <w:rPr>
          <w:rFonts w:ascii="David" w:hAnsi="David" w:cs="David"/>
          <w:rtl/>
        </w:rPr>
        <w:t xml:space="preserve"> </w:t>
      </w:r>
      <w:r w:rsidRPr="00CB352E">
        <w:rPr>
          <w:rFonts w:ascii="David" w:hAnsi="David" w:cs="David" w:hint="eastAsia"/>
          <w:rtl/>
        </w:rPr>
        <w:t>לבין</w:t>
      </w:r>
      <w:r w:rsidRPr="00CB352E">
        <w:rPr>
          <w:rFonts w:ascii="David" w:hAnsi="David" w:cs="David"/>
          <w:rtl/>
        </w:rPr>
        <w:t xml:space="preserve"> </w:t>
      </w:r>
      <w:r w:rsidRPr="00CB352E">
        <w:rPr>
          <w:rFonts w:ascii="David" w:hAnsi="David" w:cs="David" w:hint="eastAsia"/>
          <w:rtl/>
        </w:rPr>
        <w:t>הכתוב</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 xml:space="preserve"> </w:t>
      </w:r>
      <w:r w:rsidRPr="00CB352E">
        <w:rPr>
          <w:rFonts w:ascii="David" w:hAnsi="David" w:cs="David" w:hint="eastAsia"/>
          <w:rtl/>
        </w:rPr>
        <w:t>המחמירה</w:t>
      </w:r>
      <w:r w:rsidRPr="00CB352E">
        <w:rPr>
          <w:rFonts w:ascii="David" w:hAnsi="David" w:cs="David"/>
          <w:rtl/>
        </w:rPr>
        <w:t xml:space="preserve"> </w:t>
      </w:r>
      <w:r w:rsidRPr="00CB352E">
        <w:rPr>
          <w:rFonts w:ascii="David" w:hAnsi="David" w:cs="David" w:hint="eastAsia"/>
          <w:rtl/>
        </w:rPr>
        <w:t>גוברת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ההנחיה</w:t>
      </w:r>
      <w:r w:rsidRPr="00CB352E">
        <w:rPr>
          <w:rFonts w:ascii="David" w:hAnsi="David" w:cs="David"/>
          <w:rtl/>
        </w:rPr>
        <w:t xml:space="preserve"> </w:t>
      </w:r>
      <w:r w:rsidRPr="00CB352E">
        <w:rPr>
          <w:rFonts w:ascii="David" w:hAnsi="David" w:cs="David" w:hint="eastAsia"/>
          <w:rtl/>
        </w:rPr>
        <w:t>המקלה</w:t>
      </w:r>
      <w:r w:rsidRPr="00CB352E">
        <w:rPr>
          <w:rFonts w:ascii="David" w:hAnsi="David" w:cs="David"/>
          <w:rtl/>
        </w:rPr>
        <w:t>.</w:t>
      </w:r>
    </w:p>
    <w:p w14:paraId="4B7A73CF" w14:textId="77777777" w:rsidR="00805A9F" w:rsidRPr="00CB352E" w:rsidRDefault="00805A9F" w:rsidP="00F15FE4">
      <w:pPr>
        <w:spacing w:after="120"/>
        <w:jc w:val="both"/>
        <w:rPr>
          <w:rFonts w:ascii="David" w:hAnsi="David" w:cs="David"/>
          <w:rtl/>
        </w:rPr>
      </w:pPr>
    </w:p>
    <w:p w14:paraId="33B997A7"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bookmarkStart w:id="756" w:name="_Ref78455799"/>
      <w:r w:rsidRPr="00CB352E">
        <w:rPr>
          <w:rFonts w:ascii="David" w:hAnsi="David" w:cs="David"/>
          <w:b/>
          <w:bCs/>
          <w:u w:val="single"/>
          <w:rtl/>
        </w:rPr>
        <w:t xml:space="preserve">סודיות </w:t>
      </w:r>
      <w:r w:rsidRPr="00CB352E">
        <w:rPr>
          <w:rFonts w:ascii="David" w:hAnsi="David" w:cs="David" w:hint="eastAsia"/>
          <w:b/>
          <w:bCs/>
          <w:u w:val="single"/>
          <w:rtl/>
        </w:rPr>
        <w:t>המידע</w:t>
      </w:r>
      <w:r w:rsidRPr="00CB352E">
        <w:rPr>
          <w:rFonts w:ascii="David" w:hAnsi="David" w:cs="David"/>
          <w:b/>
          <w:bCs/>
          <w:u w:val="single"/>
          <w:rtl/>
        </w:rPr>
        <w:t xml:space="preserve"> הנמסר במסגרת פרק אבטחת מידע וזכות העי</w:t>
      </w:r>
      <w:r w:rsidRPr="00CB352E">
        <w:rPr>
          <w:rFonts w:ascii="David" w:hAnsi="David" w:cs="David" w:hint="eastAsia"/>
          <w:b/>
          <w:bCs/>
          <w:u w:val="single"/>
          <w:rtl/>
        </w:rPr>
        <w:t>ון</w:t>
      </w:r>
      <w:r w:rsidRPr="00CB352E">
        <w:rPr>
          <w:rFonts w:ascii="David" w:hAnsi="David" w:cs="David"/>
          <w:rtl/>
        </w:rPr>
        <w:t xml:space="preserve"> </w:t>
      </w:r>
    </w:p>
    <w:p w14:paraId="71FBB822" w14:textId="77777777" w:rsidR="00805A9F" w:rsidRPr="00CB352E" w:rsidRDefault="00805A9F" w:rsidP="00423801">
      <w:pPr>
        <w:numPr>
          <w:ilvl w:val="1"/>
          <w:numId w:val="375"/>
        </w:numPr>
        <w:tabs>
          <w:tab w:val="clear" w:pos="1205"/>
          <w:tab w:val="num" w:pos="895"/>
        </w:tabs>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מצהיר, כי המידע הנמסר במסגרת פרק אבטחת המידע הינו סוד מסחרי של המציע, וכי המזמין מתחייב שלא לגלות תוכן </w:t>
      </w:r>
      <w:r w:rsidRPr="00CB352E">
        <w:rPr>
          <w:rFonts w:ascii="David" w:hAnsi="David" w:cs="David" w:hint="eastAsia"/>
          <w:rtl/>
        </w:rPr>
        <w:t>המידע</w:t>
      </w:r>
      <w:r w:rsidRPr="00CB352E">
        <w:rPr>
          <w:rFonts w:ascii="David" w:hAnsi="David" w:cs="David"/>
          <w:rtl/>
        </w:rPr>
        <w:t xml:space="preserve"> הנמסר במסגרת פרק אבטחת המידע לצד שלישי, שאינו </w:t>
      </w:r>
      <w:r w:rsidRPr="00CB352E">
        <w:rPr>
          <w:rFonts w:ascii="David" w:hAnsi="David" w:cs="David" w:hint="eastAsia"/>
          <w:rtl/>
        </w:rPr>
        <w:t>נמנה</w:t>
      </w:r>
      <w:r w:rsidRPr="00CB352E">
        <w:rPr>
          <w:rFonts w:ascii="David" w:hAnsi="David" w:cs="David"/>
          <w:rtl/>
        </w:rPr>
        <w:t xml:space="preserve"> על עובדי המזמין או יועצים המועסקים על ידו, ונותנים לו שירות לצורך המכרז, אשר גם עליהם תחול חובת הסודיות, ואי השימוש בהצעות שהוגשו במכרז אלא לצורכי המכרז בלבד.</w:t>
      </w:r>
    </w:p>
    <w:p w14:paraId="60D3E1B7" w14:textId="77777777" w:rsidR="00805A9F" w:rsidRPr="00CB352E" w:rsidRDefault="00805A9F" w:rsidP="00423801">
      <w:pPr>
        <w:numPr>
          <w:ilvl w:val="1"/>
          <w:numId w:val="375"/>
        </w:numPr>
        <w:tabs>
          <w:tab w:val="clear" w:pos="1205"/>
          <w:tab w:val="num" w:pos="895"/>
        </w:tabs>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יגלה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הנמסר</w:t>
      </w:r>
      <w:r w:rsidRPr="00CB352E">
        <w:rPr>
          <w:rFonts w:ascii="David" w:hAnsi="David" w:cs="David"/>
          <w:rtl/>
        </w:rPr>
        <w:t xml:space="preserve"> </w:t>
      </w:r>
      <w:r w:rsidRPr="00CB352E">
        <w:rPr>
          <w:rFonts w:ascii="David" w:hAnsi="David" w:cs="David" w:hint="eastAsia"/>
          <w:rtl/>
        </w:rPr>
        <w:t>לו</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המענה</w:t>
      </w:r>
      <w:r w:rsidRPr="00CB352E">
        <w:rPr>
          <w:rFonts w:ascii="David" w:hAnsi="David" w:cs="David"/>
          <w:rtl/>
        </w:rPr>
        <w:t xml:space="preserve"> </w:t>
      </w:r>
      <w:r w:rsidRPr="00CB352E">
        <w:rPr>
          <w:rFonts w:ascii="David" w:hAnsi="David" w:cs="David" w:hint="eastAsia"/>
          <w:rtl/>
        </w:rPr>
        <w:t>לפרק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כחלק</w:t>
      </w:r>
      <w:r w:rsidRPr="00CB352E">
        <w:rPr>
          <w:rFonts w:ascii="David" w:hAnsi="David" w:cs="David"/>
          <w:rtl/>
        </w:rPr>
        <w:t xml:space="preserve"> </w:t>
      </w:r>
      <w:r w:rsidRPr="00CB352E">
        <w:rPr>
          <w:rFonts w:ascii="David" w:hAnsi="David" w:cs="David" w:hint="eastAsia"/>
          <w:rtl/>
        </w:rPr>
        <w:t>מזכות</w:t>
      </w:r>
      <w:r w:rsidRPr="00CB352E">
        <w:rPr>
          <w:rFonts w:ascii="David" w:hAnsi="David" w:cs="David"/>
          <w:rtl/>
        </w:rPr>
        <w:t xml:space="preserve"> </w:t>
      </w:r>
      <w:r w:rsidRPr="00CB352E">
        <w:rPr>
          <w:rFonts w:ascii="David" w:hAnsi="David" w:cs="David" w:hint="eastAsia"/>
          <w:rtl/>
        </w:rPr>
        <w:t>העיון</w:t>
      </w:r>
      <w:r w:rsidRPr="00CB352E">
        <w:rPr>
          <w:rFonts w:ascii="David" w:hAnsi="David" w:cs="David"/>
          <w:rtl/>
        </w:rPr>
        <w:t>.</w:t>
      </w:r>
    </w:p>
    <w:p w14:paraId="3B8722F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r w:rsidRPr="00CB352E">
        <w:rPr>
          <w:rFonts w:ascii="David" w:hAnsi="David" w:cs="David" w:hint="eastAsia"/>
          <w:b/>
          <w:bCs/>
          <w:u w:val="single"/>
          <w:rtl/>
        </w:rPr>
        <w:t>אחריות</w:t>
      </w:r>
      <w:bookmarkEnd w:id="756"/>
    </w:p>
    <w:p w14:paraId="4A543BE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57" w:name="_Ref78455732"/>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ימנה</w:t>
      </w:r>
      <w:r w:rsidRPr="00CB352E">
        <w:rPr>
          <w:rFonts w:ascii="David" w:hAnsi="David" w:cs="David"/>
          <w:rtl/>
        </w:rPr>
        <w:t xml:space="preserve"> </w:t>
      </w:r>
      <w:r w:rsidRPr="00CB352E">
        <w:rPr>
          <w:rFonts w:ascii="David" w:hAnsi="David" w:cs="David" w:hint="eastAsia"/>
          <w:rtl/>
        </w:rPr>
        <w:t>נציג</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להלן</w:t>
      </w:r>
      <w:r w:rsidRPr="00CB352E">
        <w:rPr>
          <w:rFonts w:ascii="David" w:hAnsi="David" w:cs="David"/>
          <w:rtl/>
        </w:rPr>
        <w:t>: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שירכז</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פעילויות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בהיבט</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ויישא</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הנוגע</w:t>
      </w:r>
      <w:r w:rsidRPr="00CB352E">
        <w:rPr>
          <w:rFonts w:ascii="David" w:hAnsi="David" w:cs="David"/>
          <w:rtl/>
        </w:rPr>
        <w:t xml:space="preserve"> </w:t>
      </w:r>
      <w:r w:rsidRPr="00CB352E">
        <w:rPr>
          <w:rFonts w:ascii="David" w:hAnsi="David" w:cs="David" w:hint="eastAsia"/>
          <w:rtl/>
        </w:rPr>
        <w:t>לקיום</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bookmarkEnd w:id="757"/>
      <w:r w:rsidRPr="00CB352E">
        <w:rPr>
          <w:rFonts w:ascii="David" w:hAnsi="David" w:cs="David"/>
          <w:rtl/>
        </w:rPr>
        <w:t xml:space="preserve"> </w:t>
      </w:r>
    </w:p>
    <w:p w14:paraId="1C8A401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מנכ</w:t>
      </w:r>
      <w:r w:rsidRPr="00CB352E">
        <w:rPr>
          <w:rFonts w:ascii="David" w:hAnsi="David" w:cs="David"/>
          <w:rtl/>
        </w:rPr>
        <w:t xml:space="preserve">"ל החברה יחתום על "נספח – כתב מינוי נאמן אבטחת מידע </w:t>
      </w:r>
      <w:r w:rsidRPr="00CB352E">
        <w:rPr>
          <w:rFonts w:ascii="David" w:hAnsi="David" w:cs="David" w:hint="eastAsia"/>
          <w:rtl/>
        </w:rPr>
        <w:t>ו</w:t>
      </w:r>
      <w:r w:rsidRPr="00CB352E">
        <w:rPr>
          <w:rFonts w:ascii="David" w:hAnsi="David" w:cs="David"/>
          <w:rtl/>
        </w:rPr>
        <w:t>הגדרות תפקיד וסמכויות".</w:t>
      </w:r>
    </w:p>
    <w:p w14:paraId="7ECA91C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עד</w:t>
      </w:r>
      <w:r w:rsidRPr="00CB352E">
        <w:rPr>
          <w:rFonts w:ascii="David" w:hAnsi="David" w:cs="David"/>
          <w:rtl/>
        </w:rPr>
        <w:t xml:space="preserve"> </w:t>
      </w:r>
      <w:r w:rsidRPr="00CB352E">
        <w:rPr>
          <w:rFonts w:ascii="David" w:hAnsi="David" w:cs="David" w:hint="eastAsia"/>
          <w:rtl/>
        </w:rPr>
        <w:t>אישורו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המועמד</w:t>
      </w:r>
      <w:r w:rsidRPr="00CB352E">
        <w:rPr>
          <w:rFonts w:ascii="David" w:hAnsi="David" w:cs="David"/>
          <w:rtl/>
        </w:rPr>
        <w:t xml:space="preserve"> </w:t>
      </w:r>
      <w:r w:rsidRPr="00CB352E">
        <w:rPr>
          <w:rFonts w:ascii="David" w:hAnsi="David" w:cs="David" w:hint="eastAsia"/>
          <w:rtl/>
        </w:rPr>
        <w:t>לתפקיד</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יחשב</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w:t>
      </w:r>
      <w:r w:rsidRPr="00CB352E">
        <w:rPr>
          <w:rFonts w:ascii="David" w:hAnsi="David" w:cs="David" w:hint="eastAsia"/>
          <w:rtl/>
        </w:rPr>
        <w:t>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00313F0D" w:rsidRPr="00CB352E">
        <w:rPr>
          <w:rFonts w:ascii="David" w:hAnsi="David" w:cs="David" w:hint="cs"/>
          <w:rtl/>
        </w:rPr>
        <w:t>ייש</w:t>
      </w:r>
      <w:r w:rsidR="00313F0D" w:rsidRPr="00CB352E">
        <w:rPr>
          <w:rFonts w:ascii="David" w:hAnsi="David" w:cs="David" w:hint="eastAsia"/>
          <w:rtl/>
        </w:rPr>
        <w:t>א</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אחריות</w:t>
      </w:r>
      <w:r w:rsidRPr="00CB352E">
        <w:rPr>
          <w:rFonts w:ascii="David" w:hAnsi="David" w:cs="David"/>
          <w:rtl/>
        </w:rPr>
        <w:t xml:space="preserve"> .</w:t>
      </w:r>
    </w:p>
    <w:p w14:paraId="3C47085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לאגף</w:t>
      </w:r>
      <w:r w:rsidRPr="00CB352E">
        <w:rPr>
          <w:rFonts w:ascii="David" w:hAnsi="David" w:cs="David"/>
          <w:rtl/>
        </w:rPr>
        <w:t xml:space="preserve"> הסייבר במשרד ו/או עורך המכרז שמורה הזכות להתנגד לבחירתו של המועמד, וכן תעמוד בפניו הזכות לדרוש החלפתו בכל עת.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ההוראה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בתוך</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w:t>
      </w:r>
    </w:p>
    <w:p w14:paraId="0C188A8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בעת</w:t>
      </w:r>
      <w:r w:rsidRPr="00CB352E">
        <w:rPr>
          <w:rFonts w:ascii="David" w:hAnsi="David" w:cs="David"/>
          <w:rtl/>
        </w:rPr>
        <w:t xml:space="preserve"> החלפת נאמן אבטחת מידע מכל סיבה שהיא, יש לעדכן באופן </w:t>
      </w:r>
      <w:proofErr w:type="spellStart"/>
      <w:r w:rsidRPr="00CB352E">
        <w:rPr>
          <w:rFonts w:ascii="David" w:hAnsi="David" w:cs="David"/>
          <w:rtl/>
        </w:rPr>
        <w:t>מיידי</w:t>
      </w:r>
      <w:proofErr w:type="spellEnd"/>
      <w:r w:rsidRPr="00CB352E">
        <w:rPr>
          <w:rFonts w:ascii="David" w:hAnsi="David" w:cs="David"/>
          <w:rtl/>
        </w:rPr>
        <w:t xml:space="preserve"> את אגף הגנת הסייבר ולמנות נאמן אבטחת מידע תוך 10 ימי עסקים בהתאם לסעיף זה. </w:t>
      </w:r>
    </w:p>
    <w:p w14:paraId="24869C4F" w14:textId="77777777" w:rsidR="00805A9F" w:rsidRPr="00CB352E" w:rsidRDefault="00805A9F" w:rsidP="00423801">
      <w:pPr>
        <w:spacing w:after="120" w:line="360" w:lineRule="auto"/>
        <w:jc w:val="both"/>
        <w:rPr>
          <w:rFonts w:ascii="David" w:hAnsi="David" w:cs="David"/>
        </w:rPr>
      </w:pPr>
    </w:p>
    <w:p w14:paraId="5B273892"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bookmarkStart w:id="758" w:name="_Toc435374807"/>
      <w:bookmarkStart w:id="759" w:name="_Ref78455937"/>
      <w:bookmarkStart w:id="760" w:name="_Ref78456119"/>
      <w:bookmarkStart w:id="761" w:name="_Ref79305141"/>
      <w:bookmarkStart w:id="762" w:name="_Ref79305162"/>
      <w:bookmarkStart w:id="763" w:name="_Ref79305203"/>
      <w:r w:rsidRPr="00CB352E">
        <w:rPr>
          <w:rFonts w:ascii="David" w:hAnsi="David" w:cs="David" w:hint="eastAsia"/>
          <w:b/>
          <w:bCs/>
          <w:u w:val="single"/>
          <w:rtl/>
        </w:rPr>
        <w:t>נאמן</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המידע</w:t>
      </w:r>
      <w:bookmarkEnd w:id="758"/>
      <w:bookmarkEnd w:id="759"/>
      <w:bookmarkEnd w:id="760"/>
      <w:bookmarkEnd w:id="761"/>
      <w:bookmarkEnd w:id="762"/>
      <w:bookmarkEnd w:id="763"/>
    </w:p>
    <w:p w14:paraId="0AB229E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חבר</w:t>
      </w:r>
      <w:r w:rsidRPr="00CB352E">
        <w:rPr>
          <w:rFonts w:ascii="David" w:hAnsi="David" w:cs="David"/>
          <w:rtl/>
        </w:rPr>
        <w:t xml:space="preserve"> </w:t>
      </w:r>
      <w:r w:rsidRPr="00CB352E">
        <w:rPr>
          <w:rFonts w:ascii="David" w:hAnsi="David" w:cs="David" w:hint="eastAsia"/>
          <w:rtl/>
        </w:rPr>
        <w:t>בכיר</w:t>
      </w:r>
      <w:r w:rsidRPr="00CB352E">
        <w:rPr>
          <w:rFonts w:ascii="David" w:hAnsi="David" w:cs="David"/>
          <w:rtl/>
        </w:rPr>
        <w:t xml:space="preserve"> </w:t>
      </w:r>
      <w:r w:rsidRPr="00CB352E">
        <w:rPr>
          <w:rFonts w:ascii="David" w:hAnsi="David" w:cs="David" w:hint="eastAsia"/>
          <w:rtl/>
        </w:rPr>
        <w:t>בצוות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6FFD8BB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בעל</w:t>
      </w:r>
      <w:r w:rsidRPr="00CB352E">
        <w:rPr>
          <w:rFonts w:ascii="David" w:hAnsi="David" w:cs="David"/>
          <w:rtl/>
        </w:rPr>
        <w:t xml:space="preserve"> </w:t>
      </w:r>
      <w:r w:rsidRPr="00CB352E">
        <w:rPr>
          <w:rFonts w:ascii="David" w:hAnsi="David" w:cs="David" w:hint="eastAsia"/>
          <w:rtl/>
        </w:rPr>
        <w:t>הכשרה</w:t>
      </w:r>
      <w:r w:rsidRPr="00CB352E">
        <w:rPr>
          <w:rFonts w:ascii="David" w:hAnsi="David" w:cs="David"/>
          <w:rtl/>
        </w:rPr>
        <w:t xml:space="preserve"> </w:t>
      </w:r>
      <w:r w:rsidRPr="00CB352E">
        <w:rPr>
          <w:rFonts w:ascii="David" w:hAnsi="David" w:cs="David" w:hint="eastAsia"/>
          <w:rtl/>
        </w:rPr>
        <w:t>בעולמות</w:t>
      </w:r>
      <w:r w:rsidRPr="00CB352E">
        <w:rPr>
          <w:rFonts w:ascii="David" w:hAnsi="David" w:cs="David"/>
          <w:rtl/>
        </w:rPr>
        <w:t xml:space="preserve"> </w:t>
      </w:r>
      <w:r w:rsidR="00313F0D" w:rsidRPr="00CB352E">
        <w:rPr>
          <w:rFonts w:ascii="David" w:hAnsi="David" w:cs="David" w:hint="cs"/>
          <w:rtl/>
        </w:rPr>
        <w:t>המתודולוגי</w:t>
      </w:r>
      <w:r w:rsidR="00313F0D" w:rsidRPr="00CB352E">
        <w:rPr>
          <w:rFonts w:ascii="David" w:hAnsi="David" w:cs="David" w:hint="eastAsia"/>
          <w:rtl/>
        </w:rPr>
        <w:t>ה</w:t>
      </w:r>
      <w:r w:rsidRPr="00CB352E">
        <w:rPr>
          <w:rFonts w:ascii="David" w:hAnsi="David" w:cs="David"/>
          <w:rtl/>
        </w:rPr>
        <w:t xml:space="preserve"> </w:t>
      </w:r>
      <w:r w:rsidRPr="00CB352E">
        <w:rPr>
          <w:rFonts w:ascii="David" w:hAnsi="David" w:cs="David" w:hint="eastAsia"/>
          <w:rtl/>
        </w:rPr>
        <w:t>וניהול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הכשרה</w:t>
      </w:r>
      <w:r w:rsidRPr="00CB352E">
        <w:rPr>
          <w:rFonts w:ascii="David" w:hAnsi="David" w:cs="David"/>
          <w:rtl/>
        </w:rPr>
        <w:t xml:space="preserve"> </w:t>
      </w:r>
      <w:r w:rsidRPr="00CB352E">
        <w:rPr>
          <w:rFonts w:ascii="David" w:hAnsi="David" w:cs="David" w:hint="eastAsia"/>
          <w:rtl/>
        </w:rPr>
        <w:t>ביישום</w:t>
      </w:r>
      <w:r w:rsidRPr="00CB352E">
        <w:rPr>
          <w:rFonts w:ascii="David" w:hAnsi="David" w:cs="David"/>
          <w:rtl/>
        </w:rPr>
        <w:t xml:space="preserve"> </w:t>
      </w:r>
      <w:r w:rsidRPr="00CB352E">
        <w:rPr>
          <w:rFonts w:ascii="David" w:hAnsi="David" w:cs="David" w:hint="eastAsia"/>
          <w:rtl/>
        </w:rPr>
        <w:t>מוצרי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ייתרון</w:t>
      </w:r>
      <w:r w:rsidRPr="00CB352E">
        <w:rPr>
          <w:rFonts w:ascii="David" w:hAnsi="David" w:cs="David"/>
          <w:rtl/>
        </w:rPr>
        <w:t>.</w:t>
      </w:r>
    </w:p>
    <w:p w14:paraId="6CE578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יהיה בעל </w:t>
      </w:r>
      <w:r w:rsidR="00313F0D" w:rsidRPr="00CB352E">
        <w:rPr>
          <w:rFonts w:ascii="David" w:hAnsi="David" w:cs="David" w:hint="cs"/>
          <w:rtl/>
        </w:rPr>
        <w:t>ניסיו</w:t>
      </w:r>
      <w:r w:rsidR="00313F0D" w:rsidRPr="00CB352E">
        <w:rPr>
          <w:rFonts w:ascii="David" w:hAnsi="David" w:cs="David" w:hint="eastAsia"/>
          <w:rtl/>
        </w:rPr>
        <w:t>ן</w:t>
      </w:r>
      <w:r w:rsidRPr="00CB352E">
        <w:rPr>
          <w:rFonts w:ascii="David" w:hAnsi="David" w:cs="David"/>
          <w:rtl/>
        </w:rPr>
        <w:t xml:space="preserve"> מקצועי רציף – בשלוש שנים האחרונות בתחום אבטחת המידע. </w:t>
      </w:r>
    </w:p>
    <w:p w14:paraId="3A5E903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קורות</w:t>
      </w:r>
      <w:r w:rsidRPr="00CB352E">
        <w:rPr>
          <w:rFonts w:ascii="David" w:hAnsi="David" w:cs="David"/>
          <w:rtl/>
        </w:rPr>
        <w:t xml:space="preserve"> חיים של נאמן אבטחת המידע יצורפו ב: "נספח – קורות חיים של נאמן אבטחת מידע". </w:t>
      </w:r>
      <w:r w:rsidRPr="00CB352E">
        <w:rPr>
          <w:rFonts w:ascii="David" w:hAnsi="David" w:cs="David" w:hint="eastAsia"/>
          <w:rtl/>
        </w:rPr>
        <w:t>וכן</w:t>
      </w:r>
      <w:r w:rsidRPr="00CB352E">
        <w:rPr>
          <w:rFonts w:ascii="David" w:hAnsi="David" w:cs="David"/>
          <w:rtl/>
        </w:rPr>
        <w:t xml:space="preserve"> </w:t>
      </w:r>
      <w:r w:rsidRPr="00CB352E">
        <w:rPr>
          <w:rFonts w:ascii="David" w:hAnsi="David" w:cs="David" w:hint="eastAsia"/>
          <w:rtl/>
        </w:rPr>
        <w:t>יצורפו</w:t>
      </w:r>
      <w:r w:rsidRPr="00CB352E">
        <w:rPr>
          <w:rFonts w:ascii="David" w:hAnsi="David" w:cs="David"/>
          <w:rtl/>
        </w:rPr>
        <w:t xml:space="preserve"> </w:t>
      </w:r>
      <w:r w:rsidRPr="00CB352E">
        <w:rPr>
          <w:rFonts w:ascii="David" w:hAnsi="David" w:cs="David" w:hint="eastAsia"/>
          <w:rtl/>
        </w:rPr>
        <w:t>תעודות</w:t>
      </w:r>
      <w:r w:rsidRPr="00CB352E">
        <w:rPr>
          <w:rFonts w:ascii="David" w:hAnsi="David" w:cs="David"/>
          <w:rtl/>
        </w:rPr>
        <w:t xml:space="preserve"> </w:t>
      </w:r>
      <w:r w:rsidRPr="00CB352E">
        <w:rPr>
          <w:rFonts w:ascii="David" w:hAnsi="David" w:cs="David" w:hint="eastAsia"/>
          <w:rtl/>
        </w:rPr>
        <w:t>המעידות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ההכשרה</w:t>
      </w:r>
      <w:r w:rsidRPr="00CB352E">
        <w:rPr>
          <w:rFonts w:ascii="David" w:hAnsi="David" w:cs="David"/>
          <w:rtl/>
        </w:rPr>
        <w:t xml:space="preserve"> </w:t>
      </w:r>
      <w:r w:rsidRPr="00CB352E">
        <w:rPr>
          <w:rFonts w:ascii="David" w:hAnsi="David" w:cs="David" w:hint="eastAsia"/>
          <w:rtl/>
        </w:rPr>
        <w:t>המתאימה</w:t>
      </w:r>
      <w:r w:rsidRPr="00CB352E">
        <w:rPr>
          <w:rFonts w:ascii="David" w:hAnsi="David" w:cs="David"/>
          <w:rtl/>
        </w:rPr>
        <w:t>.</w:t>
      </w:r>
    </w:p>
    <w:p w14:paraId="58D085B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מועסק</w:t>
      </w:r>
      <w:r w:rsidRPr="00CB352E">
        <w:rPr>
          <w:rFonts w:ascii="David" w:hAnsi="David" w:cs="David"/>
          <w:rtl/>
        </w:rPr>
        <w:t xml:space="preserve"> </w:t>
      </w:r>
      <w:r w:rsidRPr="00CB352E">
        <w:rPr>
          <w:rFonts w:ascii="David" w:hAnsi="David" w:cs="David" w:hint="eastAsia"/>
          <w:rtl/>
        </w:rPr>
        <w:t>במשרה</w:t>
      </w:r>
      <w:r w:rsidRPr="00CB352E">
        <w:rPr>
          <w:rFonts w:ascii="David" w:hAnsi="David" w:cs="David"/>
          <w:rtl/>
        </w:rPr>
        <w:t xml:space="preserve"> </w:t>
      </w:r>
      <w:r w:rsidRPr="00CB352E">
        <w:rPr>
          <w:rFonts w:ascii="David" w:hAnsi="David" w:cs="David" w:hint="eastAsia"/>
          <w:rtl/>
        </w:rPr>
        <w:t>מלאה</w:t>
      </w:r>
      <w:r w:rsidRPr="00CB352E">
        <w:rPr>
          <w:rFonts w:ascii="David" w:hAnsi="David" w:cs="David"/>
          <w:rtl/>
        </w:rPr>
        <w:t xml:space="preserve"> (100 </w:t>
      </w:r>
      <w:r w:rsidRPr="00CB352E">
        <w:rPr>
          <w:rFonts w:ascii="David" w:hAnsi="David" w:cs="David" w:hint="eastAsia"/>
          <w:rtl/>
        </w:rPr>
        <w:t>אחוז</w:t>
      </w:r>
      <w:r w:rsidRPr="00CB352E">
        <w:rPr>
          <w:rFonts w:ascii="David" w:hAnsi="David" w:cs="David"/>
          <w:rtl/>
        </w:rPr>
        <w:t xml:space="preserve"> </w:t>
      </w:r>
      <w:r w:rsidRPr="00CB352E">
        <w:rPr>
          <w:rFonts w:ascii="David" w:hAnsi="David" w:cs="David" w:hint="eastAsia"/>
          <w:rtl/>
        </w:rPr>
        <w:t>משרה</w:t>
      </w:r>
      <w:r w:rsidRPr="00CB352E">
        <w:rPr>
          <w:rFonts w:ascii="David" w:hAnsi="David" w:cs="David"/>
          <w:rtl/>
        </w:rPr>
        <w:t xml:space="preserve">) </w:t>
      </w:r>
      <w:r w:rsidRPr="00CB352E">
        <w:rPr>
          <w:rFonts w:ascii="David" w:hAnsi="David" w:cs="David" w:hint="eastAsia"/>
          <w:rtl/>
        </w:rPr>
        <w:t>בחברה</w:t>
      </w:r>
      <w:r w:rsidRPr="00CB352E">
        <w:rPr>
          <w:rFonts w:ascii="David" w:hAnsi="David" w:cs="David"/>
          <w:rtl/>
        </w:rPr>
        <w:t>.</w:t>
      </w:r>
    </w:p>
    <w:p w14:paraId="52A7C77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ישמש</w:t>
      </w:r>
      <w:r w:rsidRPr="00CB352E">
        <w:rPr>
          <w:rFonts w:ascii="David" w:hAnsi="David" w:cs="David"/>
          <w:rtl/>
        </w:rPr>
        <w:t xml:space="preserve"> </w:t>
      </w:r>
      <w:r w:rsidRPr="00CB352E">
        <w:rPr>
          <w:rFonts w:ascii="David" w:hAnsi="David" w:cs="David" w:hint="eastAsia"/>
          <w:rtl/>
        </w:rPr>
        <w:t>איש</w:t>
      </w:r>
      <w:r w:rsidRPr="00CB352E">
        <w:rPr>
          <w:rFonts w:ascii="David" w:hAnsi="David" w:cs="David"/>
          <w:rtl/>
        </w:rPr>
        <w:t xml:space="preserve"> </w:t>
      </w:r>
      <w:r w:rsidRPr="00CB352E">
        <w:rPr>
          <w:rFonts w:ascii="David" w:hAnsi="David" w:cs="David" w:hint="eastAsia"/>
          <w:rtl/>
        </w:rPr>
        <w:t>הקשר</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תקופת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וירכז</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הפעולות</w:t>
      </w:r>
      <w:r w:rsidRPr="00CB352E">
        <w:rPr>
          <w:rFonts w:ascii="David" w:hAnsi="David" w:cs="David"/>
          <w:rtl/>
        </w:rPr>
        <w:t xml:space="preserve">, </w:t>
      </w:r>
      <w:r w:rsidRPr="00CB352E">
        <w:rPr>
          <w:rFonts w:ascii="David" w:hAnsi="David" w:cs="David" w:hint="eastAsia"/>
          <w:rtl/>
        </w:rPr>
        <w:t>הנדרשות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 xml:space="preserve"> </w:t>
      </w:r>
      <w:r w:rsidRPr="00CB352E">
        <w:rPr>
          <w:rFonts w:ascii="David" w:hAnsi="David" w:cs="David" w:hint="eastAsia"/>
          <w:rtl/>
        </w:rPr>
        <w:t>בהוראות</w:t>
      </w:r>
      <w:r w:rsidRPr="00CB352E">
        <w:rPr>
          <w:rFonts w:ascii="David" w:hAnsi="David" w:cs="David"/>
          <w:rtl/>
        </w:rPr>
        <w:t xml:space="preserve"> </w:t>
      </w:r>
      <w:r w:rsidRPr="00CB352E">
        <w:rPr>
          <w:rFonts w:ascii="David" w:hAnsi="David" w:cs="David" w:hint="eastAsia"/>
          <w:rtl/>
        </w:rPr>
        <w:t>נספח</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מול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ואגף</w:t>
      </w:r>
      <w:r w:rsidRPr="00CB352E">
        <w:rPr>
          <w:rFonts w:ascii="David" w:hAnsi="David" w:cs="David"/>
          <w:rtl/>
        </w:rPr>
        <w:t xml:space="preserve"> </w:t>
      </w:r>
      <w:proofErr w:type="spellStart"/>
      <w:r w:rsidRPr="00CB352E">
        <w:rPr>
          <w:rFonts w:ascii="David" w:hAnsi="David" w:cs="David" w:hint="eastAsia"/>
          <w:rtl/>
        </w:rPr>
        <w:t>טד</w:t>
      </w:r>
      <w:r w:rsidRPr="00CB352E">
        <w:rPr>
          <w:rFonts w:ascii="David" w:hAnsi="David" w:cs="David"/>
          <w:rtl/>
        </w:rPr>
        <w:t>"מ</w:t>
      </w:r>
      <w:proofErr w:type="spellEnd"/>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הקשור</w:t>
      </w:r>
      <w:r w:rsidRPr="00CB352E">
        <w:rPr>
          <w:rFonts w:ascii="David" w:hAnsi="David" w:cs="David"/>
          <w:rtl/>
        </w:rPr>
        <w:t xml:space="preserve"> </w:t>
      </w:r>
      <w:r w:rsidRPr="00CB352E">
        <w:rPr>
          <w:rFonts w:ascii="David" w:hAnsi="David" w:cs="David" w:hint="eastAsia"/>
          <w:rtl/>
        </w:rPr>
        <w:t>לנושאי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099B898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להיות</w:t>
      </w:r>
      <w:r w:rsidRPr="00CB352E">
        <w:rPr>
          <w:rFonts w:ascii="David" w:hAnsi="David" w:cs="David"/>
          <w:rtl/>
        </w:rPr>
        <w:t xml:space="preserve"> </w:t>
      </w:r>
      <w:r w:rsidRPr="00CB352E">
        <w:rPr>
          <w:rFonts w:ascii="David" w:hAnsi="David" w:cs="David" w:hint="eastAsia"/>
          <w:rtl/>
        </w:rPr>
        <w:t>בקיא</w:t>
      </w:r>
      <w:r w:rsidRPr="00CB352E">
        <w:rPr>
          <w:rFonts w:ascii="David" w:hAnsi="David" w:cs="David"/>
          <w:rtl/>
        </w:rPr>
        <w:t xml:space="preserve"> </w:t>
      </w:r>
      <w:proofErr w:type="spellStart"/>
      <w:r w:rsidRPr="00CB352E">
        <w:rPr>
          <w:rFonts w:ascii="David" w:hAnsi="David" w:cs="David" w:hint="eastAsia"/>
          <w:rtl/>
        </w:rPr>
        <w:t>בטופולוגיית</w:t>
      </w:r>
      <w:proofErr w:type="spellEnd"/>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00313F0D" w:rsidRPr="00CB352E">
        <w:rPr>
          <w:rFonts w:ascii="David" w:hAnsi="David" w:cs="David" w:hint="cs"/>
          <w:rtl/>
        </w:rPr>
        <w:t>בתהליכ</w:t>
      </w:r>
      <w:r w:rsidR="00313F0D"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בתהליכי</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בחברה</w:t>
      </w:r>
      <w:r w:rsidRPr="00CB352E">
        <w:rPr>
          <w:rFonts w:ascii="David" w:hAnsi="David" w:cs="David"/>
          <w:rtl/>
        </w:rPr>
        <w:t xml:space="preserve"> </w:t>
      </w:r>
      <w:r w:rsidRPr="00CB352E">
        <w:rPr>
          <w:rFonts w:ascii="David" w:hAnsi="David" w:cs="David" w:hint="eastAsia"/>
          <w:rtl/>
        </w:rPr>
        <w:t>ובנהלי</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w:t>
      </w:r>
    </w:p>
    <w:p w14:paraId="2EF7D87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יעניק ל</w:t>
      </w:r>
      <w:r w:rsidRPr="00CB352E">
        <w:rPr>
          <w:rFonts w:ascii="David" w:hAnsi="David" w:cs="David" w:hint="eastAsia"/>
          <w:rtl/>
        </w:rPr>
        <w:t>נאמן</w:t>
      </w:r>
      <w:r w:rsidRPr="00CB352E">
        <w:rPr>
          <w:rFonts w:ascii="David" w:hAnsi="David" w:cs="David"/>
          <w:rtl/>
        </w:rPr>
        <w:t xml:space="preserve"> אבטחת </w:t>
      </w:r>
      <w:r w:rsidRPr="00CB352E">
        <w:rPr>
          <w:rFonts w:ascii="David" w:hAnsi="David" w:cs="David" w:hint="eastAsia"/>
          <w:rtl/>
        </w:rPr>
        <w:t>ה</w:t>
      </w:r>
      <w:r w:rsidRPr="00CB352E">
        <w:rPr>
          <w:rFonts w:ascii="David" w:hAnsi="David" w:cs="David"/>
          <w:rtl/>
        </w:rPr>
        <w:t xml:space="preserve">מידע סמכויות, כלים ואמצעים הנדרשים לביצוע תפקידו, לרבות סמכויות אכיפה על עובדי החברה בתחומי אבטחת </w:t>
      </w:r>
      <w:r w:rsidRPr="00CB352E">
        <w:rPr>
          <w:rFonts w:ascii="David" w:hAnsi="David" w:cs="David" w:hint="eastAsia"/>
          <w:rtl/>
        </w:rPr>
        <w:t>ה</w:t>
      </w:r>
      <w:r w:rsidRPr="00CB352E">
        <w:rPr>
          <w:rFonts w:ascii="David" w:hAnsi="David" w:cs="David"/>
          <w:rtl/>
        </w:rPr>
        <w:t xml:space="preserve">מידע, </w:t>
      </w:r>
      <w:r w:rsidRPr="00CB352E">
        <w:rPr>
          <w:rFonts w:ascii="David" w:hAnsi="David" w:cs="David" w:hint="eastAsia"/>
          <w:rtl/>
        </w:rPr>
        <w:t>ו</w:t>
      </w:r>
      <w:r w:rsidRPr="00CB352E">
        <w:rPr>
          <w:rFonts w:ascii="David" w:hAnsi="David" w:cs="David"/>
          <w:rtl/>
        </w:rPr>
        <w:t xml:space="preserve">סמכויות המוענקות למבקר פנים. הספק יחתום על טופס נאמן אבטחת מידע הגדרות תפקיד </w:t>
      </w:r>
      <w:r w:rsidR="00313F0D" w:rsidRPr="00CB352E">
        <w:rPr>
          <w:rFonts w:ascii="David" w:hAnsi="David" w:cs="David" w:hint="cs"/>
          <w:rtl/>
        </w:rPr>
        <w:t>וסמכות</w:t>
      </w:r>
      <w:r w:rsidRPr="00CB352E">
        <w:rPr>
          <w:rFonts w:ascii="David" w:hAnsi="David" w:cs="David"/>
          <w:rtl/>
        </w:rPr>
        <w:t>.</w:t>
      </w:r>
    </w:p>
    <w:p w14:paraId="7537E73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יהיה</w:t>
      </w:r>
      <w:r w:rsidRPr="00CB352E">
        <w:rPr>
          <w:rFonts w:ascii="David" w:hAnsi="David" w:cs="David"/>
        </w:rPr>
        <w:t xml:space="preserve"> </w:t>
      </w:r>
      <w:r w:rsidRPr="00CB352E">
        <w:rPr>
          <w:rFonts w:ascii="David" w:hAnsi="David" w:cs="David"/>
          <w:rtl/>
        </w:rPr>
        <w:t>זמין</w:t>
      </w:r>
      <w:r w:rsidRPr="00CB352E">
        <w:rPr>
          <w:rFonts w:ascii="David" w:hAnsi="David" w:cs="David"/>
        </w:rPr>
        <w:t xml:space="preserve"> </w:t>
      </w:r>
      <w:r w:rsidRPr="00CB352E">
        <w:rPr>
          <w:rFonts w:ascii="David" w:hAnsi="David" w:cs="David"/>
          <w:rtl/>
        </w:rPr>
        <w:t>עבור אגף הגנת הסייבר ו</w:t>
      </w:r>
      <w:r w:rsidRPr="00CB352E">
        <w:rPr>
          <w:rFonts w:ascii="David" w:hAnsi="David" w:cs="David"/>
        </w:rPr>
        <w:t>/</w:t>
      </w:r>
      <w:r w:rsidRPr="00CB352E">
        <w:rPr>
          <w:rFonts w:ascii="David" w:hAnsi="David" w:cs="David"/>
          <w:rtl/>
        </w:rPr>
        <w:t>או</w:t>
      </w:r>
      <w:r w:rsidRPr="00CB352E">
        <w:rPr>
          <w:rFonts w:ascii="David" w:hAnsi="David" w:cs="David"/>
        </w:rPr>
        <w:t xml:space="preserve"> </w:t>
      </w:r>
      <w:r w:rsidRPr="00CB352E">
        <w:rPr>
          <w:rFonts w:ascii="David" w:hAnsi="David" w:cs="David"/>
          <w:rtl/>
        </w:rPr>
        <w:t>מי</w:t>
      </w:r>
      <w:r w:rsidRPr="00CB352E">
        <w:rPr>
          <w:rFonts w:ascii="David" w:hAnsi="David" w:cs="David"/>
        </w:rPr>
        <w:t xml:space="preserve"> </w:t>
      </w:r>
      <w:r w:rsidRPr="00CB352E">
        <w:rPr>
          <w:rFonts w:ascii="David" w:hAnsi="David" w:cs="David"/>
          <w:rtl/>
        </w:rPr>
        <w:t>מטעמ</w:t>
      </w:r>
      <w:r w:rsidRPr="00CB352E">
        <w:rPr>
          <w:rFonts w:ascii="David" w:hAnsi="David" w:cs="David" w:hint="eastAsia"/>
          <w:rtl/>
        </w:rPr>
        <w:t>ו</w:t>
      </w:r>
      <w:r w:rsidRPr="00CB352E">
        <w:rPr>
          <w:rFonts w:ascii="David" w:hAnsi="David" w:cs="David"/>
        </w:rPr>
        <w:t xml:space="preserve"> </w:t>
      </w:r>
      <w:r w:rsidRPr="00CB352E">
        <w:rPr>
          <w:rFonts w:ascii="David" w:hAnsi="David" w:cs="David"/>
          <w:rtl/>
        </w:rPr>
        <w:t>בימי</w:t>
      </w:r>
      <w:r w:rsidRPr="00CB352E">
        <w:rPr>
          <w:rFonts w:ascii="David" w:hAnsi="David" w:cs="David"/>
        </w:rPr>
        <w:t xml:space="preserve"> </w:t>
      </w:r>
      <w:r w:rsidRPr="00CB352E">
        <w:rPr>
          <w:rFonts w:ascii="David" w:hAnsi="David" w:cs="David"/>
          <w:rtl/>
        </w:rPr>
        <w:t>העבודה</w:t>
      </w:r>
      <w:r w:rsidRPr="00CB352E">
        <w:rPr>
          <w:rFonts w:ascii="David" w:hAnsi="David" w:cs="David"/>
        </w:rPr>
        <w:t xml:space="preserve"> </w:t>
      </w:r>
      <w:r w:rsidRPr="00CB352E">
        <w:rPr>
          <w:rFonts w:ascii="David" w:hAnsi="David" w:cs="David"/>
          <w:rtl/>
        </w:rPr>
        <w:t>המקובלי</w:t>
      </w:r>
      <w:r w:rsidRPr="00CB352E">
        <w:rPr>
          <w:rFonts w:ascii="David" w:hAnsi="David" w:cs="David" w:hint="eastAsia"/>
          <w:rtl/>
        </w:rPr>
        <w:t>ם</w:t>
      </w:r>
      <w:r w:rsidRPr="00CB352E">
        <w:rPr>
          <w:rFonts w:ascii="David" w:hAnsi="David" w:cs="David"/>
          <w:rtl/>
        </w:rPr>
        <w:t>, בין השעות 08:00-17:00. במקרה של אירוע אבטחת מידע, יהיה זמין נאמן אבטחת המידע מעבר לשעות אלו, בהתאם לצורך וזאת מבלי</w:t>
      </w:r>
      <w:r w:rsidRPr="00CB352E">
        <w:rPr>
          <w:rFonts w:ascii="David" w:hAnsi="David" w:cs="David"/>
        </w:rPr>
        <w:t xml:space="preserve"> </w:t>
      </w:r>
      <w:r w:rsidRPr="00CB352E">
        <w:rPr>
          <w:rFonts w:ascii="David" w:hAnsi="David" w:cs="David"/>
          <w:rtl/>
        </w:rPr>
        <w:t>שהספק</w:t>
      </w:r>
      <w:r w:rsidRPr="00CB352E">
        <w:rPr>
          <w:rFonts w:ascii="David" w:hAnsi="David" w:cs="David"/>
        </w:rPr>
        <w:t xml:space="preserve"> </w:t>
      </w:r>
      <w:r w:rsidRPr="00CB352E">
        <w:rPr>
          <w:rFonts w:ascii="David" w:hAnsi="David" w:cs="David"/>
          <w:rtl/>
        </w:rPr>
        <w:t>יהיה</w:t>
      </w:r>
      <w:r w:rsidRPr="00CB352E">
        <w:rPr>
          <w:rFonts w:ascii="David" w:hAnsi="David" w:cs="David"/>
        </w:rPr>
        <w:t xml:space="preserve"> </w:t>
      </w:r>
      <w:r w:rsidRPr="00CB352E">
        <w:rPr>
          <w:rFonts w:ascii="David" w:hAnsi="David" w:cs="David"/>
          <w:rtl/>
        </w:rPr>
        <w:t>זכאי בשל</w:t>
      </w:r>
      <w:r w:rsidRPr="00CB352E">
        <w:rPr>
          <w:rFonts w:ascii="David" w:hAnsi="David" w:cs="David"/>
        </w:rPr>
        <w:t xml:space="preserve"> </w:t>
      </w:r>
      <w:r w:rsidRPr="00CB352E">
        <w:rPr>
          <w:rFonts w:ascii="David" w:hAnsi="David" w:cs="David"/>
          <w:rtl/>
        </w:rPr>
        <w:t>האמור</w:t>
      </w:r>
      <w:r w:rsidRPr="00CB352E">
        <w:rPr>
          <w:rFonts w:ascii="David" w:hAnsi="David" w:cs="David"/>
        </w:rPr>
        <w:t xml:space="preserve"> </w:t>
      </w:r>
      <w:r w:rsidRPr="00CB352E">
        <w:rPr>
          <w:rFonts w:ascii="David" w:hAnsi="David" w:cs="David"/>
          <w:rtl/>
        </w:rPr>
        <w:t>לכל</w:t>
      </w:r>
      <w:r w:rsidRPr="00CB352E">
        <w:rPr>
          <w:rFonts w:ascii="David" w:hAnsi="David" w:cs="David"/>
        </w:rPr>
        <w:t xml:space="preserve"> </w:t>
      </w:r>
      <w:r w:rsidRPr="00CB352E">
        <w:rPr>
          <w:rFonts w:ascii="David" w:hAnsi="David" w:cs="David"/>
          <w:rtl/>
        </w:rPr>
        <w:t>תמורה</w:t>
      </w:r>
      <w:r w:rsidRPr="00CB352E">
        <w:rPr>
          <w:rFonts w:ascii="David" w:hAnsi="David" w:cs="David"/>
        </w:rPr>
        <w:t xml:space="preserve"> </w:t>
      </w:r>
      <w:r w:rsidRPr="00CB352E">
        <w:rPr>
          <w:rFonts w:ascii="David" w:hAnsi="David" w:cs="David"/>
          <w:rtl/>
        </w:rPr>
        <w:t>ו</w:t>
      </w:r>
      <w:r w:rsidRPr="00CB352E">
        <w:rPr>
          <w:rFonts w:ascii="David" w:hAnsi="David" w:cs="David"/>
        </w:rPr>
        <w:t>/</w:t>
      </w:r>
      <w:r w:rsidRPr="00CB352E">
        <w:rPr>
          <w:rFonts w:ascii="David" w:hAnsi="David" w:cs="David"/>
          <w:rtl/>
        </w:rPr>
        <w:t>או</w:t>
      </w:r>
      <w:r w:rsidRPr="00CB352E">
        <w:rPr>
          <w:rFonts w:ascii="David" w:hAnsi="David" w:cs="David"/>
        </w:rPr>
        <w:t xml:space="preserve"> </w:t>
      </w:r>
      <w:r w:rsidRPr="00CB352E">
        <w:rPr>
          <w:rFonts w:ascii="David" w:hAnsi="David" w:cs="David"/>
          <w:rtl/>
        </w:rPr>
        <w:t>תשלו</w:t>
      </w:r>
      <w:r w:rsidRPr="00CB352E">
        <w:rPr>
          <w:rFonts w:ascii="David" w:hAnsi="David" w:cs="David" w:hint="eastAsia"/>
          <w:rtl/>
        </w:rPr>
        <w:t>ם</w:t>
      </w:r>
      <w:r w:rsidRPr="00CB352E">
        <w:rPr>
          <w:rFonts w:ascii="David" w:hAnsi="David" w:cs="David"/>
          <w:rtl/>
        </w:rPr>
        <w:t xml:space="preserve">, </w:t>
      </w:r>
      <w:r w:rsidRPr="00CB352E">
        <w:rPr>
          <w:rFonts w:ascii="David" w:hAnsi="David" w:cs="David" w:hint="eastAsia"/>
          <w:rtl/>
        </w:rPr>
        <w:t>מ</w:t>
      </w:r>
      <w:r w:rsidRPr="00CB352E">
        <w:rPr>
          <w:rFonts w:ascii="David" w:hAnsi="David" w:cs="David"/>
          <w:rtl/>
        </w:rPr>
        <w:t>כל</w:t>
      </w:r>
      <w:r w:rsidRPr="00CB352E">
        <w:rPr>
          <w:rFonts w:ascii="David" w:hAnsi="David" w:cs="David"/>
        </w:rPr>
        <w:t xml:space="preserve"> </w:t>
      </w:r>
      <w:r w:rsidRPr="00CB352E">
        <w:rPr>
          <w:rFonts w:ascii="David" w:hAnsi="David" w:cs="David"/>
          <w:rtl/>
        </w:rPr>
        <w:t>מין</w:t>
      </w:r>
      <w:r w:rsidRPr="00CB352E">
        <w:rPr>
          <w:rFonts w:ascii="David" w:hAnsi="David" w:cs="David"/>
        </w:rPr>
        <w:t xml:space="preserve"> </w:t>
      </w:r>
      <w:r w:rsidRPr="00CB352E">
        <w:rPr>
          <w:rFonts w:ascii="David" w:hAnsi="David" w:cs="David"/>
          <w:rtl/>
        </w:rPr>
        <w:t>וסוג</w:t>
      </w:r>
      <w:r w:rsidRPr="00CB352E">
        <w:rPr>
          <w:rFonts w:ascii="David" w:hAnsi="David" w:cs="David"/>
        </w:rPr>
        <w:t xml:space="preserve"> </w:t>
      </w:r>
      <w:r w:rsidRPr="00CB352E">
        <w:rPr>
          <w:rFonts w:ascii="David" w:hAnsi="David" w:cs="David"/>
          <w:rtl/>
        </w:rPr>
        <w:t>שה</w:t>
      </w:r>
      <w:r w:rsidRPr="00CB352E">
        <w:rPr>
          <w:rFonts w:ascii="David" w:hAnsi="David" w:cs="David" w:hint="eastAsia"/>
          <w:rtl/>
        </w:rPr>
        <w:t>ם</w:t>
      </w:r>
      <w:r w:rsidRPr="00CB352E">
        <w:rPr>
          <w:rFonts w:ascii="David" w:hAnsi="David" w:cs="David"/>
          <w:rtl/>
        </w:rPr>
        <w:t>, למעט</w:t>
      </w:r>
      <w:r w:rsidRPr="00CB352E">
        <w:rPr>
          <w:rFonts w:ascii="David" w:hAnsi="David" w:cs="David"/>
        </w:rPr>
        <w:t xml:space="preserve"> </w:t>
      </w:r>
      <w:r w:rsidRPr="00CB352E">
        <w:rPr>
          <w:rFonts w:ascii="David" w:hAnsi="David" w:cs="David"/>
          <w:rtl/>
        </w:rPr>
        <w:t>התמורה</w:t>
      </w:r>
      <w:r w:rsidRPr="00CB352E">
        <w:rPr>
          <w:rFonts w:ascii="David" w:hAnsi="David" w:cs="David"/>
        </w:rPr>
        <w:t xml:space="preserve"> </w:t>
      </w:r>
      <w:r w:rsidRPr="00CB352E">
        <w:rPr>
          <w:rFonts w:ascii="David" w:hAnsi="David" w:cs="David"/>
          <w:rtl/>
        </w:rPr>
        <w:t>האמורה</w:t>
      </w:r>
      <w:r w:rsidRPr="00CB352E">
        <w:rPr>
          <w:rFonts w:ascii="David" w:hAnsi="David" w:cs="David"/>
        </w:rPr>
        <w:t xml:space="preserve"> </w:t>
      </w:r>
      <w:r w:rsidRPr="00CB352E">
        <w:rPr>
          <w:rFonts w:ascii="David" w:hAnsi="David" w:cs="David"/>
          <w:rtl/>
        </w:rPr>
        <w:t>בחוזה.</w:t>
      </w:r>
    </w:p>
    <w:p w14:paraId="7CAE9D6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64" w:name="_Ref78455869"/>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יקבל</w:t>
      </w:r>
      <w:r w:rsidRPr="00CB352E">
        <w:rPr>
          <w:rFonts w:ascii="David" w:hAnsi="David" w:cs="David"/>
          <w:rtl/>
        </w:rPr>
        <w:t xml:space="preserve"> </w:t>
      </w:r>
      <w:r w:rsidRPr="00CB352E">
        <w:rPr>
          <w:rFonts w:ascii="David" w:hAnsi="David" w:cs="David" w:hint="eastAsia"/>
          <w:rtl/>
        </w:rPr>
        <w:t>תדרוך</w:t>
      </w:r>
      <w:r w:rsidRPr="00CB352E">
        <w:rPr>
          <w:rFonts w:ascii="David" w:hAnsi="David" w:cs="David"/>
          <w:rtl/>
        </w:rPr>
        <w:t xml:space="preserve"> </w:t>
      </w:r>
      <w:r w:rsidRPr="00CB352E">
        <w:rPr>
          <w:rFonts w:ascii="David" w:hAnsi="David" w:cs="David" w:hint="eastAsia"/>
          <w:rtl/>
        </w:rPr>
        <w:t>מפורט</w:t>
      </w:r>
      <w:r w:rsidRPr="00CB352E">
        <w:rPr>
          <w:rFonts w:ascii="David" w:hAnsi="David" w:cs="David"/>
          <w:rtl/>
        </w:rPr>
        <w:t xml:space="preserve"> </w:t>
      </w:r>
      <w:r w:rsidRPr="00CB352E">
        <w:rPr>
          <w:rFonts w:ascii="David" w:hAnsi="David" w:cs="David" w:hint="eastAsia"/>
          <w:rtl/>
        </w:rPr>
        <w:t>מנציג</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יאוחר</w:t>
      </w:r>
      <w:r w:rsidRPr="00CB352E">
        <w:rPr>
          <w:rFonts w:ascii="David" w:hAnsi="David" w:cs="David"/>
          <w:rtl/>
        </w:rPr>
        <w:t xml:space="preserve"> </w:t>
      </w:r>
      <w:r w:rsidRPr="00CB352E">
        <w:rPr>
          <w:rFonts w:ascii="David" w:hAnsi="David" w:cs="David" w:hint="eastAsia"/>
          <w:rtl/>
        </w:rPr>
        <w:t>משבוע</w:t>
      </w:r>
      <w:r w:rsidRPr="00CB352E">
        <w:rPr>
          <w:rFonts w:ascii="David" w:hAnsi="David" w:cs="David"/>
          <w:rtl/>
        </w:rPr>
        <w:t xml:space="preserve">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מינויו</w:t>
      </w:r>
      <w:r w:rsidRPr="00CB352E">
        <w:rPr>
          <w:rFonts w:ascii="David" w:hAnsi="David" w:cs="David"/>
          <w:rtl/>
        </w:rPr>
        <w:t xml:space="preserve">. </w:t>
      </w:r>
      <w:r w:rsidRPr="00CB352E">
        <w:rPr>
          <w:rFonts w:ascii="David" w:hAnsi="David" w:cs="David" w:hint="eastAsia"/>
          <w:rtl/>
        </w:rPr>
        <w:t>התדריך</w:t>
      </w:r>
      <w:r w:rsidRPr="00CB352E">
        <w:rPr>
          <w:rFonts w:ascii="David" w:hAnsi="David" w:cs="David"/>
          <w:rtl/>
        </w:rPr>
        <w:t xml:space="preserve"> </w:t>
      </w:r>
      <w:r w:rsidRPr="00CB352E">
        <w:rPr>
          <w:rFonts w:ascii="David" w:hAnsi="David" w:cs="David" w:hint="eastAsia"/>
          <w:rtl/>
        </w:rPr>
        <w:t>יכלול</w:t>
      </w:r>
      <w:r w:rsidRPr="00CB352E">
        <w:rPr>
          <w:rFonts w:ascii="David" w:hAnsi="David" w:cs="David"/>
          <w:rtl/>
        </w:rPr>
        <w:t xml:space="preserve"> </w:t>
      </w:r>
      <w:r w:rsidRPr="00CB352E">
        <w:rPr>
          <w:rFonts w:ascii="David" w:hAnsi="David" w:cs="David" w:hint="eastAsia"/>
          <w:rtl/>
        </w:rPr>
        <w:t>הסברים</w:t>
      </w:r>
      <w:r w:rsidRPr="00CB352E">
        <w:rPr>
          <w:rFonts w:ascii="David" w:hAnsi="David" w:cs="David"/>
          <w:rtl/>
        </w:rPr>
        <w:t xml:space="preserve"> </w:t>
      </w:r>
      <w:r w:rsidRPr="00CB352E">
        <w:rPr>
          <w:rFonts w:ascii="David" w:hAnsi="David" w:cs="David" w:hint="eastAsia"/>
          <w:rtl/>
        </w:rPr>
        <w:t>והבהרות</w:t>
      </w:r>
      <w:r w:rsidRPr="00CB352E">
        <w:rPr>
          <w:rFonts w:ascii="David" w:hAnsi="David" w:cs="David"/>
          <w:rtl/>
        </w:rPr>
        <w:t xml:space="preserve"> </w:t>
      </w:r>
      <w:r w:rsidRPr="00CB352E">
        <w:rPr>
          <w:rFonts w:ascii="David" w:hAnsi="David" w:cs="David" w:hint="eastAsia"/>
          <w:rtl/>
        </w:rPr>
        <w:t>להוראות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ימסרו</w:t>
      </w:r>
      <w:r w:rsidRPr="00CB352E">
        <w:rPr>
          <w:rFonts w:ascii="David" w:hAnsi="David" w:cs="David"/>
          <w:rtl/>
        </w:rPr>
        <w:t xml:space="preserve"> </w:t>
      </w:r>
      <w:r w:rsidRPr="00CB352E">
        <w:rPr>
          <w:rFonts w:ascii="David" w:hAnsi="David" w:cs="David" w:hint="eastAsia"/>
          <w:rtl/>
        </w:rPr>
        <w:t>לנאמן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ונהלים</w:t>
      </w:r>
      <w:r w:rsidRPr="00CB352E">
        <w:rPr>
          <w:rFonts w:ascii="David" w:hAnsi="David" w:cs="David"/>
          <w:rtl/>
        </w:rPr>
        <w:t xml:space="preserve"> </w:t>
      </w:r>
      <w:r w:rsidRPr="00CB352E">
        <w:rPr>
          <w:rFonts w:ascii="David" w:hAnsi="David" w:cs="David" w:hint="eastAsia"/>
          <w:rtl/>
        </w:rPr>
        <w:t>כלליים</w:t>
      </w:r>
      <w:r w:rsidRPr="00CB352E">
        <w:rPr>
          <w:rFonts w:ascii="David" w:hAnsi="David" w:cs="David"/>
          <w:rtl/>
        </w:rPr>
        <w:t xml:space="preserve"> </w:t>
      </w:r>
      <w:r w:rsidRPr="00CB352E">
        <w:rPr>
          <w:rFonts w:ascii="David" w:hAnsi="David" w:cs="David" w:hint="eastAsia"/>
          <w:rtl/>
        </w:rPr>
        <w:t>נוספים</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ויידרש</w:t>
      </w:r>
      <w:r w:rsidRPr="00CB352E">
        <w:rPr>
          <w:rFonts w:ascii="David" w:hAnsi="David" w:cs="David"/>
          <w:rtl/>
        </w:rPr>
        <w:t xml:space="preserve">, </w:t>
      </w:r>
      <w:r w:rsidRPr="00CB352E">
        <w:rPr>
          <w:rFonts w:ascii="David" w:hAnsi="David" w:cs="David" w:hint="eastAsia"/>
          <w:rtl/>
        </w:rPr>
        <w:t>החלים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הגורמים</w:t>
      </w:r>
      <w:r w:rsidRPr="00CB352E">
        <w:rPr>
          <w:rFonts w:ascii="David" w:hAnsi="David" w:cs="David"/>
          <w:rtl/>
        </w:rPr>
        <w:t xml:space="preserve"> </w:t>
      </w:r>
      <w:r w:rsidRPr="00CB352E">
        <w:rPr>
          <w:rFonts w:ascii="David" w:hAnsi="David" w:cs="David" w:hint="eastAsia"/>
          <w:rtl/>
        </w:rPr>
        <w:t>המבצעים</w:t>
      </w:r>
      <w:r w:rsidRPr="00CB352E">
        <w:rPr>
          <w:rFonts w:ascii="David" w:hAnsi="David" w:cs="David"/>
          <w:rtl/>
        </w:rPr>
        <w:t xml:space="preserve"> </w:t>
      </w:r>
      <w:r w:rsidRPr="00CB352E">
        <w:rPr>
          <w:rFonts w:ascii="David" w:hAnsi="David" w:cs="David" w:hint="eastAsia"/>
          <w:rtl/>
        </w:rPr>
        <w:t>פעילויות</w:t>
      </w:r>
      <w:r w:rsidRPr="00CB352E">
        <w:rPr>
          <w:rFonts w:ascii="David" w:hAnsi="David" w:cs="David"/>
          <w:rtl/>
        </w:rPr>
        <w:t xml:space="preserve"> </w:t>
      </w:r>
      <w:r w:rsidRPr="00CB352E">
        <w:rPr>
          <w:rFonts w:ascii="David" w:hAnsi="David" w:cs="David" w:hint="eastAsia"/>
          <w:rtl/>
        </w:rPr>
        <w:t>הקשורות</w:t>
      </w:r>
      <w:r w:rsidRPr="00CB352E">
        <w:rPr>
          <w:rFonts w:ascii="David" w:hAnsi="David" w:cs="David"/>
          <w:rtl/>
        </w:rPr>
        <w:t xml:space="preserve"> </w:t>
      </w:r>
      <w:r w:rsidRPr="00CB352E">
        <w:rPr>
          <w:rFonts w:ascii="David" w:hAnsi="David" w:cs="David" w:hint="eastAsia"/>
          <w:rtl/>
        </w:rPr>
        <w:t>למערך</w:t>
      </w:r>
      <w:r w:rsidRPr="00CB352E">
        <w:rPr>
          <w:rFonts w:ascii="David" w:hAnsi="David" w:cs="David"/>
          <w:rtl/>
        </w:rPr>
        <w:t xml:space="preserve"> </w:t>
      </w:r>
      <w:r w:rsidRPr="00CB352E">
        <w:rPr>
          <w:rFonts w:ascii="David" w:hAnsi="David" w:cs="David" w:hint="eastAsia"/>
          <w:rtl/>
        </w:rPr>
        <w:t>המחשוב</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פיהם</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לפעול</w:t>
      </w:r>
      <w:r w:rsidRPr="00CB352E">
        <w:rPr>
          <w:rFonts w:ascii="David" w:hAnsi="David" w:cs="David"/>
          <w:rtl/>
        </w:rPr>
        <w:t xml:space="preserve">, </w:t>
      </w:r>
      <w:r w:rsidRPr="00CB352E">
        <w:rPr>
          <w:rFonts w:ascii="David" w:hAnsi="David" w:cs="David" w:hint="eastAsia"/>
          <w:rtl/>
        </w:rPr>
        <w:t>ואותם</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להנחיל</w:t>
      </w:r>
      <w:r w:rsidRPr="00CB352E">
        <w:rPr>
          <w:rFonts w:ascii="David" w:hAnsi="David" w:cs="David"/>
          <w:rtl/>
        </w:rPr>
        <w:t xml:space="preserve"> </w:t>
      </w:r>
      <w:r w:rsidRPr="00CB352E">
        <w:rPr>
          <w:rFonts w:ascii="David" w:hAnsi="David" w:cs="David" w:hint="eastAsia"/>
          <w:rtl/>
        </w:rPr>
        <w:t>לעובדי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הנאמן</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תדריך</w:t>
      </w:r>
      <w:r w:rsidRPr="00CB352E">
        <w:rPr>
          <w:rFonts w:ascii="David" w:hAnsi="David" w:cs="David"/>
          <w:rtl/>
        </w:rPr>
        <w:t xml:space="preserve"> </w:t>
      </w:r>
      <w:r w:rsidRPr="00CB352E">
        <w:rPr>
          <w:rFonts w:ascii="David" w:hAnsi="David" w:cs="David" w:hint="eastAsia"/>
          <w:rtl/>
        </w:rPr>
        <w:t>מתאים</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אז</w:t>
      </w:r>
      <w:r w:rsidRPr="00CB352E">
        <w:rPr>
          <w:rFonts w:ascii="David" w:hAnsi="David" w:cs="David"/>
          <w:rtl/>
        </w:rPr>
        <w:t xml:space="preserve"> </w:t>
      </w:r>
      <w:r w:rsidRPr="00CB352E">
        <w:rPr>
          <w:rFonts w:ascii="David" w:hAnsi="David" w:cs="David" w:hint="eastAsia"/>
          <w:rtl/>
        </w:rPr>
        <w:t>יוכל</w:t>
      </w:r>
      <w:r w:rsidRPr="00CB352E">
        <w:rPr>
          <w:rFonts w:ascii="David" w:hAnsi="David" w:cs="David"/>
          <w:rtl/>
        </w:rPr>
        <w:t xml:space="preserve"> </w:t>
      </w:r>
      <w:r w:rsidRPr="00CB352E">
        <w:rPr>
          <w:rFonts w:ascii="David" w:hAnsi="David" w:cs="David" w:hint="eastAsia"/>
          <w:rtl/>
        </w:rPr>
        <w:t>להתחיל</w:t>
      </w:r>
      <w:r w:rsidRPr="00CB352E">
        <w:rPr>
          <w:rFonts w:ascii="David" w:hAnsi="David" w:cs="David"/>
          <w:rtl/>
        </w:rPr>
        <w:t xml:space="preserve"> </w:t>
      </w:r>
      <w:r w:rsidRPr="00CB352E">
        <w:rPr>
          <w:rFonts w:ascii="David" w:hAnsi="David" w:cs="David" w:hint="eastAsia"/>
          <w:rtl/>
        </w:rPr>
        <w:t>לעבוד</w:t>
      </w:r>
      <w:r w:rsidRPr="00CB352E">
        <w:rPr>
          <w:rFonts w:ascii="David" w:hAnsi="David" w:cs="David"/>
          <w:rtl/>
        </w:rPr>
        <w:t>.</w:t>
      </w:r>
      <w:bookmarkEnd w:id="764"/>
    </w:p>
    <w:p w14:paraId="51D9195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להיות</w:t>
      </w:r>
      <w:r w:rsidRPr="00CB352E">
        <w:rPr>
          <w:rFonts w:ascii="David" w:hAnsi="David" w:cs="David"/>
          <w:rtl/>
        </w:rPr>
        <w:t xml:space="preserve"> </w:t>
      </w:r>
      <w:r w:rsidRPr="00CB352E">
        <w:rPr>
          <w:rFonts w:ascii="David" w:hAnsi="David" w:cs="David" w:hint="eastAsia"/>
          <w:rtl/>
        </w:rPr>
        <w:t>בקיא</w:t>
      </w:r>
      <w:r w:rsidRPr="00CB352E">
        <w:rPr>
          <w:rFonts w:ascii="David" w:hAnsi="David" w:cs="David"/>
          <w:rtl/>
        </w:rPr>
        <w:t xml:space="preserve"> </w:t>
      </w:r>
      <w:r w:rsidRPr="00CB352E">
        <w:rPr>
          <w:rFonts w:ascii="David" w:hAnsi="David" w:cs="David" w:hint="eastAsia"/>
          <w:rtl/>
        </w:rPr>
        <w:t>בפרטי</w:t>
      </w:r>
      <w:r w:rsidRPr="00CB352E">
        <w:rPr>
          <w:rFonts w:ascii="David" w:hAnsi="David" w:cs="David"/>
          <w:rtl/>
        </w:rPr>
        <w:t xml:space="preserve"> </w:t>
      </w:r>
      <w:r w:rsidRPr="00CB352E">
        <w:rPr>
          <w:rFonts w:ascii="David" w:hAnsi="David" w:cs="David" w:hint="eastAsia"/>
          <w:rtl/>
        </w:rPr>
        <w:t>נספח</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ובשאר</w:t>
      </w:r>
      <w:r w:rsidRPr="00CB352E">
        <w:rPr>
          <w:rFonts w:ascii="David" w:hAnsi="David" w:cs="David"/>
          <w:rtl/>
        </w:rPr>
        <w:t xml:space="preserve"> </w:t>
      </w:r>
      <w:r w:rsidRPr="00CB352E">
        <w:rPr>
          <w:rFonts w:ascii="David" w:hAnsi="David" w:cs="David" w:hint="eastAsia"/>
          <w:rtl/>
        </w:rPr>
        <w:t>נהלי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הרלוונטיים</w:t>
      </w:r>
      <w:r w:rsidRPr="00CB352E">
        <w:rPr>
          <w:rFonts w:ascii="David" w:hAnsi="David" w:cs="David"/>
          <w:rtl/>
        </w:rPr>
        <w:t xml:space="preserve">, </w:t>
      </w:r>
      <w:r w:rsidRPr="00CB352E">
        <w:rPr>
          <w:rFonts w:ascii="David" w:hAnsi="David" w:cs="David" w:hint="eastAsia"/>
          <w:rtl/>
        </w:rPr>
        <w:t>החלים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ולאכוף</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w:t>
      </w:r>
    </w:p>
    <w:p w14:paraId="10ACE20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יקיים</w:t>
      </w:r>
      <w:r w:rsidRPr="00CB352E">
        <w:rPr>
          <w:rFonts w:ascii="David" w:hAnsi="David" w:cs="David"/>
          <w:rtl/>
        </w:rPr>
        <w:t xml:space="preserve"> </w:t>
      </w:r>
      <w:r w:rsidRPr="00CB352E">
        <w:rPr>
          <w:rFonts w:ascii="David" w:hAnsi="David" w:cs="David" w:hint="eastAsia"/>
          <w:rtl/>
        </w:rPr>
        <w:t>קשר</w:t>
      </w:r>
      <w:r w:rsidRPr="00CB352E">
        <w:rPr>
          <w:rFonts w:ascii="David" w:hAnsi="David" w:cs="David"/>
          <w:rtl/>
        </w:rPr>
        <w:t xml:space="preserve"> </w:t>
      </w:r>
      <w:r w:rsidRPr="00CB352E">
        <w:rPr>
          <w:rFonts w:ascii="David" w:hAnsi="David" w:cs="David" w:hint="eastAsia"/>
          <w:rtl/>
        </w:rPr>
        <w:t>שוטף</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ונציג</w:t>
      </w:r>
      <w:r w:rsidRPr="00CB352E">
        <w:rPr>
          <w:rFonts w:ascii="David" w:hAnsi="David" w:cs="David"/>
          <w:rtl/>
        </w:rPr>
        <w:t xml:space="preserve"> </w:t>
      </w:r>
      <w:r w:rsidRPr="00CB352E">
        <w:rPr>
          <w:rFonts w:ascii="David" w:hAnsi="David" w:cs="David" w:hint="eastAsia"/>
          <w:rtl/>
        </w:rPr>
        <w:t>מוסמך</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proofErr w:type="spellStart"/>
      <w:r w:rsidRPr="00CB352E">
        <w:rPr>
          <w:rFonts w:ascii="David" w:hAnsi="David" w:cs="David" w:hint="eastAsia"/>
          <w:rtl/>
        </w:rPr>
        <w:t>טד</w:t>
      </w:r>
      <w:r w:rsidRPr="00CB352E">
        <w:rPr>
          <w:rFonts w:ascii="David" w:hAnsi="David" w:cs="David"/>
          <w:rtl/>
        </w:rPr>
        <w:t>"מ</w:t>
      </w:r>
      <w:proofErr w:type="spellEnd"/>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שיידרש</w:t>
      </w:r>
      <w:r w:rsidRPr="00CB352E">
        <w:rPr>
          <w:rFonts w:ascii="David" w:hAnsi="David" w:cs="David"/>
          <w:rtl/>
        </w:rPr>
        <w:t xml:space="preserve"> </w:t>
      </w:r>
      <w:r w:rsidRPr="00CB352E">
        <w:rPr>
          <w:rFonts w:ascii="David" w:hAnsi="David" w:cs="David" w:hint="eastAsia"/>
          <w:rtl/>
        </w:rPr>
        <w:t>לכך</w:t>
      </w:r>
      <w:r w:rsidRPr="00CB352E">
        <w:rPr>
          <w:rFonts w:ascii="David" w:hAnsi="David" w:cs="David"/>
          <w:rtl/>
        </w:rPr>
        <w:t xml:space="preserve"> </w:t>
      </w:r>
      <w:r w:rsidRPr="00CB352E">
        <w:rPr>
          <w:rFonts w:ascii="David" w:hAnsi="David" w:cs="David" w:hint="eastAsia"/>
          <w:b/>
          <w:rtl/>
        </w:rPr>
        <w:t>ובאופן</w:t>
      </w:r>
      <w:r w:rsidRPr="00CB352E">
        <w:rPr>
          <w:rFonts w:ascii="David" w:hAnsi="David" w:cs="David"/>
          <w:b/>
          <w:rtl/>
        </w:rPr>
        <w:t xml:space="preserve"> </w:t>
      </w:r>
      <w:r w:rsidRPr="00CB352E">
        <w:rPr>
          <w:rFonts w:ascii="David" w:hAnsi="David" w:cs="David" w:hint="eastAsia"/>
          <w:b/>
          <w:rtl/>
        </w:rPr>
        <w:t>קבוע</w:t>
      </w:r>
      <w:r w:rsidRPr="00CB352E">
        <w:rPr>
          <w:rFonts w:ascii="David" w:hAnsi="David" w:cs="David"/>
          <w:b/>
          <w:rtl/>
        </w:rPr>
        <w:t xml:space="preserve"> </w:t>
      </w:r>
      <w:r w:rsidRPr="00CB352E">
        <w:rPr>
          <w:rFonts w:ascii="David" w:hAnsi="David" w:cs="David" w:hint="eastAsia"/>
          <w:b/>
          <w:rtl/>
        </w:rPr>
        <w:t>בפגישות</w:t>
      </w:r>
      <w:r w:rsidRPr="00CB352E">
        <w:rPr>
          <w:rFonts w:ascii="David" w:hAnsi="David" w:cs="David"/>
          <w:b/>
          <w:rtl/>
        </w:rPr>
        <w:t xml:space="preserve"> </w:t>
      </w:r>
      <w:r w:rsidRPr="00CB352E">
        <w:rPr>
          <w:rFonts w:ascii="David" w:hAnsi="David" w:cs="David" w:hint="eastAsia"/>
          <w:b/>
          <w:rtl/>
        </w:rPr>
        <w:t>שבועיות</w:t>
      </w:r>
      <w:r w:rsidRPr="00CB352E">
        <w:rPr>
          <w:rFonts w:ascii="David" w:hAnsi="David" w:cs="David"/>
          <w:b/>
          <w:rtl/>
        </w:rPr>
        <w:t xml:space="preserve"> </w:t>
      </w:r>
      <w:r w:rsidRPr="00CB352E">
        <w:rPr>
          <w:rFonts w:ascii="David" w:hAnsi="David" w:cs="David" w:hint="eastAsia"/>
          <w:b/>
          <w:rtl/>
        </w:rPr>
        <w:t>שוטפות</w:t>
      </w:r>
      <w:r w:rsidRPr="00CB352E">
        <w:rPr>
          <w:rFonts w:ascii="David" w:hAnsi="David" w:cs="David"/>
          <w:b/>
          <w:rtl/>
        </w:rPr>
        <w:t>.</w:t>
      </w:r>
    </w:p>
    <w:p w14:paraId="53675FA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lastRenderedPageBreak/>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יתדרך</w:t>
      </w:r>
      <w:r w:rsidRPr="00CB352E">
        <w:rPr>
          <w:rFonts w:ascii="David" w:hAnsi="David" w:cs="David"/>
          <w:rtl/>
        </w:rPr>
        <w:t xml:space="preserve"> </w:t>
      </w:r>
      <w:r w:rsidRPr="00CB352E">
        <w:rPr>
          <w:rFonts w:ascii="David" w:hAnsi="David" w:cs="David" w:hint="eastAsia"/>
          <w:rtl/>
        </w:rPr>
        <w:t>ויעדכן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בהוראות</w:t>
      </w:r>
      <w:r w:rsidRPr="00CB352E">
        <w:rPr>
          <w:rFonts w:ascii="David" w:hAnsi="David" w:cs="David"/>
          <w:rtl/>
        </w:rPr>
        <w:t xml:space="preserve"> </w:t>
      </w:r>
      <w:r w:rsidRPr="00CB352E">
        <w:rPr>
          <w:rFonts w:ascii="David" w:hAnsi="David" w:cs="David" w:hint="eastAsia"/>
          <w:rtl/>
        </w:rPr>
        <w:t>ובנהלים</w:t>
      </w:r>
      <w:r w:rsidRPr="00CB352E">
        <w:rPr>
          <w:rFonts w:ascii="David" w:hAnsi="David" w:cs="David"/>
          <w:rtl/>
        </w:rPr>
        <w:t xml:space="preserve"> </w:t>
      </w:r>
      <w:r w:rsidRPr="00CB352E">
        <w:rPr>
          <w:rFonts w:ascii="David" w:hAnsi="David" w:cs="David" w:hint="eastAsia"/>
          <w:rtl/>
        </w:rPr>
        <w:t>התקפים</w:t>
      </w:r>
      <w:r w:rsidRPr="00CB352E">
        <w:rPr>
          <w:rFonts w:ascii="David" w:hAnsi="David" w:cs="David"/>
          <w:rtl/>
        </w:rPr>
        <w:t xml:space="preserve"> </w:t>
      </w:r>
      <w:r w:rsidRPr="00CB352E">
        <w:rPr>
          <w:rFonts w:ascii="David" w:hAnsi="David" w:cs="David" w:hint="eastAsia"/>
          <w:rtl/>
        </w:rPr>
        <w:t>ואלה</w:t>
      </w:r>
      <w:r w:rsidRPr="00CB352E">
        <w:rPr>
          <w:rFonts w:ascii="David" w:hAnsi="David" w:cs="David"/>
          <w:rtl/>
        </w:rPr>
        <w:t xml:space="preserve"> </w:t>
      </w:r>
      <w:r w:rsidRPr="00CB352E">
        <w:rPr>
          <w:rFonts w:ascii="David" w:hAnsi="David" w:cs="David" w:hint="eastAsia"/>
          <w:rtl/>
        </w:rPr>
        <w:t>שיינתנו</w:t>
      </w:r>
      <w:r w:rsidRPr="00CB352E">
        <w:rPr>
          <w:rFonts w:ascii="David" w:hAnsi="David" w:cs="David"/>
          <w:rtl/>
        </w:rPr>
        <w:t xml:space="preserve"> </w:t>
      </w:r>
      <w:r w:rsidRPr="00CB352E">
        <w:rPr>
          <w:rFonts w:ascii="David" w:hAnsi="David" w:cs="David" w:hint="eastAsia"/>
          <w:rtl/>
        </w:rPr>
        <w:t>מפעם</w:t>
      </w:r>
      <w:r w:rsidRPr="00CB352E">
        <w:rPr>
          <w:rFonts w:ascii="David" w:hAnsi="David" w:cs="David"/>
          <w:rtl/>
        </w:rPr>
        <w:t xml:space="preserve"> </w:t>
      </w:r>
      <w:r w:rsidRPr="00CB352E">
        <w:rPr>
          <w:rFonts w:ascii="David" w:hAnsi="David" w:cs="David" w:hint="eastAsia"/>
          <w:rtl/>
        </w:rPr>
        <w:t>לפעם</w:t>
      </w:r>
      <w:r w:rsidRPr="00CB352E">
        <w:rPr>
          <w:rFonts w:ascii="David" w:hAnsi="David" w:cs="David"/>
          <w:rtl/>
        </w:rPr>
        <w:t>.</w:t>
      </w:r>
    </w:p>
    <w:p w14:paraId="3FCDB6A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b/>
        </w:rPr>
      </w:pPr>
      <w:bookmarkStart w:id="765" w:name="_Toc128064659"/>
      <w:r w:rsidRPr="00CB352E">
        <w:rPr>
          <w:rFonts w:ascii="David" w:hAnsi="David" w:cs="David"/>
          <w:b/>
          <w:rtl/>
        </w:rPr>
        <w:t>בין תפקידיו של הממונה על אבטחת המידע:</w:t>
      </w:r>
      <w:bookmarkEnd w:id="765"/>
    </w:p>
    <w:p w14:paraId="51E5F459"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b/>
          <w:rtl/>
        </w:rPr>
        <w:t xml:space="preserve">הממונה יכין </w:t>
      </w:r>
      <w:r w:rsidRPr="00CB352E">
        <w:rPr>
          <w:rFonts w:ascii="David" w:hAnsi="David" w:cs="David" w:hint="eastAsia"/>
          <w:b/>
          <w:rtl/>
        </w:rPr>
        <w:t>על</w:t>
      </w:r>
      <w:r w:rsidRPr="00CB352E">
        <w:rPr>
          <w:rFonts w:ascii="David" w:hAnsi="David" w:cs="David"/>
          <w:b/>
          <w:rtl/>
        </w:rPr>
        <w:t xml:space="preserve"> פי דרישות המזמין נהלי אבטחת מידע ותכנית לבקרה שוטפת על העמידה בדרישות אבטחת המידע, </w:t>
      </w:r>
      <w:r w:rsidRPr="00CB352E">
        <w:rPr>
          <w:rFonts w:ascii="David" w:hAnsi="David" w:cs="David" w:hint="eastAsia"/>
          <w:b/>
          <w:rtl/>
        </w:rPr>
        <w:t>הסייבר</w:t>
      </w:r>
      <w:r w:rsidRPr="00CB352E">
        <w:rPr>
          <w:rFonts w:ascii="David" w:hAnsi="David" w:cs="David"/>
          <w:b/>
          <w:rtl/>
        </w:rPr>
        <w:t xml:space="preserve"> והפרטיות ויודיע </w:t>
      </w:r>
      <w:r w:rsidRPr="00CB352E">
        <w:rPr>
          <w:rFonts w:ascii="David" w:hAnsi="David" w:cs="David" w:hint="eastAsia"/>
          <w:b/>
          <w:rtl/>
        </w:rPr>
        <w:t>למזמין</w:t>
      </w:r>
      <w:r w:rsidRPr="00CB352E">
        <w:rPr>
          <w:rFonts w:ascii="David" w:hAnsi="David" w:cs="David"/>
          <w:b/>
          <w:rtl/>
        </w:rPr>
        <w:t xml:space="preserve"> על ממצאים שהתגלו.</w:t>
      </w:r>
    </w:p>
    <w:p w14:paraId="7DDBCA94"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Pr>
        <w:t xml:space="preserve"> </w:t>
      </w:r>
      <w:r w:rsidRPr="00CB352E">
        <w:rPr>
          <w:rFonts w:ascii="David" w:hAnsi="David" w:cs="David" w:hint="eastAsia"/>
          <w:b/>
          <w:rtl/>
        </w:rPr>
        <w:t>יישם</w:t>
      </w:r>
      <w:r w:rsidRPr="00CB352E">
        <w:rPr>
          <w:rFonts w:ascii="David" w:hAnsi="David" w:cs="David"/>
          <w:b/>
        </w:rPr>
        <w:t xml:space="preserve"> </w:t>
      </w:r>
      <w:r w:rsidRPr="00CB352E">
        <w:rPr>
          <w:rFonts w:ascii="David" w:hAnsi="David" w:cs="David" w:hint="eastAsia"/>
          <w:b/>
          <w:rtl/>
        </w:rPr>
        <w:t>את</w:t>
      </w:r>
      <w:r w:rsidRPr="00CB352E">
        <w:rPr>
          <w:rFonts w:ascii="David" w:hAnsi="David" w:cs="David"/>
          <w:b/>
          <w:rtl/>
        </w:rPr>
        <w:t xml:space="preserve"> </w:t>
      </w:r>
      <w:r w:rsidRPr="00CB352E">
        <w:rPr>
          <w:rFonts w:ascii="David" w:hAnsi="David" w:cs="David" w:hint="eastAsia"/>
          <w:b/>
          <w:rtl/>
        </w:rPr>
        <w:t>מדיניות</w:t>
      </w:r>
      <w:r w:rsidRPr="00CB352E">
        <w:rPr>
          <w:rFonts w:ascii="David" w:hAnsi="David" w:cs="David"/>
          <w:b/>
        </w:rPr>
        <w:t xml:space="preserve"> </w:t>
      </w:r>
      <w:r w:rsidRPr="00CB352E">
        <w:rPr>
          <w:rFonts w:ascii="David" w:hAnsi="David" w:cs="David" w:hint="eastAsia"/>
          <w:b/>
          <w:rtl/>
        </w:rPr>
        <w:t>האבטחה</w:t>
      </w:r>
      <w:r w:rsidRPr="00CB352E">
        <w:rPr>
          <w:rFonts w:ascii="David" w:hAnsi="David" w:cs="David"/>
          <w:b/>
          <w:rtl/>
        </w:rPr>
        <w:t xml:space="preserve"> </w:t>
      </w:r>
      <w:r w:rsidRPr="00CB352E">
        <w:rPr>
          <w:rFonts w:ascii="David" w:hAnsi="David" w:cs="David" w:hint="eastAsia"/>
          <w:b/>
          <w:rtl/>
        </w:rPr>
        <w:t>לרבות</w:t>
      </w:r>
      <w:r w:rsidRPr="00CB352E">
        <w:rPr>
          <w:rFonts w:ascii="David" w:hAnsi="David" w:cs="David"/>
          <w:b/>
          <w:rtl/>
        </w:rPr>
        <w:t xml:space="preserve"> </w:t>
      </w:r>
      <w:r w:rsidRPr="00CB352E">
        <w:rPr>
          <w:rFonts w:ascii="David" w:hAnsi="David" w:cs="David" w:hint="eastAsia"/>
          <w:b/>
          <w:rtl/>
        </w:rPr>
        <w:t>וידוא</w:t>
      </w:r>
      <w:r w:rsidRPr="00CB352E">
        <w:rPr>
          <w:rFonts w:ascii="David" w:hAnsi="David" w:cs="David"/>
          <w:b/>
          <w:rtl/>
        </w:rPr>
        <w:t xml:space="preserve"> </w:t>
      </w:r>
      <w:r w:rsidRPr="00CB352E">
        <w:rPr>
          <w:rFonts w:ascii="David" w:hAnsi="David" w:cs="David" w:hint="eastAsia"/>
          <w:b/>
          <w:rtl/>
        </w:rPr>
        <w:t>זהות</w:t>
      </w:r>
      <w:r w:rsidRPr="00CB352E">
        <w:rPr>
          <w:rFonts w:ascii="David" w:hAnsi="David" w:cs="David"/>
          <w:b/>
          <w:rtl/>
        </w:rPr>
        <w:t xml:space="preserve"> </w:t>
      </w:r>
      <w:r w:rsidRPr="00CB352E">
        <w:rPr>
          <w:rFonts w:ascii="David" w:hAnsi="David" w:cs="David" w:hint="eastAsia"/>
          <w:b/>
          <w:rtl/>
        </w:rPr>
        <w:t>משתמשים</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בניהול</w:t>
      </w:r>
      <w:r w:rsidRPr="00CB352E">
        <w:rPr>
          <w:rFonts w:ascii="David" w:hAnsi="David" w:cs="David"/>
          <w:b/>
          <w:rtl/>
        </w:rPr>
        <w:t xml:space="preserve"> </w:t>
      </w:r>
      <w:r w:rsidRPr="00CB352E">
        <w:rPr>
          <w:rFonts w:ascii="David" w:hAnsi="David" w:cs="David" w:hint="eastAsia"/>
          <w:b/>
          <w:rtl/>
        </w:rPr>
        <w:t>כוח</w:t>
      </w:r>
      <w:r w:rsidRPr="00CB352E">
        <w:rPr>
          <w:rFonts w:ascii="David" w:hAnsi="David" w:cs="David"/>
          <w:b/>
          <w:rtl/>
        </w:rPr>
        <w:t xml:space="preserve"> </w:t>
      </w:r>
      <w:r w:rsidRPr="00CB352E">
        <w:rPr>
          <w:rFonts w:ascii="David" w:hAnsi="David" w:cs="David" w:hint="eastAsia"/>
          <w:b/>
          <w:rtl/>
        </w:rPr>
        <w:t>אדם</w:t>
      </w:r>
      <w:r w:rsidRPr="00CB352E">
        <w:rPr>
          <w:rFonts w:ascii="David" w:hAnsi="David" w:cs="David"/>
          <w:b/>
          <w:rtl/>
        </w:rPr>
        <w:t xml:space="preserve">, </w:t>
      </w:r>
      <w:r w:rsidRPr="00CB352E">
        <w:rPr>
          <w:rFonts w:ascii="David" w:hAnsi="David" w:cs="David" w:hint="eastAsia"/>
          <w:b/>
          <w:rtl/>
        </w:rPr>
        <w:t>בקרת</w:t>
      </w:r>
      <w:r w:rsidRPr="00CB352E">
        <w:rPr>
          <w:rFonts w:ascii="David" w:hAnsi="David" w:cs="David"/>
          <w:b/>
          <w:rtl/>
        </w:rPr>
        <w:t xml:space="preserve"> </w:t>
      </w:r>
      <w:r w:rsidRPr="00CB352E">
        <w:rPr>
          <w:rFonts w:ascii="David" w:hAnsi="David" w:cs="David" w:hint="eastAsia"/>
          <w:b/>
          <w:rtl/>
        </w:rPr>
        <w:t>גישה</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הרשאות</w:t>
      </w:r>
      <w:r w:rsidRPr="00CB352E">
        <w:rPr>
          <w:rFonts w:ascii="David" w:hAnsi="David" w:cs="David"/>
          <w:b/>
          <w:rtl/>
        </w:rPr>
        <w:t xml:space="preserve">, </w:t>
      </w:r>
      <w:r w:rsidRPr="00CB352E">
        <w:rPr>
          <w:rFonts w:ascii="David" w:hAnsi="David" w:cs="David" w:hint="eastAsia"/>
          <w:b/>
          <w:rtl/>
        </w:rPr>
        <w:t>הגנת</w:t>
      </w:r>
      <w:r w:rsidRPr="00CB352E">
        <w:rPr>
          <w:rFonts w:ascii="David" w:hAnsi="David" w:cs="David"/>
          <w:b/>
          <w:rtl/>
        </w:rPr>
        <w:t xml:space="preserve"> </w:t>
      </w:r>
      <w:r w:rsidRPr="00CB352E">
        <w:rPr>
          <w:rFonts w:ascii="David" w:hAnsi="David" w:cs="David" w:hint="eastAsia"/>
          <w:b/>
          <w:rtl/>
        </w:rPr>
        <w:t>חיבור</w:t>
      </w:r>
      <w:r w:rsidRPr="00CB352E">
        <w:rPr>
          <w:rFonts w:ascii="David" w:hAnsi="David" w:cs="David"/>
          <w:b/>
          <w:rtl/>
        </w:rPr>
        <w:t xml:space="preserve"> </w:t>
      </w:r>
      <w:r w:rsidRPr="00CB352E">
        <w:rPr>
          <w:rFonts w:ascii="David" w:hAnsi="David" w:cs="David" w:hint="eastAsia"/>
          <w:b/>
          <w:rtl/>
        </w:rPr>
        <w:t>התקנים</w:t>
      </w:r>
      <w:r w:rsidRPr="00CB352E">
        <w:rPr>
          <w:rFonts w:ascii="David" w:hAnsi="David" w:cs="David"/>
          <w:b/>
          <w:rtl/>
        </w:rPr>
        <w:t xml:space="preserve">, </w:t>
      </w:r>
      <w:r w:rsidRPr="00CB352E">
        <w:rPr>
          <w:rFonts w:ascii="David" w:hAnsi="David" w:cs="David" w:hint="eastAsia"/>
          <w:b/>
          <w:rtl/>
        </w:rPr>
        <w:t>אבטחת</w:t>
      </w:r>
      <w:r w:rsidRPr="00CB352E">
        <w:rPr>
          <w:rFonts w:ascii="David" w:hAnsi="David" w:cs="David"/>
          <w:b/>
          <w:rtl/>
        </w:rPr>
        <w:t xml:space="preserve"> </w:t>
      </w:r>
      <w:r w:rsidRPr="00CB352E">
        <w:rPr>
          <w:rFonts w:ascii="David" w:hAnsi="David" w:cs="David" w:hint="eastAsia"/>
          <w:b/>
          <w:rtl/>
        </w:rPr>
        <w:t>תקשורת</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ספקים</w:t>
      </w:r>
      <w:r w:rsidRPr="00CB352E">
        <w:rPr>
          <w:rFonts w:ascii="David" w:hAnsi="David" w:cs="David"/>
          <w:b/>
          <w:rtl/>
        </w:rPr>
        <w:t xml:space="preserve"> </w:t>
      </w:r>
      <w:r w:rsidRPr="00CB352E">
        <w:rPr>
          <w:rFonts w:ascii="David" w:hAnsi="David" w:cs="David" w:hint="eastAsia"/>
          <w:b/>
          <w:rtl/>
        </w:rPr>
        <w:t>ושרשרת</w:t>
      </w:r>
      <w:r w:rsidRPr="00CB352E">
        <w:rPr>
          <w:rFonts w:ascii="David" w:hAnsi="David" w:cs="David"/>
          <w:b/>
          <w:rtl/>
        </w:rPr>
        <w:t xml:space="preserve"> </w:t>
      </w:r>
      <w:r w:rsidRPr="00CB352E">
        <w:rPr>
          <w:rFonts w:ascii="David" w:hAnsi="David" w:cs="David" w:hint="eastAsia"/>
          <w:b/>
          <w:rtl/>
        </w:rPr>
        <w:t>אספקה</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אירועי</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דיווח</w:t>
      </w:r>
      <w:r w:rsidRPr="00CB352E">
        <w:rPr>
          <w:rFonts w:ascii="David" w:hAnsi="David" w:cs="David"/>
          <w:b/>
          <w:rtl/>
        </w:rPr>
        <w:t xml:space="preserve"> </w:t>
      </w:r>
      <w:r w:rsidRPr="00CB352E">
        <w:rPr>
          <w:rFonts w:ascii="David" w:hAnsi="David" w:cs="David" w:hint="eastAsia"/>
          <w:b/>
          <w:rtl/>
        </w:rPr>
        <w:t>על</w:t>
      </w:r>
      <w:r w:rsidRPr="00CB352E">
        <w:rPr>
          <w:rFonts w:ascii="David" w:hAnsi="David" w:cs="David"/>
          <w:b/>
          <w:rtl/>
        </w:rPr>
        <w:t xml:space="preserve"> </w:t>
      </w:r>
      <w:r w:rsidRPr="00CB352E">
        <w:rPr>
          <w:rFonts w:ascii="David" w:hAnsi="David" w:cs="David" w:hint="eastAsia"/>
          <w:b/>
          <w:rtl/>
        </w:rPr>
        <w:t>אירועי</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ועוד</w:t>
      </w:r>
      <w:r w:rsidRPr="00CB352E">
        <w:rPr>
          <w:rFonts w:ascii="David" w:hAnsi="David" w:cs="David"/>
          <w:b/>
          <w:rtl/>
        </w:rPr>
        <w:t>.</w:t>
      </w:r>
    </w:p>
    <w:p w14:paraId="73F77E35"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b/>
          <w:rtl/>
        </w:rPr>
        <w:t xml:space="preserve">הממונה יפעל להקצאת משאבים הולמים הדרושים לאבטחת המידע, </w:t>
      </w:r>
      <w:r w:rsidRPr="00CB352E">
        <w:rPr>
          <w:rFonts w:ascii="David" w:hAnsi="David" w:cs="David" w:hint="eastAsia"/>
          <w:b/>
          <w:rtl/>
        </w:rPr>
        <w:t>להגנת</w:t>
      </w:r>
      <w:r w:rsidRPr="00CB352E">
        <w:rPr>
          <w:rFonts w:ascii="David" w:hAnsi="David" w:cs="David"/>
          <w:b/>
          <w:rtl/>
        </w:rPr>
        <w:t xml:space="preserve"> </w:t>
      </w:r>
      <w:r w:rsidRPr="00CB352E">
        <w:rPr>
          <w:rFonts w:ascii="David" w:hAnsi="David" w:cs="David" w:hint="eastAsia"/>
          <w:b/>
          <w:rtl/>
        </w:rPr>
        <w:t>סייבר</w:t>
      </w:r>
      <w:r w:rsidRPr="00CB352E">
        <w:rPr>
          <w:rFonts w:ascii="David" w:hAnsi="David" w:cs="David"/>
          <w:b/>
          <w:rtl/>
        </w:rPr>
        <w:t xml:space="preserve"> והגנת הפרטיות של פעילות המזמין ושל ההתקשרות.</w:t>
      </w:r>
    </w:p>
    <w:p w14:paraId="78B1AD90"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tl/>
        </w:rPr>
        <w:t xml:space="preserve"> </w:t>
      </w:r>
      <w:r w:rsidRPr="00CB352E">
        <w:rPr>
          <w:rFonts w:ascii="David" w:hAnsi="David" w:cs="David" w:hint="eastAsia"/>
          <w:b/>
          <w:rtl/>
        </w:rPr>
        <w:t>יהיה</w:t>
      </w:r>
      <w:r w:rsidRPr="00CB352E">
        <w:rPr>
          <w:rFonts w:ascii="David" w:hAnsi="David" w:cs="David"/>
          <w:b/>
          <w:rtl/>
        </w:rPr>
        <w:t xml:space="preserve"> </w:t>
      </w:r>
      <w:r w:rsidRPr="00CB352E">
        <w:rPr>
          <w:rFonts w:ascii="David" w:hAnsi="David" w:cs="David" w:hint="eastAsia"/>
          <w:b/>
          <w:rtl/>
        </w:rPr>
        <w:t>בקשר</w:t>
      </w:r>
      <w:r w:rsidRPr="00CB352E">
        <w:rPr>
          <w:rFonts w:ascii="David" w:hAnsi="David" w:cs="David"/>
          <w:b/>
          <w:rtl/>
        </w:rPr>
        <w:t xml:space="preserve"> </w:t>
      </w:r>
      <w:r w:rsidRPr="00CB352E">
        <w:rPr>
          <w:rFonts w:ascii="David" w:hAnsi="David" w:cs="David" w:hint="eastAsia"/>
          <w:b/>
          <w:rtl/>
        </w:rPr>
        <w:t>שוטף</w:t>
      </w:r>
      <w:r w:rsidRPr="00CB352E">
        <w:rPr>
          <w:rFonts w:ascii="David" w:hAnsi="David" w:cs="David"/>
          <w:b/>
          <w:rtl/>
        </w:rPr>
        <w:t xml:space="preserve"> </w:t>
      </w:r>
      <w:r w:rsidRPr="00CB352E">
        <w:rPr>
          <w:rFonts w:ascii="David" w:hAnsi="David" w:cs="David" w:hint="eastAsia"/>
          <w:b/>
          <w:rtl/>
        </w:rPr>
        <w:t>עם</w:t>
      </w:r>
      <w:r w:rsidRPr="00CB352E">
        <w:rPr>
          <w:rFonts w:ascii="David" w:hAnsi="David" w:cs="David"/>
          <w:b/>
          <w:rtl/>
        </w:rPr>
        <w:t xml:space="preserve"> </w:t>
      </w:r>
      <w:r w:rsidRPr="00CB352E">
        <w:rPr>
          <w:rFonts w:ascii="David" w:hAnsi="David" w:cs="David" w:hint="eastAsia"/>
          <w:b/>
          <w:rtl/>
        </w:rPr>
        <w:t>המזמין</w:t>
      </w:r>
      <w:r w:rsidRPr="00CB352E">
        <w:rPr>
          <w:rFonts w:ascii="David" w:hAnsi="David" w:cs="David"/>
          <w:b/>
          <w:rtl/>
        </w:rPr>
        <w:t xml:space="preserve"> </w:t>
      </w:r>
      <w:r w:rsidRPr="00CB352E">
        <w:rPr>
          <w:rFonts w:ascii="David" w:hAnsi="David" w:cs="David" w:hint="eastAsia"/>
          <w:b/>
          <w:rtl/>
        </w:rPr>
        <w:t>ונציגי</w:t>
      </w:r>
      <w:r w:rsidRPr="00CB352E">
        <w:rPr>
          <w:rFonts w:ascii="David" w:hAnsi="David" w:cs="David"/>
          <w:b/>
          <w:rtl/>
        </w:rPr>
        <w:t xml:space="preserve"> </w:t>
      </w:r>
      <w:r w:rsidRPr="00CB352E">
        <w:rPr>
          <w:rFonts w:ascii="David" w:hAnsi="David" w:cs="David" w:hint="eastAsia"/>
          <w:b/>
          <w:rtl/>
        </w:rPr>
        <w:t>אבטחת</w:t>
      </w:r>
      <w:r w:rsidRPr="00CB352E">
        <w:rPr>
          <w:rFonts w:ascii="David" w:hAnsi="David" w:cs="David"/>
          <w:b/>
          <w:rtl/>
        </w:rPr>
        <w:t xml:space="preserve"> </w:t>
      </w:r>
      <w:r w:rsidRPr="00CB352E">
        <w:rPr>
          <w:rFonts w:ascii="David" w:hAnsi="David" w:cs="David" w:hint="eastAsia"/>
          <w:b/>
          <w:rtl/>
        </w:rPr>
        <w:t>המידע</w:t>
      </w:r>
      <w:r w:rsidRPr="00CB352E">
        <w:rPr>
          <w:rFonts w:ascii="David" w:hAnsi="David" w:cs="David"/>
          <w:b/>
          <w:rtl/>
        </w:rPr>
        <w:t xml:space="preserve"> </w:t>
      </w:r>
      <w:r w:rsidRPr="00CB352E">
        <w:rPr>
          <w:rFonts w:ascii="David" w:hAnsi="David" w:cs="David" w:hint="eastAsia"/>
          <w:b/>
          <w:rtl/>
        </w:rPr>
        <w:t>והגנת</w:t>
      </w:r>
      <w:r w:rsidRPr="00CB352E">
        <w:rPr>
          <w:rFonts w:ascii="David" w:hAnsi="David" w:cs="David"/>
          <w:b/>
          <w:rtl/>
        </w:rPr>
        <w:t xml:space="preserve"> </w:t>
      </w:r>
      <w:r w:rsidRPr="00CB352E">
        <w:rPr>
          <w:rFonts w:ascii="David" w:hAnsi="David" w:cs="David" w:hint="eastAsia"/>
          <w:b/>
          <w:rtl/>
        </w:rPr>
        <w:t>הסייבר</w:t>
      </w:r>
      <w:r w:rsidRPr="00CB352E">
        <w:rPr>
          <w:rFonts w:ascii="David" w:hAnsi="David" w:cs="David"/>
          <w:b/>
          <w:rtl/>
        </w:rPr>
        <w:t xml:space="preserve"> </w:t>
      </w:r>
      <w:r w:rsidRPr="00CB352E">
        <w:rPr>
          <w:rFonts w:ascii="David" w:hAnsi="David" w:cs="David" w:hint="eastAsia"/>
          <w:b/>
          <w:rtl/>
        </w:rPr>
        <w:t>של</w:t>
      </w:r>
      <w:r w:rsidRPr="00CB352E">
        <w:rPr>
          <w:rFonts w:ascii="David" w:hAnsi="David" w:cs="David"/>
          <w:b/>
          <w:rtl/>
        </w:rPr>
        <w:t xml:space="preserve"> </w:t>
      </w:r>
      <w:r w:rsidRPr="00CB352E">
        <w:rPr>
          <w:rFonts w:ascii="David" w:hAnsi="David" w:cs="David" w:hint="eastAsia"/>
          <w:b/>
          <w:rtl/>
        </w:rPr>
        <w:t>המזמין</w:t>
      </w:r>
      <w:r w:rsidRPr="00CB352E">
        <w:rPr>
          <w:rFonts w:ascii="David" w:hAnsi="David" w:cs="David"/>
          <w:b/>
          <w:rtl/>
        </w:rPr>
        <w:t xml:space="preserve">, </w:t>
      </w:r>
      <w:r w:rsidRPr="00CB352E">
        <w:rPr>
          <w:rFonts w:ascii="David" w:hAnsi="David" w:cs="David" w:hint="eastAsia"/>
          <w:b/>
          <w:rtl/>
        </w:rPr>
        <w:t>בכל</w:t>
      </w:r>
      <w:r w:rsidRPr="00CB352E">
        <w:rPr>
          <w:rFonts w:ascii="David" w:hAnsi="David" w:cs="David"/>
          <w:b/>
          <w:rtl/>
        </w:rPr>
        <w:t xml:space="preserve"> </w:t>
      </w:r>
      <w:r w:rsidRPr="00CB352E">
        <w:rPr>
          <w:rFonts w:ascii="David" w:hAnsi="David" w:cs="David" w:hint="eastAsia"/>
          <w:b/>
          <w:rtl/>
        </w:rPr>
        <w:t>עת</w:t>
      </w:r>
      <w:r w:rsidRPr="00CB352E">
        <w:rPr>
          <w:rFonts w:ascii="David" w:hAnsi="David" w:cs="David"/>
          <w:b/>
          <w:rtl/>
        </w:rPr>
        <w:t xml:space="preserve"> </w:t>
      </w:r>
      <w:r w:rsidRPr="00CB352E">
        <w:rPr>
          <w:rFonts w:ascii="David" w:hAnsi="David" w:cs="David" w:hint="eastAsia"/>
          <w:b/>
          <w:rtl/>
        </w:rPr>
        <w:t>שיידרש</w:t>
      </w:r>
      <w:r w:rsidRPr="00CB352E">
        <w:rPr>
          <w:rFonts w:ascii="David" w:hAnsi="David" w:cs="David"/>
          <w:b/>
          <w:rtl/>
        </w:rPr>
        <w:t xml:space="preserve"> </w:t>
      </w:r>
      <w:r w:rsidRPr="00CB352E">
        <w:rPr>
          <w:rFonts w:ascii="David" w:hAnsi="David" w:cs="David" w:hint="eastAsia"/>
          <w:b/>
          <w:rtl/>
        </w:rPr>
        <w:t>לכך</w:t>
      </w:r>
      <w:r w:rsidRPr="00CB352E">
        <w:rPr>
          <w:rFonts w:ascii="David" w:hAnsi="David" w:cs="David"/>
          <w:b/>
          <w:rtl/>
        </w:rPr>
        <w:t>.</w:t>
      </w:r>
    </w:p>
    <w:p w14:paraId="535C6652" w14:textId="77777777" w:rsidR="00805A9F" w:rsidRPr="00C56AB7"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tl/>
        </w:rPr>
        <w:t xml:space="preserve"> </w:t>
      </w:r>
      <w:r w:rsidRPr="00CB352E">
        <w:rPr>
          <w:rFonts w:ascii="David" w:hAnsi="David" w:cs="David" w:hint="eastAsia"/>
          <w:b/>
          <w:rtl/>
        </w:rPr>
        <w:t>יתדרך</w:t>
      </w:r>
      <w:r w:rsidRPr="00CB352E">
        <w:rPr>
          <w:rFonts w:ascii="David" w:hAnsi="David" w:cs="David"/>
          <w:b/>
          <w:rtl/>
        </w:rPr>
        <w:t xml:space="preserve"> </w:t>
      </w:r>
      <w:r w:rsidRPr="00CB352E">
        <w:rPr>
          <w:rFonts w:ascii="David" w:hAnsi="David" w:cs="David" w:hint="eastAsia"/>
          <w:b/>
          <w:rtl/>
        </w:rPr>
        <w:t>ויעדכן</w:t>
      </w:r>
      <w:r w:rsidRPr="00CB352E">
        <w:rPr>
          <w:rFonts w:ascii="David" w:hAnsi="David" w:cs="David"/>
          <w:b/>
          <w:rtl/>
        </w:rPr>
        <w:t xml:space="preserve"> </w:t>
      </w:r>
      <w:r w:rsidRPr="00CB352E">
        <w:rPr>
          <w:rFonts w:ascii="David" w:hAnsi="David" w:cs="David" w:hint="eastAsia"/>
          <w:b/>
          <w:rtl/>
        </w:rPr>
        <w:t>את</w:t>
      </w:r>
      <w:r w:rsidRPr="00CB352E">
        <w:rPr>
          <w:rFonts w:ascii="David" w:hAnsi="David" w:cs="David"/>
          <w:b/>
          <w:rtl/>
        </w:rPr>
        <w:t xml:space="preserve"> </w:t>
      </w:r>
      <w:r w:rsidRPr="00CB352E">
        <w:rPr>
          <w:rFonts w:ascii="David" w:hAnsi="David" w:cs="David" w:hint="eastAsia"/>
          <w:b/>
          <w:rtl/>
        </w:rPr>
        <w:t>עובדי</w:t>
      </w:r>
      <w:r w:rsidRPr="00CB352E">
        <w:rPr>
          <w:rFonts w:ascii="David" w:hAnsi="David" w:cs="David"/>
          <w:b/>
          <w:rtl/>
        </w:rPr>
        <w:t xml:space="preserve"> </w:t>
      </w:r>
      <w:r w:rsidRPr="00CB352E">
        <w:rPr>
          <w:rFonts w:ascii="David" w:hAnsi="David" w:cs="David" w:hint="eastAsia"/>
          <w:b/>
          <w:rtl/>
        </w:rPr>
        <w:t>הספק</w:t>
      </w:r>
      <w:r w:rsidRPr="00CB352E">
        <w:rPr>
          <w:rFonts w:ascii="David" w:hAnsi="David" w:cs="David"/>
          <w:b/>
          <w:rtl/>
        </w:rPr>
        <w:t xml:space="preserve"> (וגורמי </w:t>
      </w:r>
      <w:r w:rsidRPr="00CB352E">
        <w:rPr>
          <w:rFonts w:ascii="David" w:hAnsi="David" w:cs="David" w:hint="eastAsia"/>
          <w:b/>
          <w:rtl/>
        </w:rPr>
        <w:t>צד</w:t>
      </w:r>
      <w:r w:rsidRPr="00CB352E">
        <w:rPr>
          <w:rFonts w:ascii="David" w:hAnsi="David" w:cs="David"/>
          <w:b/>
          <w:rtl/>
        </w:rPr>
        <w:t xml:space="preserve"> </w:t>
      </w:r>
      <w:r w:rsidRPr="00CB352E">
        <w:rPr>
          <w:rFonts w:ascii="David" w:hAnsi="David" w:cs="David" w:hint="eastAsia"/>
          <w:b/>
          <w:rtl/>
        </w:rPr>
        <w:t>ג</w:t>
      </w:r>
      <w:r w:rsidRPr="00CB352E">
        <w:rPr>
          <w:rFonts w:ascii="David" w:hAnsi="David" w:cs="David"/>
          <w:b/>
          <w:rtl/>
        </w:rPr>
        <w:t xml:space="preserve">' </w:t>
      </w:r>
      <w:r w:rsidRPr="00CB352E">
        <w:rPr>
          <w:rFonts w:ascii="David" w:hAnsi="David" w:cs="David" w:hint="eastAsia"/>
          <w:b/>
          <w:rtl/>
        </w:rPr>
        <w:t>במידה</w:t>
      </w:r>
      <w:r w:rsidRPr="00CB352E">
        <w:rPr>
          <w:rFonts w:ascii="David" w:hAnsi="David" w:cs="David"/>
          <w:b/>
          <w:rtl/>
        </w:rPr>
        <w:t xml:space="preserve"> </w:t>
      </w:r>
      <w:r w:rsidRPr="00CB352E">
        <w:rPr>
          <w:rFonts w:ascii="David" w:hAnsi="David" w:cs="David" w:hint="eastAsia"/>
          <w:b/>
          <w:rtl/>
        </w:rPr>
        <w:t>ונקבעו</w:t>
      </w:r>
      <w:r w:rsidRPr="00CB352E">
        <w:rPr>
          <w:rFonts w:ascii="David" w:hAnsi="David" w:cs="David"/>
          <w:b/>
          <w:rtl/>
        </w:rPr>
        <w:t xml:space="preserve">) </w:t>
      </w:r>
      <w:r w:rsidRPr="00CB352E">
        <w:rPr>
          <w:rFonts w:ascii="David" w:hAnsi="David" w:cs="David" w:hint="eastAsia"/>
          <w:b/>
          <w:rtl/>
        </w:rPr>
        <w:t>בהוראות</w:t>
      </w:r>
      <w:r w:rsidRPr="00CB352E">
        <w:rPr>
          <w:rFonts w:ascii="David" w:hAnsi="David" w:cs="David"/>
          <w:b/>
          <w:rtl/>
        </w:rPr>
        <w:t xml:space="preserve"> </w:t>
      </w:r>
      <w:r w:rsidRPr="00CB352E">
        <w:rPr>
          <w:rFonts w:ascii="David" w:hAnsi="David" w:cs="David" w:hint="eastAsia"/>
          <w:b/>
          <w:rtl/>
        </w:rPr>
        <w:t>ובנהלים</w:t>
      </w:r>
      <w:r w:rsidRPr="00CB352E">
        <w:rPr>
          <w:rFonts w:ascii="David" w:hAnsi="David" w:cs="David"/>
          <w:b/>
          <w:rtl/>
        </w:rPr>
        <w:t xml:space="preserve"> </w:t>
      </w:r>
      <w:r w:rsidRPr="00CB352E">
        <w:rPr>
          <w:rFonts w:ascii="David" w:hAnsi="David" w:cs="David" w:hint="eastAsia"/>
          <w:b/>
          <w:rtl/>
        </w:rPr>
        <w:t>התקפים</w:t>
      </w:r>
      <w:r w:rsidRPr="00CB352E">
        <w:rPr>
          <w:rFonts w:ascii="David" w:hAnsi="David" w:cs="David"/>
          <w:b/>
          <w:rtl/>
        </w:rPr>
        <w:t xml:space="preserve"> </w:t>
      </w:r>
      <w:r w:rsidRPr="00CB352E">
        <w:rPr>
          <w:rFonts w:ascii="David" w:hAnsi="David" w:cs="David" w:hint="eastAsia"/>
          <w:b/>
          <w:rtl/>
        </w:rPr>
        <w:t>ואלה</w:t>
      </w:r>
      <w:r w:rsidRPr="00CB352E">
        <w:rPr>
          <w:rFonts w:ascii="David" w:hAnsi="David" w:cs="David"/>
          <w:b/>
          <w:rtl/>
        </w:rPr>
        <w:t xml:space="preserve"> </w:t>
      </w:r>
      <w:r w:rsidRPr="00CB352E">
        <w:rPr>
          <w:rFonts w:ascii="David" w:hAnsi="David" w:cs="David" w:hint="eastAsia"/>
          <w:b/>
          <w:rtl/>
        </w:rPr>
        <w:t>שיינתנו</w:t>
      </w:r>
      <w:r w:rsidRPr="00CB352E">
        <w:rPr>
          <w:rFonts w:ascii="David" w:hAnsi="David" w:cs="David"/>
          <w:b/>
          <w:rtl/>
        </w:rPr>
        <w:t xml:space="preserve"> </w:t>
      </w:r>
      <w:r w:rsidRPr="00CB352E">
        <w:rPr>
          <w:rFonts w:ascii="David" w:hAnsi="David" w:cs="David" w:hint="eastAsia"/>
          <w:b/>
          <w:rtl/>
        </w:rPr>
        <w:t>מפעם</w:t>
      </w:r>
      <w:r w:rsidRPr="00CB352E">
        <w:rPr>
          <w:rFonts w:ascii="David" w:hAnsi="David" w:cs="David"/>
          <w:b/>
          <w:rtl/>
        </w:rPr>
        <w:t xml:space="preserve"> </w:t>
      </w:r>
      <w:r w:rsidRPr="00CB352E">
        <w:rPr>
          <w:rFonts w:ascii="David" w:hAnsi="David" w:cs="David" w:hint="eastAsia"/>
          <w:b/>
          <w:rtl/>
        </w:rPr>
        <w:t>לפעם</w:t>
      </w:r>
      <w:r w:rsidRPr="00CB352E">
        <w:rPr>
          <w:rFonts w:ascii="David" w:hAnsi="David" w:cs="David"/>
          <w:b/>
          <w:rtl/>
        </w:rPr>
        <w:t>.</w:t>
      </w:r>
    </w:p>
    <w:p w14:paraId="1ACE3F1E"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tl/>
        </w:rPr>
      </w:pPr>
      <w:r w:rsidRPr="00CB352E">
        <w:rPr>
          <w:rFonts w:ascii="David" w:hAnsi="David" w:cs="David" w:hint="eastAsia"/>
          <w:b/>
          <w:bCs/>
          <w:u w:val="single"/>
          <w:rtl/>
        </w:rPr>
        <w:t>פרסום</w:t>
      </w:r>
    </w:p>
    <w:p w14:paraId="755827E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או מי מטעמו לא יפרסם ולא ימסור מידע </w:t>
      </w:r>
      <w:r w:rsidRPr="00CB352E">
        <w:rPr>
          <w:rFonts w:ascii="David" w:hAnsi="David" w:cs="David" w:hint="eastAsia"/>
          <w:rtl/>
        </w:rPr>
        <w:t>אודות</w:t>
      </w:r>
      <w:r w:rsidRPr="00CB352E">
        <w:rPr>
          <w:rFonts w:ascii="David" w:hAnsi="David" w:cs="David"/>
          <w:rtl/>
        </w:rPr>
        <w:t xml:space="preserve"> המערכות שאותן פיתוח  ו / או נתן שירות, שיטות ואמצעי אבטחת המידע ואבטחת מערכות המידע של ה</w:t>
      </w:r>
      <w:r w:rsidRPr="00CB352E">
        <w:rPr>
          <w:rFonts w:ascii="David" w:hAnsi="David" w:cs="David" w:hint="eastAsia"/>
          <w:rtl/>
        </w:rPr>
        <w:t>משרד</w:t>
      </w:r>
      <w:r w:rsidRPr="00CB352E">
        <w:rPr>
          <w:rFonts w:ascii="David" w:hAnsi="David" w:cs="David"/>
          <w:rtl/>
        </w:rPr>
        <w:t xml:space="preserve">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לאגף הגנת הסייבר וקבלת אישור בכתב.</w:t>
      </w:r>
    </w:p>
    <w:p w14:paraId="51FED59A" w14:textId="77777777" w:rsidR="00805A9F" w:rsidRPr="00CB352E" w:rsidRDefault="00805A9F" w:rsidP="00F15FE4">
      <w:pPr>
        <w:spacing w:after="120"/>
        <w:jc w:val="both"/>
        <w:rPr>
          <w:rFonts w:ascii="David" w:hAnsi="David" w:cs="David"/>
          <w:rtl/>
        </w:rPr>
      </w:pPr>
    </w:p>
    <w:p w14:paraId="3855605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tl/>
        </w:rPr>
      </w:pPr>
      <w:bookmarkStart w:id="766" w:name="_Ref78456129"/>
      <w:r w:rsidRPr="00CB352E">
        <w:rPr>
          <w:rFonts w:ascii="David" w:hAnsi="David" w:cs="David"/>
          <w:b/>
          <w:bCs/>
          <w:u w:val="single"/>
          <w:rtl/>
        </w:rPr>
        <w:t>מהימנות צוות הספק</w:t>
      </w:r>
      <w:bookmarkEnd w:id="766"/>
    </w:p>
    <w:p w14:paraId="3E5CE86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הממונה</w:t>
      </w:r>
      <w:r w:rsidRPr="00CB352E">
        <w:rPr>
          <w:rFonts w:ascii="David" w:hAnsi="David" w:cs="David"/>
          <w:rtl/>
        </w:rPr>
        <w:t xml:space="preserve"> על הביטחון במשרד האוצר בהתאם לסמכותו  על פי החוק להסדרת הביטחון בגופים ציבוריים, </w:t>
      </w:r>
      <w:proofErr w:type="spellStart"/>
      <w:r w:rsidRPr="00CB352E">
        <w:rPr>
          <w:rFonts w:ascii="David" w:hAnsi="David" w:cs="David"/>
          <w:rtl/>
        </w:rPr>
        <w:t>התשנ"ח</w:t>
      </w:r>
      <w:proofErr w:type="spellEnd"/>
      <w:r w:rsidRPr="00CB352E">
        <w:rPr>
          <w:rFonts w:ascii="David" w:hAnsi="David" w:cs="David"/>
          <w:rtl/>
        </w:rPr>
        <w:t xml:space="preserve"> 1998; החלטת ממשלה ב/84; חוק שירות הביטחון הכללי </w:t>
      </w:r>
      <w:proofErr w:type="spellStart"/>
      <w:r w:rsidRPr="00CB352E">
        <w:rPr>
          <w:rFonts w:ascii="David" w:hAnsi="David" w:cs="David"/>
          <w:rtl/>
        </w:rPr>
        <w:t>התשס"ב</w:t>
      </w:r>
      <w:proofErr w:type="spellEnd"/>
      <w:r w:rsidRPr="00CB352E">
        <w:rPr>
          <w:rFonts w:ascii="David" w:hAnsi="David" w:cs="David"/>
          <w:rtl/>
        </w:rPr>
        <w:t xml:space="preserve"> 2002; התוספת הראשונה לחוק המרשם הפלילי ותקנת השבים תשמ"א 1981,  הוראת </w:t>
      </w:r>
      <w:proofErr w:type="spellStart"/>
      <w:r w:rsidRPr="00CB352E">
        <w:rPr>
          <w:rFonts w:ascii="David" w:hAnsi="David" w:cs="David"/>
          <w:rtl/>
        </w:rPr>
        <w:t>תכ"ם</w:t>
      </w:r>
      <w:proofErr w:type="spellEnd"/>
      <w:r w:rsidRPr="00CB352E">
        <w:rPr>
          <w:rFonts w:ascii="David" w:hAnsi="David" w:cs="David"/>
          <w:rtl/>
        </w:rPr>
        <w:t xml:space="preserve"> מס 7.4.1.2 מיום 26.06.2017 </w:t>
      </w:r>
      <w:proofErr w:type="spellStart"/>
      <w:r w:rsidRPr="00CB352E">
        <w:rPr>
          <w:rFonts w:ascii="David" w:hAnsi="David" w:cs="David"/>
          <w:rtl/>
        </w:rPr>
        <w:t>התקשריות</w:t>
      </w:r>
      <w:proofErr w:type="spellEnd"/>
      <w:r w:rsidRPr="00CB352E">
        <w:rPr>
          <w:rFonts w:ascii="David" w:hAnsi="David" w:cs="David"/>
          <w:rtl/>
        </w:rPr>
        <w:t xml:space="preserve"> בהליך מכרז פומבי סעיף 2.2.5 ועל פי הוראת </w:t>
      </w:r>
      <w:proofErr w:type="spellStart"/>
      <w:r w:rsidRPr="00CB352E">
        <w:rPr>
          <w:rFonts w:ascii="David" w:hAnsi="David" w:cs="David"/>
          <w:rtl/>
        </w:rPr>
        <w:t>תכ"ם</w:t>
      </w:r>
      <w:proofErr w:type="spellEnd"/>
      <w:r w:rsidRPr="00CB352E">
        <w:rPr>
          <w:rFonts w:ascii="David" w:hAnsi="David" w:cs="David"/>
          <w:rtl/>
        </w:rPr>
        <w:t xml:space="preserve"> מס 7.3.9.1 מיום 25.04.2012 בנושא "התקשרויות ורכישות" סעיף 2.1.5.8 קבע כי כל נציג בצוות הספק שייקח </w:t>
      </w:r>
      <w:r w:rsidRPr="00CB352E">
        <w:rPr>
          <w:rFonts w:ascii="David" w:hAnsi="David" w:cs="David"/>
          <w:rtl/>
        </w:rPr>
        <w:lastRenderedPageBreak/>
        <w:t>חלק בפרויקט ייבדק בדיקת מהימנות  על ידי מערך הביטחון, כאשר בדיקה זו מהווה תנאי לתחילת העבודה של כל נציג.</w:t>
      </w:r>
    </w:p>
    <w:p w14:paraId="0D4D981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הרשימה</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שיחולו</w:t>
      </w:r>
      <w:r w:rsidRPr="00CB352E">
        <w:rPr>
          <w:rFonts w:ascii="David" w:hAnsi="David" w:cs="David"/>
          <w:rtl/>
        </w:rPr>
        <w:t xml:space="preserve"> </w:t>
      </w:r>
      <w:r w:rsidRPr="00CB352E">
        <w:rPr>
          <w:rFonts w:ascii="David" w:hAnsi="David" w:cs="David" w:hint="eastAsia"/>
          <w:rtl/>
        </w:rPr>
        <w:t>בה</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ברשימה</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מידי</w:t>
      </w:r>
      <w:r w:rsidRPr="00CB352E">
        <w:rPr>
          <w:rFonts w:ascii="David" w:hAnsi="David" w:cs="David"/>
          <w:rtl/>
        </w:rPr>
        <w:t>.</w:t>
      </w:r>
    </w:p>
    <w:p w14:paraId="74D11CF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 xml:space="preserve">באחריות </w:t>
      </w:r>
      <w:r w:rsidRPr="00CB352E">
        <w:rPr>
          <w:rFonts w:ascii="David" w:hAnsi="David" w:cs="David" w:hint="eastAsia"/>
          <w:rtl/>
        </w:rPr>
        <w:t>נציג</w:t>
      </w:r>
      <w:r w:rsidRPr="00CB352E">
        <w:rPr>
          <w:rFonts w:ascii="David" w:hAnsi="David" w:cs="David"/>
          <w:rtl/>
        </w:rPr>
        <w:t xml:space="preserve"> הספק לוודא  מילוי הטפסים בעבור כלל ה</w:t>
      </w:r>
      <w:r w:rsidRPr="00CB352E">
        <w:rPr>
          <w:rFonts w:ascii="David" w:hAnsi="David" w:cs="David" w:hint="eastAsia"/>
          <w:rtl/>
        </w:rPr>
        <w:t>עובדים</w:t>
      </w:r>
      <w:r w:rsidRPr="00CB352E">
        <w:rPr>
          <w:rFonts w:ascii="David" w:hAnsi="David" w:cs="David"/>
          <w:rtl/>
        </w:rPr>
        <w:t xml:space="preserve"> שייקחו חלק בפרויקט מטעמו לרבות קבלני משנה, ולהעבירם למערך הביטחון. </w:t>
      </w:r>
      <w:r w:rsidRPr="00CB352E">
        <w:rPr>
          <w:rFonts w:ascii="David" w:hAnsi="David" w:cs="David" w:hint="eastAsia"/>
          <w:rtl/>
        </w:rPr>
        <w:t>הספק</w:t>
      </w:r>
      <w:r w:rsidRPr="00CB352E">
        <w:rPr>
          <w:rFonts w:ascii="David" w:hAnsi="David" w:cs="David"/>
          <w:rtl/>
        </w:rPr>
        <w:t xml:space="preserve"> יקיים מעקב על אישור הנציגים המאושרים לעבודה. </w:t>
      </w:r>
    </w:p>
    <w:p w14:paraId="15515C2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הספק </w:t>
      </w:r>
      <w:r w:rsidRPr="00CB352E">
        <w:rPr>
          <w:rFonts w:ascii="David" w:hAnsi="David" w:cs="David" w:hint="eastAsia"/>
          <w:rtl/>
        </w:rPr>
        <w:t>יעסיק</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העבודות</w:t>
      </w:r>
      <w:r w:rsidRPr="00CB352E">
        <w:rPr>
          <w:rFonts w:ascii="David" w:hAnsi="David" w:cs="David"/>
          <w:rtl/>
        </w:rPr>
        <w:t xml:space="preserve"> </w:t>
      </w:r>
      <w:r w:rsidRPr="00CB352E">
        <w:rPr>
          <w:rFonts w:ascii="David" w:hAnsi="David" w:cs="David" w:hint="eastAsia"/>
          <w:rtl/>
        </w:rPr>
        <w:t>הקשורות</w:t>
      </w:r>
      <w:r w:rsidRPr="00CB352E">
        <w:rPr>
          <w:rFonts w:ascii="David" w:hAnsi="David" w:cs="David"/>
          <w:rtl/>
        </w:rPr>
        <w:t xml:space="preserve"> </w:t>
      </w:r>
      <w:r w:rsidRPr="00CB352E">
        <w:rPr>
          <w:rFonts w:ascii="David" w:hAnsi="David" w:cs="David" w:hint="eastAsia"/>
          <w:rtl/>
        </w:rPr>
        <w:t>בביצוע</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עובדים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להעסקה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לא יעסיק במתן השירותים הנדרשים </w:t>
      </w:r>
      <w:r w:rsidRPr="00CB352E">
        <w:rPr>
          <w:rFonts w:ascii="David" w:hAnsi="David" w:cs="David" w:hint="eastAsia"/>
          <w:rtl/>
        </w:rPr>
        <w:t>עובדים</w:t>
      </w:r>
      <w:r w:rsidRPr="00CB352E">
        <w:rPr>
          <w:rFonts w:ascii="David" w:hAnsi="David" w:cs="David"/>
          <w:rtl/>
        </w:rPr>
        <w:t xml:space="preserve">  מטעמו ש</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אושרו</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לא יחשוף בפני</w:t>
      </w:r>
      <w:r w:rsidRPr="00CB352E">
        <w:rPr>
          <w:rFonts w:ascii="David" w:hAnsi="David" w:cs="David" w:hint="eastAsia"/>
          <w:rtl/>
        </w:rPr>
        <w:t>הם</w:t>
      </w:r>
      <w:r w:rsidRPr="00CB352E">
        <w:rPr>
          <w:rFonts w:ascii="David" w:hAnsi="David" w:cs="David"/>
          <w:rtl/>
        </w:rPr>
        <w:t xml:space="preserve"> כל חומר הקשור לביצוע הסכם זה בטרם </w:t>
      </w:r>
      <w:r w:rsidRPr="00CB352E">
        <w:rPr>
          <w:rFonts w:ascii="David" w:hAnsi="David" w:cs="David" w:hint="eastAsia"/>
          <w:rtl/>
        </w:rPr>
        <w:t>קבלת</w:t>
      </w:r>
      <w:r w:rsidRPr="00CB352E">
        <w:rPr>
          <w:rFonts w:ascii="David" w:hAnsi="David" w:cs="David"/>
          <w:rtl/>
        </w:rPr>
        <w:t xml:space="preserve"> האישור כאמור. </w:t>
      </w:r>
    </w:p>
    <w:p w14:paraId="6D48A94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 יאפשר גישה לאתרים בהם יעבוד, לגורמים שאינם מוסמכים לכך, לפי הגדר</w:t>
      </w:r>
      <w:r w:rsidRPr="00CB352E">
        <w:rPr>
          <w:rFonts w:ascii="David" w:hAnsi="David" w:cs="David" w:hint="eastAsia"/>
          <w:rtl/>
        </w:rPr>
        <w:t>ו</w:t>
      </w:r>
      <w:r w:rsidRPr="00CB352E">
        <w:rPr>
          <w:rFonts w:ascii="David" w:hAnsi="David" w:cs="David"/>
          <w:rtl/>
        </w:rPr>
        <w:t xml:space="preserve">ת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w:t>
      </w:r>
    </w:p>
    <w:p w14:paraId="17928DE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מערך </w:t>
      </w:r>
      <w:r w:rsidRPr="00CB352E">
        <w:rPr>
          <w:rFonts w:ascii="David" w:hAnsi="David" w:cs="David" w:hint="eastAsia"/>
          <w:rtl/>
        </w:rPr>
        <w:t>הביטחון</w:t>
      </w:r>
      <w:r w:rsidRPr="00CB352E">
        <w:rPr>
          <w:rFonts w:ascii="David" w:hAnsi="David" w:cs="David"/>
          <w:rtl/>
        </w:rPr>
        <w:t xml:space="preserve"> שומר לעצמו את הזכות לפסול כל אחד מ</w:t>
      </w:r>
      <w:r w:rsidRPr="00CB352E">
        <w:rPr>
          <w:rFonts w:ascii="David" w:hAnsi="David" w:cs="David" w:hint="eastAsia"/>
          <w:rtl/>
        </w:rPr>
        <w:t>העובדים</w:t>
      </w:r>
      <w:r w:rsidRPr="00CB352E">
        <w:rPr>
          <w:rFonts w:ascii="David" w:hAnsi="David" w:cs="David"/>
          <w:rtl/>
        </w:rPr>
        <w:t xml:space="preserve"> </w:t>
      </w:r>
      <w:r w:rsidRPr="00CB352E">
        <w:rPr>
          <w:rFonts w:ascii="David" w:hAnsi="David" w:cs="David" w:hint="eastAsia"/>
          <w:rtl/>
        </w:rPr>
        <w:t>עפ</w:t>
      </w:r>
      <w:r w:rsidRPr="00CB352E">
        <w:rPr>
          <w:rFonts w:ascii="David" w:hAnsi="David" w:cs="David"/>
          <w:rtl/>
        </w:rPr>
        <w:t xml:space="preserve">"י </w:t>
      </w:r>
      <w:r w:rsidRPr="00CB352E">
        <w:rPr>
          <w:rFonts w:ascii="David" w:hAnsi="David" w:cs="David" w:hint="eastAsia"/>
          <w:rtl/>
        </w:rPr>
        <w:t>שיקול</w:t>
      </w:r>
      <w:r w:rsidRPr="00CB352E">
        <w:rPr>
          <w:rFonts w:ascii="David" w:hAnsi="David" w:cs="David"/>
          <w:rtl/>
        </w:rPr>
        <w:t xml:space="preserve"> </w:t>
      </w:r>
      <w:r w:rsidRPr="00CB352E">
        <w:rPr>
          <w:rFonts w:ascii="David" w:hAnsi="David" w:cs="David" w:hint="eastAsia"/>
          <w:rtl/>
        </w:rPr>
        <w:t>דעתו</w:t>
      </w:r>
      <w:r w:rsidRPr="00CB352E">
        <w:rPr>
          <w:rFonts w:ascii="David" w:hAnsi="David" w:cs="David"/>
          <w:rtl/>
        </w:rPr>
        <w:t xml:space="preserve"> ללא צורך בנימוק או הסבר כלשהו והחלטתו תהיה סופית ומכרעת.</w:t>
      </w:r>
    </w:p>
    <w:p w14:paraId="6C5A24C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 עבודה ממועד קבלת המסמכים הרלוונטיים מהספק. במידה ולא התקבלה תשובה תוך 7 ימי עבודה ע"י מערך הביטחון יראה הספק כקבלת סירוב. בכל מקרה שבגלל דרישת מהימנות עובדים, הספק סבור כי צפוי עיכוב בביצוע ההתקשרות, עליו להודיע על כך מראש לעורך המכרז והמזמין, ולבקש את אישורו לדחייה כאמור.</w:t>
      </w:r>
    </w:p>
    <w:p w14:paraId="594245B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העסקה</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הינה</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הפרויקט</w:t>
      </w:r>
      <w:r w:rsidRPr="00CB352E">
        <w:rPr>
          <w:rFonts w:ascii="David" w:hAnsi="David" w:cs="David"/>
          <w:rtl/>
        </w:rPr>
        <w:t xml:space="preserve"> </w:t>
      </w:r>
      <w:r w:rsidRPr="00CB352E">
        <w:rPr>
          <w:rFonts w:ascii="David" w:hAnsi="David" w:cs="David" w:hint="eastAsia"/>
          <w:rtl/>
        </w:rPr>
        <w:t>שעבורו</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ההכשר</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אוטומטי</w:t>
      </w:r>
      <w:r w:rsidRPr="00CB352E">
        <w:rPr>
          <w:rFonts w:ascii="David" w:hAnsi="David" w:cs="David"/>
          <w:rtl/>
        </w:rPr>
        <w:t xml:space="preserve"> </w:t>
      </w:r>
      <w:r w:rsidRPr="00CB352E">
        <w:rPr>
          <w:rFonts w:ascii="David" w:hAnsi="David" w:cs="David" w:hint="eastAsia"/>
          <w:rtl/>
        </w:rPr>
        <w:t>לשיתופו</w:t>
      </w:r>
      <w:r w:rsidRPr="00CB352E">
        <w:rPr>
          <w:rFonts w:ascii="David" w:hAnsi="David" w:cs="David"/>
          <w:rtl/>
        </w:rPr>
        <w:t xml:space="preserve"> </w:t>
      </w:r>
      <w:r w:rsidRPr="00CB352E">
        <w:rPr>
          <w:rFonts w:ascii="David" w:hAnsi="David" w:cs="David" w:hint="eastAsia"/>
          <w:rtl/>
        </w:rPr>
        <w:t>בפרויקטים</w:t>
      </w:r>
      <w:r w:rsidRPr="00CB352E">
        <w:rPr>
          <w:rFonts w:ascii="David" w:hAnsi="David" w:cs="David"/>
          <w:rtl/>
        </w:rPr>
        <w:t xml:space="preserve"> </w:t>
      </w:r>
      <w:r w:rsidRPr="00CB352E">
        <w:rPr>
          <w:rFonts w:ascii="David" w:hAnsi="David" w:cs="David" w:hint="eastAsia"/>
          <w:rtl/>
        </w:rPr>
        <w:t>אחרים</w:t>
      </w:r>
      <w:r w:rsidRPr="00CB352E">
        <w:rPr>
          <w:rFonts w:ascii="David" w:hAnsi="David" w:cs="David"/>
          <w:rtl/>
        </w:rPr>
        <w:t>.</w:t>
      </w:r>
    </w:p>
    <w:p w14:paraId="5E79E395" w14:textId="77777777" w:rsidR="00805A9F" w:rsidRPr="00CB352E" w:rsidRDefault="00805A9F" w:rsidP="00423801">
      <w:pPr>
        <w:spacing w:after="120" w:line="360" w:lineRule="auto"/>
        <w:jc w:val="both"/>
        <w:rPr>
          <w:rFonts w:ascii="David" w:hAnsi="David" w:cs="David"/>
          <w:rtl/>
        </w:rPr>
      </w:pPr>
    </w:p>
    <w:p w14:paraId="051CC45E"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ספקי</w:t>
      </w:r>
      <w:r w:rsidRPr="00CB352E">
        <w:rPr>
          <w:rFonts w:ascii="David" w:hAnsi="David" w:cs="David"/>
          <w:b/>
          <w:bCs/>
          <w:u w:val="single"/>
          <w:rtl/>
        </w:rPr>
        <w:t xml:space="preserve"> </w:t>
      </w:r>
      <w:r w:rsidRPr="00CB352E">
        <w:rPr>
          <w:rFonts w:ascii="David" w:hAnsi="David" w:cs="David" w:hint="eastAsia"/>
          <w:b/>
          <w:bCs/>
          <w:u w:val="single"/>
          <w:rtl/>
        </w:rPr>
        <w:t>משנה</w:t>
      </w:r>
      <w:r w:rsidRPr="00CB352E">
        <w:rPr>
          <w:rFonts w:ascii="David" w:hAnsi="David" w:cs="David"/>
          <w:b/>
          <w:bCs/>
          <w:u w:val="single"/>
          <w:rtl/>
        </w:rPr>
        <w:t xml:space="preserve"> </w:t>
      </w:r>
      <w:r w:rsidRPr="00CB352E">
        <w:rPr>
          <w:rFonts w:ascii="David" w:hAnsi="David" w:cs="David" w:hint="eastAsia"/>
          <w:b/>
          <w:bCs/>
          <w:u w:val="single"/>
          <w:rtl/>
        </w:rPr>
        <w:t>ומיקור</w:t>
      </w:r>
      <w:r w:rsidRPr="00CB352E">
        <w:rPr>
          <w:rFonts w:ascii="David" w:hAnsi="David" w:cs="David"/>
          <w:b/>
          <w:bCs/>
          <w:u w:val="single"/>
          <w:rtl/>
        </w:rPr>
        <w:t xml:space="preserve"> </w:t>
      </w:r>
      <w:r w:rsidRPr="00CB352E">
        <w:rPr>
          <w:rFonts w:ascii="David" w:hAnsi="David" w:cs="David" w:hint="eastAsia"/>
          <w:b/>
          <w:bCs/>
          <w:u w:val="single"/>
          <w:rtl/>
        </w:rPr>
        <w:t>חוץ</w:t>
      </w:r>
    </w:p>
    <w:p w14:paraId="3BA5F99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יקבל</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ושל</w:t>
      </w:r>
      <w:r w:rsidRPr="00CB352E">
        <w:rPr>
          <w:rFonts w:ascii="David" w:hAnsi="David" w:cs="David"/>
          <w:rtl/>
        </w:rPr>
        <w:t xml:space="preserve"> </w:t>
      </w:r>
      <w:r w:rsidRPr="00CB352E">
        <w:rPr>
          <w:rFonts w:ascii="David" w:hAnsi="David" w:cs="David" w:hint="eastAsia"/>
          <w:rtl/>
        </w:rPr>
        <w:t>עורך</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להעסיק</w:t>
      </w:r>
      <w:r w:rsidRPr="00CB352E">
        <w:rPr>
          <w:rFonts w:ascii="David" w:hAnsi="David" w:cs="David"/>
          <w:rtl/>
        </w:rPr>
        <w:t xml:space="preserve"> </w:t>
      </w:r>
      <w:r w:rsidRPr="00CB352E">
        <w:rPr>
          <w:rFonts w:ascii="David" w:hAnsi="David" w:cs="David" w:hint="eastAsia"/>
          <w:rtl/>
        </w:rPr>
        <w:t>ספקי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ומיקור</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ההתייחסות</w:t>
      </w:r>
      <w:r w:rsidRPr="00CB352E">
        <w:rPr>
          <w:rFonts w:ascii="David" w:hAnsi="David" w:cs="David"/>
          <w:rtl/>
        </w:rPr>
        <w:t xml:space="preserve"> </w:t>
      </w:r>
      <w:r w:rsidRPr="00CB352E">
        <w:rPr>
          <w:rFonts w:ascii="David" w:hAnsi="David" w:cs="David" w:hint="eastAsia"/>
          <w:rtl/>
        </w:rPr>
        <w:t>למיקור</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בהתקשרות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כספק</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69647BC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הנחיות המכרז ונספח אבטחת המידע חלות הן על הספק והן על ספקי המשנה. באחריות הספק לוודא כי ספקי המשנה עומדים בכל תנאי המכרז ונספח אבטחת המידע. </w:t>
      </w:r>
    </w:p>
    <w:p w14:paraId="4EED796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מעסיק</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המפעיל</w:t>
      </w:r>
      <w:r w:rsidRPr="00CB352E">
        <w:rPr>
          <w:rFonts w:ascii="David" w:hAnsi="David" w:cs="David"/>
          <w:rtl/>
        </w:rPr>
        <w:t xml:space="preserve"> </w:t>
      </w:r>
      <w:r w:rsidRPr="00CB352E">
        <w:rPr>
          <w:rFonts w:ascii="David" w:hAnsi="David" w:cs="David" w:hint="eastAsia"/>
          <w:rtl/>
        </w:rPr>
        <w:t>ומתחזק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המחשב</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המשנה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עליו</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סעיפי</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lastRenderedPageBreak/>
        <w:t>המידע</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המשנה</w:t>
      </w:r>
      <w:r w:rsidRPr="00CB352E">
        <w:rPr>
          <w:rFonts w:ascii="David" w:hAnsi="David" w:cs="David"/>
          <w:rtl/>
        </w:rPr>
        <w:t xml:space="preserve"> </w:t>
      </w:r>
      <w:proofErr w:type="spellStart"/>
      <w:r w:rsidRPr="00CB352E">
        <w:rPr>
          <w:rFonts w:ascii="David" w:hAnsi="David" w:cs="David" w:hint="eastAsia"/>
          <w:rtl/>
        </w:rPr>
        <w:t>מחוייב</w:t>
      </w:r>
      <w:proofErr w:type="spellEnd"/>
      <w:r w:rsidRPr="00CB352E">
        <w:rPr>
          <w:rFonts w:ascii="David" w:hAnsi="David" w:cs="David"/>
          <w:rtl/>
        </w:rPr>
        <w:t xml:space="preserve"> </w:t>
      </w:r>
      <w:r w:rsidRPr="00CB352E">
        <w:rPr>
          <w:rFonts w:ascii="David" w:hAnsi="David" w:cs="David" w:hint="eastAsia"/>
          <w:rtl/>
        </w:rPr>
        <w:t>להעמיד</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יעמוד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סעיף</w:t>
      </w:r>
      <w:r w:rsidRPr="00CB352E">
        <w:rPr>
          <w:rFonts w:ascii="David" w:hAnsi="David" w:cs="David"/>
          <w:rtl/>
        </w:rPr>
        <w:t xml:space="preserve"> "נאמן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קורות</w:t>
      </w:r>
      <w:r w:rsidRPr="00CB352E">
        <w:rPr>
          <w:rFonts w:ascii="David" w:hAnsi="David" w:cs="David"/>
          <w:rtl/>
        </w:rPr>
        <w:t xml:space="preserve"> </w:t>
      </w:r>
      <w:r w:rsidRPr="00CB352E">
        <w:rPr>
          <w:rFonts w:ascii="David" w:hAnsi="David" w:cs="David" w:hint="eastAsia"/>
          <w:rtl/>
        </w:rPr>
        <w:t>חיים</w:t>
      </w:r>
      <w:r w:rsidRPr="00CB352E">
        <w:rPr>
          <w:rFonts w:ascii="David" w:hAnsi="David" w:cs="David"/>
          <w:rtl/>
        </w:rPr>
        <w:t xml:space="preserve"> </w:t>
      </w:r>
      <w:r w:rsidRPr="00CB352E">
        <w:rPr>
          <w:rFonts w:ascii="David" w:hAnsi="David" w:cs="David" w:hint="eastAsia"/>
          <w:rtl/>
        </w:rPr>
        <w:t>ואישורו</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075744C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יסודי</w:t>
      </w:r>
      <w:r w:rsidRPr="00CB352E">
        <w:rPr>
          <w:rFonts w:ascii="David" w:hAnsi="David" w:cs="David"/>
          <w:rtl/>
        </w:rPr>
        <w:t xml:space="preserve"> </w:t>
      </w:r>
      <w:r w:rsidRPr="00CB352E">
        <w:rPr>
          <w:rFonts w:ascii="David" w:hAnsi="David" w:cs="David" w:hint="eastAsia"/>
          <w:rtl/>
        </w:rPr>
        <w:t>למכרז</w:t>
      </w:r>
      <w:r w:rsidRPr="00CB352E">
        <w:rPr>
          <w:rFonts w:ascii="David" w:hAnsi="David" w:cs="David"/>
          <w:rtl/>
        </w:rPr>
        <w:t xml:space="preserve"> </w:t>
      </w:r>
      <w:r w:rsidRPr="00CB352E">
        <w:rPr>
          <w:rFonts w:ascii="David" w:hAnsi="David" w:cs="David" w:hint="eastAsia"/>
          <w:rtl/>
        </w:rPr>
        <w:t>והפרתו</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עילה</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וחילוט</w:t>
      </w:r>
      <w:r w:rsidRPr="00CB352E">
        <w:rPr>
          <w:rFonts w:ascii="David" w:hAnsi="David" w:cs="David"/>
          <w:rtl/>
        </w:rPr>
        <w:t xml:space="preserve"> </w:t>
      </w:r>
      <w:r w:rsidRPr="00CB352E">
        <w:rPr>
          <w:rFonts w:ascii="David" w:hAnsi="David" w:cs="David" w:hint="eastAsia"/>
          <w:rtl/>
        </w:rPr>
        <w:t>ערבות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39F65066" w14:textId="77777777" w:rsidR="00805A9F" w:rsidRPr="00CB352E" w:rsidRDefault="00805A9F" w:rsidP="00423801">
      <w:pPr>
        <w:spacing w:after="120" w:line="360" w:lineRule="auto"/>
        <w:jc w:val="both"/>
        <w:rPr>
          <w:rFonts w:ascii="David" w:hAnsi="David" w:cs="David"/>
          <w:rtl/>
        </w:rPr>
      </w:pPr>
    </w:p>
    <w:p w14:paraId="3977252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bookmarkStart w:id="767" w:name="_Ref78456437"/>
      <w:r w:rsidRPr="00CB352E">
        <w:rPr>
          <w:rFonts w:ascii="David" w:hAnsi="David" w:cs="David" w:hint="eastAsia"/>
          <w:b/>
          <w:bCs/>
          <w:u w:val="single"/>
          <w:rtl/>
        </w:rPr>
        <w:t>כרטיס</w:t>
      </w:r>
      <w:r w:rsidRPr="00CB352E">
        <w:rPr>
          <w:rFonts w:ascii="David" w:hAnsi="David" w:cs="David"/>
          <w:b/>
          <w:bCs/>
          <w:u w:val="single"/>
          <w:rtl/>
        </w:rPr>
        <w:t xml:space="preserve"> </w:t>
      </w:r>
      <w:r w:rsidRPr="00CB352E">
        <w:rPr>
          <w:rFonts w:ascii="David" w:hAnsi="David" w:cs="David" w:hint="eastAsia"/>
          <w:b/>
          <w:bCs/>
          <w:u w:val="single"/>
          <w:rtl/>
        </w:rPr>
        <w:t>חכם</w:t>
      </w:r>
      <w:bookmarkEnd w:id="767"/>
    </w:p>
    <w:p w14:paraId="2ADA448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העבודה</w:t>
      </w:r>
      <w:r w:rsidRPr="00CB352E">
        <w:rPr>
          <w:rFonts w:ascii="David" w:hAnsi="David" w:cs="David"/>
          <w:rtl/>
        </w:rPr>
        <w:t xml:space="preserve"> ברשת ובמערכות המחשוב של המזמין הינה באמצעות כרטיס חכם שהונפק על ידי המשרד או באמצעות כרטיס חכם שיירכש על-ידי הספק ישירות מהחברות המוסמכות להנפיק כרטיסים חכמים וזאת בהתאם להנחיית המזמין. </w:t>
      </w:r>
    </w:p>
    <w:p w14:paraId="1283E1B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הינו</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אישי</w:t>
      </w:r>
      <w:r w:rsidRPr="00CB352E">
        <w:rPr>
          <w:rFonts w:ascii="David" w:hAnsi="David" w:cs="David"/>
          <w:rtl/>
        </w:rPr>
        <w:t xml:space="preserve"> </w:t>
      </w:r>
      <w:r w:rsidRPr="00CB352E">
        <w:rPr>
          <w:rFonts w:ascii="David" w:hAnsi="David" w:cs="David" w:hint="eastAsia"/>
          <w:rtl/>
        </w:rPr>
        <w:t>לשימוש</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עבורו</w:t>
      </w:r>
      <w:r w:rsidRPr="00CB352E">
        <w:rPr>
          <w:rFonts w:ascii="David" w:hAnsi="David" w:cs="David"/>
          <w:rtl/>
        </w:rPr>
        <w:t xml:space="preserve"> </w:t>
      </w:r>
      <w:r w:rsidRPr="00CB352E">
        <w:rPr>
          <w:rFonts w:ascii="David" w:hAnsi="David" w:cs="David" w:hint="eastAsia"/>
          <w:rtl/>
        </w:rPr>
        <w:t>הונפק</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w:t>
      </w:r>
    </w:p>
    <w:p w14:paraId="6875CC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חל</w:t>
      </w:r>
      <w:r w:rsidRPr="00CB352E">
        <w:rPr>
          <w:rFonts w:ascii="David" w:hAnsi="David" w:cs="David"/>
          <w:rtl/>
        </w:rPr>
        <w:t xml:space="preserve"> </w:t>
      </w:r>
      <w:r w:rsidRPr="00CB352E">
        <w:rPr>
          <w:rFonts w:ascii="David" w:hAnsi="David" w:cs="David" w:hint="eastAsia"/>
          <w:rtl/>
        </w:rPr>
        <w:t>איסור</w:t>
      </w:r>
      <w:r w:rsidRPr="00CB352E">
        <w:rPr>
          <w:rFonts w:ascii="David" w:hAnsi="David" w:cs="David"/>
          <w:rtl/>
        </w:rPr>
        <w:t xml:space="preserve"> </w:t>
      </w:r>
      <w:r w:rsidRPr="00CB352E">
        <w:rPr>
          <w:rFonts w:ascii="David" w:hAnsi="David" w:cs="David" w:hint="eastAsia"/>
          <w:rtl/>
        </w:rPr>
        <w:t>חמור</w:t>
      </w:r>
      <w:r w:rsidRPr="00CB352E">
        <w:rPr>
          <w:rFonts w:ascii="David" w:hAnsi="David" w:cs="David"/>
          <w:rtl/>
        </w:rPr>
        <w:t xml:space="preserve"> </w:t>
      </w:r>
      <w:r w:rsidRPr="00CB352E">
        <w:rPr>
          <w:rFonts w:ascii="David" w:hAnsi="David" w:cs="David" w:hint="eastAsia"/>
          <w:rtl/>
        </w:rPr>
        <w:t>למסור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האישי</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הסיסמא</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כולל</w:t>
      </w:r>
      <w:r w:rsidRPr="00CB352E">
        <w:rPr>
          <w:rFonts w:ascii="David" w:hAnsi="David" w:cs="David"/>
          <w:rtl/>
        </w:rPr>
        <w:t xml:space="preserve"> </w:t>
      </w:r>
      <w:r w:rsidRPr="00CB352E">
        <w:rPr>
          <w:rFonts w:ascii="David" w:hAnsi="David" w:cs="David" w:hint="eastAsia"/>
          <w:rtl/>
        </w:rPr>
        <w:t>הממונים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w:t>
      </w:r>
    </w:p>
    <w:p w14:paraId="0A450A2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העברתו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לשימושו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אדם</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עברה</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המחשבים</w:t>
      </w:r>
      <w:r w:rsidRPr="00CB352E">
        <w:rPr>
          <w:rFonts w:ascii="David" w:hAnsi="David" w:cs="David"/>
          <w:rtl/>
        </w:rPr>
        <w:t xml:space="preserve"> </w:t>
      </w:r>
      <w:r w:rsidRPr="00CB352E">
        <w:rPr>
          <w:rFonts w:ascii="David" w:hAnsi="David" w:cs="David" w:hint="eastAsia"/>
          <w:rtl/>
        </w:rPr>
        <w:t>תשנ</w:t>
      </w:r>
      <w:r w:rsidRPr="00CB352E">
        <w:rPr>
          <w:rFonts w:ascii="David" w:hAnsi="David" w:cs="David"/>
          <w:rtl/>
        </w:rPr>
        <w:t xml:space="preserve">"ה (1995) </w:t>
      </w:r>
      <w:r w:rsidRPr="00CB352E">
        <w:rPr>
          <w:rFonts w:ascii="David" w:hAnsi="David" w:cs="David" w:hint="eastAsia"/>
          <w:rtl/>
        </w:rPr>
        <w:t>ומהווה</w:t>
      </w:r>
      <w:r w:rsidRPr="00CB352E">
        <w:rPr>
          <w:rFonts w:ascii="David" w:hAnsi="David" w:cs="David"/>
          <w:rtl/>
        </w:rPr>
        <w:t xml:space="preserve"> </w:t>
      </w:r>
      <w:r w:rsidRPr="00CB352E">
        <w:rPr>
          <w:rFonts w:ascii="David" w:hAnsi="David" w:cs="David" w:hint="eastAsia"/>
          <w:rtl/>
        </w:rPr>
        <w:t>עברה</w:t>
      </w:r>
      <w:r w:rsidRPr="00CB352E">
        <w:rPr>
          <w:rFonts w:ascii="David" w:hAnsi="David" w:cs="David"/>
          <w:rtl/>
        </w:rPr>
        <w:t xml:space="preserve"> </w:t>
      </w:r>
      <w:r w:rsidRPr="00CB352E">
        <w:rPr>
          <w:rFonts w:ascii="David" w:hAnsi="David" w:cs="David" w:hint="eastAsia"/>
          <w:rtl/>
        </w:rPr>
        <w:t>פלילית</w:t>
      </w:r>
      <w:r w:rsidRPr="00CB352E">
        <w:rPr>
          <w:rFonts w:ascii="David" w:hAnsi="David" w:cs="David"/>
          <w:rtl/>
        </w:rPr>
        <w:t xml:space="preserve"> </w:t>
      </w:r>
      <w:r w:rsidRPr="00CB352E">
        <w:rPr>
          <w:rFonts w:ascii="David" w:hAnsi="David" w:cs="David" w:hint="eastAsia"/>
          <w:rtl/>
        </w:rPr>
        <w:t>ומנהלתית</w:t>
      </w:r>
      <w:r w:rsidRPr="00CB352E">
        <w:rPr>
          <w:rFonts w:ascii="David" w:hAnsi="David" w:cs="David"/>
          <w:rtl/>
        </w:rPr>
        <w:t>.</w:t>
      </w:r>
    </w:p>
    <w:p w14:paraId="15A26B2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העברתו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לשימושו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אדם</w:t>
      </w:r>
      <w:r w:rsidRPr="00CB352E">
        <w:rPr>
          <w:rFonts w:ascii="David" w:hAnsi="David" w:cs="David"/>
          <w:rtl/>
        </w:rPr>
        <w:t xml:space="preserve"> </w:t>
      </w:r>
      <w:r w:rsidRPr="00CB352E">
        <w:rPr>
          <w:rFonts w:ascii="David" w:hAnsi="David" w:cs="David" w:hint="eastAsia"/>
          <w:rtl/>
        </w:rPr>
        <w:t>הדבר</w:t>
      </w:r>
      <w:r w:rsidRPr="00CB352E">
        <w:rPr>
          <w:rFonts w:ascii="David" w:hAnsi="David" w:cs="David"/>
          <w:rtl/>
        </w:rPr>
        <w:t xml:space="preserve"> </w:t>
      </w:r>
      <w:r w:rsidRPr="00CB352E">
        <w:rPr>
          <w:rFonts w:ascii="David" w:hAnsi="David" w:cs="David" w:hint="eastAsia"/>
          <w:rtl/>
        </w:rPr>
        <w:t>יכול</w:t>
      </w:r>
      <w:r w:rsidRPr="00CB352E">
        <w:rPr>
          <w:rFonts w:ascii="David" w:hAnsi="David" w:cs="David"/>
          <w:rtl/>
        </w:rPr>
        <w:t xml:space="preserve"> </w:t>
      </w:r>
      <w:r w:rsidRPr="00CB352E">
        <w:rPr>
          <w:rFonts w:ascii="David" w:hAnsi="David" w:cs="David" w:hint="eastAsia"/>
          <w:rtl/>
        </w:rPr>
        <w:t>להביא</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עבודתו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ואף</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12F4B45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לשמור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בצורה</w:t>
      </w:r>
      <w:r w:rsidRPr="00CB352E">
        <w:rPr>
          <w:rFonts w:ascii="David" w:hAnsi="David" w:cs="David"/>
          <w:rtl/>
        </w:rPr>
        <w:t xml:space="preserve"> </w:t>
      </w:r>
      <w:r w:rsidRPr="00CB352E">
        <w:rPr>
          <w:rFonts w:ascii="David" w:hAnsi="David" w:cs="David" w:hint="eastAsia"/>
          <w:rtl/>
        </w:rPr>
        <w:t>מאובטחת</w:t>
      </w:r>
      <w:r w:rsidRPr="00CB352E">
        <w:rPr>
          <w:rFonts w:ascii="David" w:hAnsi="David" w:cs="David"/>
          <w:rtl/>
        </w:rPr>
        <w:t xml:space="preserve"> </w:t>
      </w:r>
      <w:r w:rsidRPr="00CB352E">
        <w:rPr>
          <w:rFonts w:ascii="David" w:hAnsi="David" w:cs="David" w:hint="eastAsia"/>
          <w:rtl/>
        </w:rPr>
        <w:t>ולמנוע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אובדנו</w:t>
      </w:r>
      <w:r w:rsidRPr="00CB352E">
        <w:rPr>
          <w:rFonts w:ascii="David" w:hAnsi="David" w:cs="David"/>
          <w:rtl/>
        </w:rPr>
        <w:t xml:space="preserve">, </w:t>
      </w:r>
      <w:r w:rsidRPr="00CB352E">
        <w:rPr>
          <w:rFonts w:ascii="David" w:hAnsi="David" w:cs="David" w:hint="eastAsia"/>
          <w:rtl/>
        </w:rPr>
        <w:t>גניבתו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השחתתו</w:t>
      </w:r>
      <w:r w:rsidRPr="00CB352E">
        <w:rPr>
          <w:rFonts w:ascii="David" w:hAnsi="David" w:cs="David"/>
          <w:rtl/>
        </w:rPr>
        <w:t>.</w:t>
      </w:r>
    </w:p>
    <w:p w14:paraId="50B7684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לשאת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ואסור</w:t>
      </w:r>
      <w:r w:rsidRPr="00CB352E">
        <w:rPr>
          <w:rFonts w:ascii="David" w:hAnsi="David" w:cs="David"/>
          <w:rtl/>
        </w:rPr>
        <w:t xml:space="preserve"> </w:t>
      </w:r>
      <w:r w:rsidRPr="00CB352E">
        <w:rPr>
          <w:rFonts w:ascii="David" w:hAnsi="David" w:cs="David" w:hint="eastAsia"/>
          <w:rtl/>
        </w:rPr>
        <w:t>להשאיר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בקורא</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אינו</w:t>
      </w:r>
      <w:r w:rsidRPr="00CB352E">
        <w:rPr>
          <w:rFonts w:ascii="David" w:hAnsi="David" w:cs="David"/>
          <w:rtl/>
        </w:rPr>
        <w:t xml:space="preserve"> </w:t>
      </w:r>
      <w:r w:rsidRPr="00CB352E">
        <w:rPr>
          <w:rFonts w:ascii="David" w:hAnsi="David" w:cs="David" w:hint="eastAsia"/>
          <w:rtl/>
        </w:rPr>
        <w:t>ליד</w:t>
      </w:r>
      <w:r w:rsidRPr="00CB352E">
        <w:rPr>
          <w:rFonts w:ascii="David" w:hAnsi="David" w:cs="David"/>
          <w:rtl/>
        </w:rPr>
        <w:t xml:space="preserve"> </w:t>
      </w:r>
      <w:r w:rsidRPr="00CB352E">
        <w:rPr>
          <w:rFonts w:ascii="David" w:hAnsi="David" w:cs="David" w:hint="eastAsia"/>
          <w:rtl/>
        </w:rPr>
        <w:t>המחשב</w:t>
      </w:r>
      <w:r w:rsidRPr="00CB352E">
        <w:rPr>
          <w:rFonts w:ascii="David" w:hAnsi="David" w:cs="David"/>
          <w:rtl/>
        </w:rPr>
        <w:t>.</w:t>
      </w:r>
    </w:p>
    <w:p w14:paraId="2727B97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חל</w:t>
      </w:r>
      <w:r w:rsidRPr="00CB352E">
        <w:rPr>
          <w:rFonts w:ascii="David" w:hAnsi="David" w:cs="David"/>
          <w:rtl/>
        </w:rPr>
        <w:t xml:space="preserve"> </w:t>
      </w:r>
      <w:r w:rsidRPr="00CB352E">
        <w:rPr>
          <w:rFonts w:ascii="David" w:hAnsi="David" w:cs="David" w:hint="eastAsia"/>
          <w:rtl/>
        </w:rPr>
        <w:t>איסור</w:t>
      </w:r>
      <w:r w:rsidRPr="00CB352E">
        <w:rPr>
          <w:rFonts w:ascii="David" w:hAnsi="David" w:cs="David"/>
          <w:rtl/>
        </w:rPr>
        <w:t xml:space="preserve"> </w:t>
      </w:r>
      <w:r w:rsidRPr="00CB352E">
        <w:rPr>
          <w:rFonts w:ascii="David" w:hAnsi="David" w:cs="David" w:hint="eastAsia"/>
          <w:rtl/>
        </w:rPr>
        <w:t>להפקיד</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כתעודה</w:t>
      </w:r>
      <w:r w:rsidRPr="00CB352E">
        <w:rPr>
          <w:rFonts w:ascii="David" w:hAnsi="David" w:cs="David"/>
          <w:rtl/>
        </w:rPr>
        <w:t xml:space="preserve"> </w:t>
      </w:r>
      <w:r w:rsidRPr="00CB352E">
        <w:rPr>
          <w:rFonts w:ascii="David" w:hAnsi="David" w:cs="David" w:hint="eastAsia"/>
          <w:rtl/>
        </w:rPr>
        <w:t>מזהה</w:t>
      </w:r>
      <w:r w:rsidRPr="00CB352E">
        <w:rPr>
          <w:rFonts w:ascii="David" w:hAnsi="David" w:cs="David"/>
          <w:rtl/>
        </w:rPr>
        <w:t xml:space="preserve"> </w:t>
      </w:r>
      <w:r w:rsidRPr="00CB352E">
        <w:rPr>
          <w:rFonts w:ascii="David" w:hAnsi="David" w:cs="David" w:hint="eastAsia"/>
          <w:rtl/>
        </w:rPr>
        <w:t>בכניסה</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בניין</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ממשלתי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אזרחי</w:t>
      </w:r>
      <w:r w:rsidRPr="00CB352E">
        <w:rPr>
          <w:rFonts w:ascii="David" w:hAnsi="David" w:cs="David"/>
          <w:rtl/>
        </w:rPr>
        <w:t>.</w:t>
      </w:r>
    </w:p>
    <w:p w14:paraId="3A01FB7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באחריות</w:t>
      </w:r>
      <w:r w:rsidRPr="00CB352E">
        <w:rPr>
          <w:rFonts w:ascii="David" w:hAnsi="David" w:cs="David"/>
          <w:rtl/>
        </w:rPr>
        <w:t xml:space="preserve"> העובד לדווח מידית על אובדן/גניבה/השחתה של הכרטיס החכם לאגף הגנת הסייבר במשרד האוצר. </w:t>
      </w:r>
    </w:p>
    <w:p w14:paraId="7919E9A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במקרה</w:t>
      </w:r>
      <w:r w:rsidRPr="00CB352E">
        <w:rPr>
          <w:rFonts w:ascii="David" w:hAnsi="David" w:cs="David"/>
          <w:rtl/>
        </w:rPr>
        <w:t xml:space="preserve"> של אובדן, גניבה או גרימת נזק כלשהו לכרטיס החכם </w:t>
      </w:r>
      <w:r w:rsidR="00313F0D" w:rsidRPr="00CB352E">
        <w:rPr>
          <w:rFonts w:ascii="David" w:hAnsi="David" w:cs="David" w:hint="cs"/>
          <w:rtl/>
        </w:rPr>
        <w:t>ייש</w:t>
      </w:r>
      <w:r w:rsidR="00313F0D" w:rsidRPr="00CB352E">
        <w:rPr>
          <w:rFonts w:ascii="David" w:hAnsi="David" w:cs="David" w:hint="eastAsia"/>
          <w:rtl/>
        </w:rPr>
        <w:t>א</w:t>
      </w:r>
      <w:r w:rsidRPr="00CB352E">
        <w:rPr>
          <w:rFonts w:ascii="David" w:hAnsi="David" w:cs="David"/>
          <w:rtl/>
        </w:rPr>
        <w:t xml:space="preserve"> הספק בעלות הפקת כרטיס חכם חדש והמשרד יקזז את העלות מהתשלום המגיע לעובד או לחברה, בכפוף לשיקול דעתו של המשרד </w:t>
      </w:r>
      <w:r w:rsidR="00313F0D" w:rsidRPr="00CB352E">
        <w:rPr>
          <w:rFonts w:ascii="David" w:hAnsi="David" w:cs="David" w:hint="cs"/>
          <w:rtl/>
        </w:rPr>
        <w:t>בלבד. האמו</w:t>
      </w:r>
      <w:r w:rsidR="00313F0D" w:rsidRPr="00CB352E">
        <w:rPr>
          <w:rFonts w:ascii="David" w:hAnsi="David" w:cs="David" w:hint="eastAsia"/>
          <w:rtl/>
        </w:rPr>
        <w:t>ר</w:t>
      </w:r>
      <w:r w:rsidRPr="00CB352E">
        <w:rPr>
          <w:rFonts w:ascii="David" w:hAnsi="David" w:cs="David"/>
          <w:rtl/>
        </w:rPr>
        <w:t xml:space="preserve"> לעיל לא יחול במקרה של שחיקה טבעית של הכרטיס החכם, אשר נובע מעבודה סדירה.  </w:t>
      </w:r>
    </w:p>
    <w:p w14:paraId="7224FC6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בסיום</w:t>
      </w:r>
      <w:r w:rsidRPr="00CB352E">
        <w:rPr>
          <w:rFonts w:ascii="David" w:hAnsi="David" w:cs="David"/>
          <w:rtl/>
        </w:rPr>
        <w:t xml:space="preserve"> </w:t>
      </w:r>
      <w:r w:rsidR="00313F0D" w:rsidRPr="00CB352E">
        <w:rPr>
          <w:rFonts w:ascii="David" w:hAnsi="David" w:cs="David" w:hint="cs"/>
          <w:rtl/>
        </w:rPr>
        <w:t>העסקתה</w:t>
      </w:r>
      <w:r w:rsidRPr="00CB352E">
        <w:rPr>
          <w:rFonts w:ascii="David" w:hAnsi="David" w:cs="David"/>
          <w:rtl/>
        </w:rPr>
        <w:t xml:space="preserve"> במשרד האוצר יש להחזיר את הכרטיס החכם לנציג מערך הביטחון או לנציג אגף ההון האנושי באופן אישי בלבד. </w:t>
      </w:r>
    </w:p>
    <w:p w14:paraId="0FF34AA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ההסכם.</w:t>
      </w:r>
    </w:p>
    <w:p w14:paraId="038345FB" w14:textId="77777777" w:rsidR="00805A9F" w:rsidRPr="00CB352E" w:rsidRDefault="00805A9F" w:rsidP="00423801">
      <w:pPr>
        <w:spacing w:after="120" w:line="360" w:lineRule="auto"/>
        <w:jc w:val="both"/>
        <w:rPr>
          <w:rFonts w:ascii="David" w:hAnsi="David" w:cs="David"/>
        </w:rPr>
      </w:pPr>
    </w:p>
    <w:p w14:paraId="5E205DD6"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768" w:name="_Toc435374809"/>
      <w:r w:rsidRPr="00CB352E">
        <w:rPr>
          <w:rFonts w:ascii="David" w:hAnsi="David" w:cs="David"/>
          <w:b/>
          <w:bCs/>
          <w:u w:val="single"/>
          <w:rtl/>
        </w:rPr>
        <w:t>סודיות</w:t>
      </w:r>
      <w:bookmarkEnd w:id="768"/>
    </w:p>
    <w:p w14:paraId="1ABCC8A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69" w:name="_Toc411430979"/>
      <w:bookmarkStart w:id="770" w:name="_Toc411431603"/>
      <w:bookmarkStart w:id="771" w:name="_Toc411430978"/>
      <w:bookmarkStart w:id="772" w:name="_Toc411431602"/>
      <w:r w:rsidRPr="00CB352E">
        <w:rPr>
          <w:rFonts w:ascii="David" w:hAnsi="David" w:cs="David"/>
          <w:rtl/>
        </w:rPr>
        <w:t xml:space="preserve">ידוע </w:t>
      </w:r>
      <w:r w:rsidRPr="00CB352E">
        <w:rPr>
          <w:rFonts w:ascii="David" w:hAnsi="David" w:cs="David" w:hint="eastAsia"/>
          <w:rtl/>
        </w:rPr>
        <w:t>לספק</w:t>
      </w:r>
      <w:r w:rsidRPr="00CB352E">
        <w:rPr>
          <w:rFonts w:ascii="David" w:hAnsi="David" w:cs="David"/>
          <w:rtl/>
        </w:rPr>
        <w:t xml:space="preserve"> כי המידע שיתקבל במהלך מתן השירותים אצלו או אצל מי מטעמו הוא בעל רגישות מיוחדת וכי העברת המידע האמור עלולה להסב ל</w:t>
      </w:r>
      <w:r w:rsidRPr="00CB352E">
        <w:rPr>
          <w:rFonts w:ascii="David" w:hAnsi="David" w:cs="David" w:hint="eastAsia"/>
          <w:rtl/>
        </w:rPr>
        <w:t>מזמין</w:t>
      </w:r>
      <w:r w:rsidRPr="00CB352E">
        <w:rPr>
          <w:rFonts w:ascii="David" w:hAnsi="David" w:cs="David"/>
          <w:rtl/>
        </w:rPr>
        <w:t xml:space="preserve"> נזקים משמעותיים במישורים שונים. </w:t>
      </w:r>
      <w:r w:rsidRPr="00CB352E">
        <w:rPr>
          <w:rFonts w:ascii="David" w:hAnsi="David" w:cs="David" w:hint="eastAsia"/>
          <w:rtl/>
        </w:rPr>
        <w:t>הספק</w:t>
      </w:r>
      <w:r w:rsidRPr="00CB352E">
        <w:rPr>
          <w:rFonts w:ascii="David" w:hAnsi="David" w:cs="David"/>
          <w:rtl/>
        </w:rPr>
        <w:t xml:space="preserve"> מצהיר שידוע לו שכל מידע שיתקבל אצלו במהלך מתן השירותים </w:t>
      </w:r>
      <w:r w:rsidRPr="00CB352E">
        <w:rPr>
          <w:rFonts w:ascii="David" w:hAnsi="David" w:cs="David" w:hint="eastAsia"/>
          <w:rtl/>
        </w:rPr>
        <w:t>הוא</w:t>
      </w:r>
      <w:r w:rsidRPr="00CB352E">
        <w:rPr>
          <w:rFonts w:ascii="David" w:hAnsi="David" w:cs="David"/>
          <w:rtl/>
        </w:rPr>
        <w:t xml:space="preserve"> בגדר סודות מקצועיים.</w:t>
      </w:r>
      <w:bookmarkEnd w:id="769"/>
      <w:bookmarkEnd w:id="770"/>
      <w:r w:rsidRPr="00CB352E">
        <w:rPr>
          <w:rFonts w:ascii="David" w:hAnsi="David" w:cs="David"/>
          <w:rtl/>
        </w:rPr>
        <w:t xml:space="preserve"> </w:t>
      </w:r>
    </w:p>
    <w:p w14:paraId="576AE72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73" w:name="_Toc411430980"/>
      <w:bookmarkStart w:id="774" w:name="_Toc411431604"/>
      <w:r w:rsidRPr="00CB352E">
        <w:rPr>
          <w:rFonts w:ascii="David" w:hAnsi="David" w:cs="David" w:hint="eastAsia"/>
          <w:rtl/>
        </w:rPr>
        <w:t>הספק</w:t>
      </w:r>
      <w:r w:rsidRPr="00CB352E">
        <w:rPr>
          <w:rFonts w:ascii="David" w:hAnsi="David" w:cs="David"/>
          <w:rtl/>
        </w:rPr>
        <w:t xml:space="preserve"> מתחייב לשמור את המידע או </w:t>
      </w:r>
      <w:r w:rsidRPr="00CB352E">
        <w:rPr>
          <w:rFonts w:ascii="David" w:hAnsi="David" w:cs="David" w:hint="eastAsia"/>
          <w:rtl/>
        </w:rPr>
        <w:t>את</w:t>
      </w:r>
      <w:r w:rsidRPr="00CB352E">
        <w:rPr>
          <w:rFonts w:ascii="David" w:hAnsi="David" w:cs="David"/>
          <w:rtl/>
        </w:rPr>
        <w:t xml:space="preserve"> הסודות המקצועיים בסודיות מוחלטת ולא לעשות בהם כל שימוש. למען הסר ספק, ומבלי לפגוע בכלליות האמור לעיל, </w:t>
      </w:r>
      <w:r w:rsidRPr="00CB352E">
        <w:rPr>
          <w:rFonts w:ascii="David" w:hAnsi="David" w:cs="David" w:hint="eastAsia"/>
          <w:rtl/>
        </w:rPr>
        <w:t>הספק</w:t>
      </w:r>
      <w:r w:rsidRPr="00CB352E">
        <w:rPr>
          <w:rFonts w:ascii="David" w:hAnsi="David" w:cs="David"/>
          <w:rtl/>
        </w:rPr>
        <w:t xml:space="preserve"> מתחייב לא לפרסם, להעביר, להודיע, למסור או להביא לידיעת כל אדם את המידע או </w:t>
      </w:r>
      <w:r w:rsidRPr="00CB352E">
        <w:rPr>
          <w:rFonts w:ascii="David" w:hAnsi="David" w:cs="David" w:hint="eastAsia"/>
          <w:rtl/>
        </w:rPr>
        <w:t>את</w:t>
      </w:r>
      <w:r w:rsidRPr="00CB352E">
        <w:rPr>
          <w:rFonts w:ascii="David" w:hAnsi="David" w:cs="David"/>
          <w:rtl/>
        </w:rPr>
        <w:t xml:space="preserve"> הסודות המקצועיים,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תקופת</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ולאחריה</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לכך</w:t>
      </w:r>
      <w:r w:rsidRPr="00CB352E">
        <w:rPr>
          <w:rFonts w:ascii="David" w:hAnsi="David" w:cs="David"/>
          <w:rtl/>
        </w:rPr>
        <w:t xml:space="preserve"> </w:t>
      </w:r>
      <w:r w:rsidRPr="00CB352E">
        <w:rPr>
          <w:rFonts w:ascii="David" w:hAnsi="David" w:cs="David" w:hint="eastAsia"/>
          <w:rtl/>
        </w:rPr>
        <w:t>אישורו</w:t>
      </w:r>
      <w:r w:rsidRPr="00CB352E">
        <w:rPr>
          <w:rFonts w:ascii="David" w:hAnsi="David" w:cs="David"/>
          <w:rtl/>
        </w:rPr>
        <w:t xml:space="preserve"> </w:t>
      </w:r>
      <w:r w:rsidRPr="00CB352E">
        <w:rPr>
          <w:rFonts w:ascii="David" w:hAnsi="David" w:cs="David" w:hint="eastAsia"/>
          <w:rtl/>
        </w:rPr>
        <w:t>המוקדם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ובתנאים</w:t>
      </w:r>
      <w:r w:rsidRPr="00CB352E">
        <w:rPr>
          <w:rFonts w:ascii="David" w:hAnsi="David" w:cs="David"/>
          <w:rtl/>
        </w:rPr>
        <w:t xml:space="preserve"> </w:t>
      </w:r>
      <w:r w:rsidRPr="00CB352E">
        <w:rPr>
          <w:rFonts w:ascii="David" w:hAnsi="David" w:cs="David" w:hint="eastAsia"/>
          <w:rtl/>
        </w:rPr>
        <w:t>כפי</w:t>
      </w:r>
      <w:r w:rsidRPr="00CB352E">
        <w:rPr>
          <w:rFonts w:ascii="David" w:hAnsi="David" w:cs="David"/>
          <w:rtl/>
        </w:rPr>
        <w:t xml:space="preserve"> </w:t>
      </w:r>
      <w:r w:rsidRPr="00CB352E">
        <w:rPr>
          <w:rFonts w:ascii="David" w:hAnsi="David" w:cs="David" w:hint="eastAsia"/>
          <w:rtl/>
        </w:rPr>
        <w:t>שייקבעו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ידיו</w:t>
      </w:r>
      <w:r w:rsidRPr="00CB352E">
        <w:rPr>
          <w:rFonts w:ascii="David" w:hAnsi="David" w:cs="David"/>
          <w:rtl/>
        </w:rPr>
        <w:t>.</w:t>
      </w:r>
      <w:bookmarkEnd w:id="773"/>
      <w:bookmarkEnd w:id="774"/>
    </w:p>
    <w:p w14:paraId="3B32318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מתחייב לפעול על פי הוראות </w:t>
      </w:r>
      <w:r w:rsidRPr="00CB352E">
        <w:rPr>
          <w:rFonts w:ascii="David" w:hAnsi="David" w:cs="David" w:hint="eastAsia"/>
          <w:rtl/>
        </w:rPr>
        <w:t>אגף</w:t>
      </w:r>
      <w:r w:rsidRPr="00CB352E">
        <w:rPr>
          <w:rFonts w:ascii="David" w:hAnsi="David" w:cs="David"/>
          <w:rtl/>
        </w:rPr>
        <w:t xml:space="preserve"> הגנת הסייבר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0FA420D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268D263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75" w:name="_Toc411430981"/>
      <w:bookmarkStart w:id="776" w:name="_Toc411431605"/>
      <w:r w:rsidRPr="00CB352E">
        <w:rPr>
          <w:rFonts w:ascii="David" w:hAnsi="David" w:cs="David" w:hint="eastAsia"/>
          <w:rtl/>
        </w:rPr>
        <w:t>הספק</w:t>
      </w:r>
      <w:r w:rsidRPr="00CB352E">
        <w:rPr>
          <w:rFonts w:ascii="David" w:hAnsi="David" w:cs="David"/>
          <w:rtl/>
        </w:rPr>
        <w:t xml:space="preserve"> לא יעביר לכל גורם אחר שבו או עימו הוא קשור כל מידע שהוא הנוגע לשירותים, במהלך תקופת ההסכם ולאחריה, אלא אם כן ניתן לכך אישור</w:t>
      </w:r>
      <w:r w:rsidRPr="00CB352E">
        <w:rPr>
          <w:rFonts w:ascii="David" w:hAnsi="David" w:cs="David" w:hint="eastAsia"/>
          <w:rtl/>
        </w:rPr>
        <w:t>ו</w:t>
      </w:r>
      <w:r w:rsidRPr="00CB352E">
        <w:rPr>
          <w:rFonts w:ascii="David" w:hAnsi="David" w:cs="David"/>
          <w:rtl/>
        </w:rPr>
        <w:t xml:space="preserve"> המוקדם של אגף הגנת הסייבר ו/או המ</w:t>
      </w:r>
      <w:r w:rsidRPr="00CB352E">
        <w:rPr>
          <w:rFonts w:ascii="David" w:hAnsi="David" w:cs="David" w:hint="eastAsia"/>
          <w:rtl/>
        </w:rPr>
        <w:t>זמין</w:t>
      </w:r>
      <w:r w:rsidRPr="00CB352E">
        <w:rPr>
          <w:rFonts w:ascii="David" w:hAnsi="David" w:cs="David"/>
          <w:rtl/>
        </w:rPr>
        <w:t xml:space="preserve"> ובתנאים כפי שייקבעו על יד</w:t>
      </w:r>
      <w:r w:rsidRPr="00CB352E">
        <w:rPr>
          <w:rFonts w:ascii="David" w:hAnsi="David" w:cs="David" w:hint="eastAsia"/>
          <w:rtl/>
        </w:rPr>
        <w:t>ו</w:t>
      </w:r>
      <w:r w:rsidRPr="00CB352E">
        <w:rPr>
          <w:rFonts w:ascii="David" w:hAnsi="David" w:cs="David"/>
          <w:rtl/>
        </w:rPr>
        <w:t>.</w:t>
      </w:r>
      <w:bookmarkEnd w:id="775"/>
      <w:bookmarkEnd w:id="776"/>
    </w:p>
    <w:p w14:paraId="100099E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77" w:name="_Toc411430984"/>
      <w:bookmarkStart w:id="778" w:name="_Toc411431608"/>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מצהיר</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w:t>
      </w:r>
      <w:r w:rsidRPr="00CB352E">
        <w:rPr>
          <w:rFonts w:ascii="David" w:hAnsi="David" w:cs="David"/>
          <w:rtl/>
        </w:rPr>
        <w:t xml:space="preserve">', </w:t>
      </w:r>
      <w:r w:rsidRPr="00CB352E">
        <w:rPr>
          <w:rFonts w:ascii="David" w:hAnsi="David" w:cs="David" w:hint="eastAsia"/>
          <w:rtl/>
        </w:rPr>
        <w:t>סימן</w:t>
      </w:r>
      <w:r w:rsidRPr="00CB352E">
        <w:rPr>
          <w:rFonts w:ascii="David" w:hAnsi="David" w:cs="David"/>
          <w:rtl/>
        </w:rPr>
        <w:t xml:space="preserve"> </w:t>
      </w:r>
      <w:r w:rsidRPr="00CB352E">
        <w:rPr>
          <w:rFonts w:ascii="David" w:hAnsi="David" w:cs="David" w:hint="eastAsia"/>
          <w:rtl/>
        </w:rPr>
        <w:t>ה</w:t>
      </w:r>
      <w:r w:rsidRPr="00CB352E">
        <w:rPr>
          <w:rFonts w:ascii="David" w:hAnsi="David" w:cs="David"/>
          <w:rtl/>
        </w:rPr>
        <w:t>' (</w:t>
      </w:r>
      <w:r w:rsidRPr="00CB352E">
        <w:rPr>
          <w:rFonts w:ascii="David" w:hAnsi="David" w:cs="David" w:hint="eastAsia"/>
          <w:rtl/>
        </w:rPr>
        <w:t>ביטחון</w:t>
      </w:r>
      <w:r w:rsidRPr="00CB352E">
        <w:rPr>
          <w:rFonts w:ascii="David" w:hAnsi="David" w:cs="David"/>
          <w:rtl/>
        </w:rPr>
        <w:t xml:space="preserve"> </w:t>
      </w:r>
      <w:r w:rsidRPr="00CB352E">
        <w:rPr>
          <w:rFonts w:ascii="David" w:hAnsi="David" w:cs="David" w:hint="eastAsia"/>
          <w:rtl/>
        </w:rPr>
        <w:t>המדינה</w:t>
      </w:r>
      <w:r w:rsidRPr="00CB352E">
        <w:rPr>
          <w:rFonts w:ascii="David" w:hAnsi="David" w:cs="David"/>
          <w:rtl/>
        </w:rPr>
        <w:t xml:space="preserve">, </w:t>
      </w:r>
      <w:r w:rsidRPr="00CB352E">
        <w:rPr>
          <w:rFonts w:ascii="David" w:hAnsi="David" w:cs="David" w:hint="eastAsia"/>
          <w:rtl/>
        </w:rPr>
        <w:t>יחסי</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וסודות</w:t>
      </w:r>
      <w:r w:rsidRPr="00CB352E">
        <w:rPr>
          <w:rFonts w:ascii="David" w:hAnsi="David" w:cs="David"/>
          <w:rtl/>
        </w:rPr>
        <w:t xml:space="preserve"> </w:t>
      </w:r>
      <w:r w:rsidRPr="00CB352E">
        <w:rPr>
          <w:rFonts w:ascii="David" w:hAnsi="David" w:cs="David" w:hint="eastAsia"/>
          <w:rtl/>
        </w:rPr>
        <w:t>רשמיים</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העונשין</w:t>
      </w:r>
      <w:r w:rsidRPr="00CB352E">
        <w:rPr>
          <w:rFonts w:ascii="David" w:hAnsi="David" w:cs="David"/>
          <w:rtl/>
        </w:rPr>
        <w:t xml:space="preserve">, </w:t>
      </w:r>
      <w:r w:rsidRPr="00CB352E">
        <w:rPr>
          <w:rFonts w:ascii="David" w:hAnsi="David" w:cs="David" w:hint="eastAsia"/>
          <w:rtl/>
        </w:rPr>
        <w:t>תשל</w:t>
      </w:r>
      <w:r w:rsidRPr="00CB352E">
        <w:rPr>
          <w:rFonts w:ascii="David" w:hAnsi="David" w:cs="David"/>
          <w:rtl/>
        </w:rPr>
        <w:t>"</w:t>
      </w:r>
      <w:r w:rsidRPr="00CB352E">
        <w:rPr>
          <w:rFonts w:ascii="David" w:hAnsi="David" w:cs="David" w:hint="eastAsia"/>
          <w:rtl/>
        </w:rPr>
        <w:t>ז–</w:t>
      </w:r>
      <w:r w:rsidRPr="00CB352E">
        <w:rPr>
          <w:rFonts w:ascii="David" w:hAnsi="David" w:cs="David"/>
          <w:rtl/>
        </w:rPr>
        <w:t xml:space="preserve">1977 </w:t>
      </w:r>
      <w:r w:rsidRPr="00CB352E">
        <w:rPr>
          <w:rFonts w:ascii="David" w:hAnsi="David" w:cs="David" w:hint="eastAsia"/>
          <w:rtl/>
        </w:rPr>
        <w:t>ידועות</w:t>
      </w:r>
      <w:r w:rsidRPr="00CB352E">
        <w:rPr>
          <w:rFonts w:ascii="David" w:hAnsi="David" w:cs="David"/>
          <w:rtl/>
        </w:rPr>
        <w:t xml:space="preserve"> </w:t>
      </w:r>
      <w:r w:rsidRPr="00CB352E">
        <w:rPr>
          <w:rFonts w:ascii="David" w:hAnsi="David" w:cs="David" w:hint="eastAsia"/>
          <w:rtl/>
        </w:rPr>
        <w:t>לו</w:t>
      </w:r>
      <w:r w:rsidRPr="00CB352E">
        <w:rPr>
          <w:rFonts w:ascii="David" w:hAnsi="David" w:cs="David"/>
          <w:rtl/>
        </w:rPr>
        <w:t xml:space="preserve">, </w:t>
      </w:r>
      <w:r w:rsidRPr="00CB352E">
        <w:rPr>
          <w:rFonts w:ascii="David" w:hAnsi="David" w:cs="David" w:hint="eastAsia"/>
          <w:rtl/>
        </w:rPr>
        <w:t>וכי</w:t>
      </w:r>
      <w:r w:rsidRPr="00CB352E">
        <w:rPr>
          <w:rFonts w:ascii="David" w:hAnsi="David" w:cs="David"/>
          <w:rtl/>
        </w:rPr>
        <w:t xml:space="preserve"> </w:t>
      </w:r>
      <w:r w:rsidRPr="00CB352E">
        <w:rPr>
          <w:rFonts w:ascii="David" w:hAnsi="David" w:cs="David" w:hint="eastAsia"/>
          <w:rtl/>
        </w:rPr>
        <w:t>יביא</w:t>
      </w:r>
      <w:r w:rsidRPr="00CB352E">
        <w:rPr>
          <w:rFonts w:ascii="David" w:hAnsi="David" w:cs="David"/>
          <w:rtl/>
        </w:rPr>
        <w:t xml:space="preserve"> </w:t>
      </w:r>
      <w:r w:rsidRPr="00CB352E">
        <w:rPr>
          <w:rFonts w:ascii="David" w:hAnsi="David" w:cs="David" w:hint="eastAsia"/>
          <w:rtl/>
        </w:rPr>
        <w:t>לידיעת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עובדיו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שיספק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הפרת</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סודיות</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בסעיף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עלולות</w:t>
      </w:r>
      <w:r w:rsidRPr="00CB352E">
        <w:rPr>
          <w:rFonts w:ascii="David" w:hAnsi="David" w:cs="David"/>
          <w:rtl/>
        </w:rPr>
        <w:t xml:space="preserve"> </w:t>
      </w:r>
      <w:r w:rsidRPr="00CB352E">
        <w:rPr>
          <w:rFonts w:ascii="David" w:hAnsi="David" w:cs="David" w:hint="eastAsia"/>
          <w:rtl/>
        </w:rPr>
        <w:t>להוות</w:t>
      </w:r>
      <w:r w:rsidRPr="00CB352E">
        <w:rPr>
          <w:rFonts w:ascii="David" w:hAnsi="David" w:cs="David"/>
          <w:rtl/>
        </w:rPr>
        <w:t xml:space="preserve"> </w:t>
      </w:r>
      <w:r w:rsidRPr="00CB352E">
        <w:rPr>
          <w:rFonts w:ascii="David" w:hAnsi="David" w:cs="David" w:hint="eastAsia"/>
          <w:rtl/>
        </w:rPr>
        <w:t>עבירות</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בחוק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bookmarkEnd w:id="777"/>
      <w:bookmarkEnd w:id="778"/>
    </w:p>
    <w:p w14:paraId="021BE43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מצהיר</w:t>
      </w:r>
      <w:r w:rsidRPr="00CB352E">
        <w:rPr>
          <w:rFonts w:ascii="David" w:hAnsi="David" w:cs="David"/>
          <w:rtl/>
        </w:rPr>
        <w:t xml:space="preserve"> כי ההתחייבויות ההדדיות שבסעיף זה אינן מוגבלות בזמן, ואף יעמדו בתוקפן במקרה של ביטול חוזה זה.</w:t>
      </w:r>
    </w:p>
    <w:p w14:paraId="030E000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w:t>
      </w:r>
      <w:r w:rsidRPr="00CB352E">
        <w:rPr>
          <w:rFonts w:ascii="David" w:hAnsi="David" w:cs="David"/>
          <w:rtl/>
        </w:rPr>
        <w:t xml:space="preserve">אם תחול על הספק </w:t>
      </w:r>
      <w:r w:rsidRPr="00CB352E">
        <w:rPr>
          <w:rFonts w:ascii="David" w:hAnsi="David" w:cs="David" w:hint="eastAsia"/>
          <w:rtl/>
        </w:rPr>
        <w:t>ו</w:t>
      </w:r>
      <w:r w:rsidRPr="00CB352E">
        <w:rPr>
          <w:rFonts w:ascii="David" w:hAnsi="David" w:cs="David"/>
          <w:rtl/>
        </w:rPr>
        <w:t xml:space="preserve">/או עובדיו ו/או מי מטעמו חובה על פי דין לגלות מידע שהוא חייב שמירתו בסוד לפי ההסכם, הוא יודיע על כך למזמין </w:t>
      </w:r>
      <w:r w:rsidRPr="00CB352E">
        <w:rPr>
          <w:rFonts w:ascii="David" w:hAnsi="David" w:cs="David" w:hint="eastAsia"/>
          <w:rtl/>
        </w:rPr>
        <w:t>ולאגף</w:t>
      </w:r>
      <w:r w:rsidRPr="00CB352E">
        <w:rPr>
          <w:rFonts w:ascii="David" w:hAnsi="David" w:cs="David"/>
          <w:rtl/>
        </w:rPr>
        <w:t xml:space="preserve"> הגנת הסייבר מראש ובאופן </w:t>
      </w:r>
      <w:proofErr w:type="spellStart"/>
      <w:r w:rsidRPr="00CB352E">
        <w:rPr>
          <w:rFonts w:ascii="David" w:hAnsi="David" w:cs="David"/>
          <w:rtl/>
        </w:rPr>
        <w:t>מיידי</w:t>
      </w:r>
      <w:proofErr w:type="spellEnd"/>
      <w:r w:rsidRPr="00CB352E">
        <w:rPr>
          <w:rFonts w:ascii="David" w:hAnsi="David" w:cs="David"/>
          <w:rtl/>
        </w:rPr>
        <w:t>,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שביכולתו על מנת שהמידע הנמסר יישמר בסוד. אין בגילוי המידע כאמור כדי להגדירו כמידע שהפך לנחלת הכלל.</w:t>
      </w:r>
    </w:p>
    <w:p w14:paraId="4B239FF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lastRenderedPageBreak/>
        <w:t>הספק ישפה את עורך המרכז בגין כל תביעה כלפיו, או תשלום שישלם בשל גילוי מידע או שימוש במידע, שנגרם בשל הפרת סעיף זה על ידי הספק.</w:t>
      </w:r>
    </w:p>
    <w:p w14:paraId="30BC1FD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ההסכם.</w:t>
      </w:r>
    </w:p>
    <w:bookmarkEnd w:id="771"/>
    <w:bookmarkEnd w:id="772"/>
    <w:p w14:paraId="3C1E42E3" w14:textId="77777777" w:rsidR="00805A9F" w:rsidRPr="00CB352E" w:rsidRDefault="00805A9F" w:rsidP="00423801">
      <w:pPr>
        <w:spacing w:after="120" w:line="360" w:lineRule="auto"/>
        <w:jc w:val="both"/>
        <w:rPr>
          <w:rFonts w:ascii="David" w:hAnsi="David" w:cs="David"/>
        </w:rPr>
      </w:pPr>
    </w:p>
    <w:p w14:paraId="6FF8D8C0"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אישי</w:t>
      </w:r>
      <w:r w:rsidRPr="00CB352E">
        <w:rPr>
          <w:rFonts w:ascii="David" w:hAnsi="David" w:cs="David"/>
          <w:b/>
          <w:bCs/>
          <w:u w:val="single"/>
          <w:rtl/>
        </w:rPr>
        <w:t xml:space="preserve"> (מידע </w:t>
      </w:r>
      <w:r w:rsidRPr="00CB352E">
        <w:rPr>
          <w:rFonts w:ascii="David" w:hAnsi="David" w:cs="David" w:hint="eastAsia"/>
          <w:b/>
          <w:bCs/>
          <w:u w:val="single"/>
          <w:rtl/>
        </w:rPr>
        <w:t>פרטי</w:t>
      </w:r>
      <w:r w:rsidRPr="00CB352E">
        <w:rPr>
          <w:rFonts w:ascii="David" w:hAnsi="David" w:cs="David"/>
          <w:b/>
          <w:bCs/>
          <w:u w:val="single"/>
          <w:rtl/>
        </w:rPr>
        <w:t xml:space="preserve"> </w:t>
      </w:r>
      <w:r w:rsidRPr="00CB352E">
        <w:rPr>
          <w:rFonts w:ascii="David" w:hAnsi="David" w:cs="David" w:hint="eastAsia"/>
          <w:b/>
          <w:bCs/>
          <w:u w:val="single"/>
          <w:rtl/>
        </w:rPr>
        <w:t>על</w:t>
      </w:r>
      <w:r w:rsidRPr="00CB352E">
        <w:rPr>
          <w:rFonts w:ascii="David" w:hAnsi="David" w:cs="David"/>
          <w:b/>
          <w:bCs/>
          <w:u w:val="single"/>
          <w:rtl/>
        </w:rPr>
        <w:t xml:space="preserve"> </w:t>
      </w:r>
      <w:r w:rsidRPr="00CB352E">
        <w:rPr>
          <w:rFonts w:ascii="David" w:hAnsi="David" w:cs="David" w:hint="eastAsia"/>
          <w:b/>
          <w:bCs/>
          <w:u w:val="single"/>
          <w:rtl/>
        </w:rPr>
        <w:t>פי</w:t>
      </w:r>
      <w:r w:rsidRPr="00CB352E">
        <w:rPr>
          <w:rFonts w:ascii="David" w:hAnsi="David" w:cs="David"/>
          <w:b/>
          <w:bCs/>
          <w:u w:val="single"/>
          <w:rtl/>
        </w:rPr>
        <w:t xml:space="preserve"> </w:t>
      </w:r>
      <w:r w:rsidRPr="00CB352E">
        <w:rPr>
          <w:rFonts w:ascii="David" w:hAnsi="David" w:cs="David" w:hint="eastAsia"/>
          <w:b/>
          <w:bCs/>
          <w:u w:val="single"/>
          <w:rtl/>
        </w:rPr>
        <w:t>חוק</w:t>
      </w:r>
      <w:r w:rsidRPr="00CB352E">
        <w:rPr>
          <w:rFonts w:ascii="David" w:hAnsi="David" w:cs="David"/>
          <w:b/>
          <w:bCs/>
          <w:u w:val="single"/>
          <w:rtl/>
        </w:rPr>
        <w:t xml:space="preserve"> </w:t>
      </w:r>
      <w:r w:rsidRPr="00CB352E">
        <w:rPr>
          <w:rFonts w:ascii="David" w:hAnsi="David" w:cs="David" w:hint="eastAsia"/>
          <w:b/>
          <w:bCs/>
          <w:u w:val="single"/>
          <w:rtl/>
        </w:rPr>
        <w:t>הגנת</w:t>
      </w:r>
      <w:r w:rsidRPr="00CB352E">
        <w:rPr>
          <w:rFonts w:ascii="David" w:hAnsi="David" w:cs="David"/>
          <w:b/>
          <w:bCs/>
          <w:u w:val="single"/>
          <w:rtl/>
        </w:rPr>
        <w:t xml:space="preserve"> </w:t>
      </w:r>
      <w:r w:rsidRPr="00CB352E">
        <w:rPr>
          <w:rFonts w:ascii="David" w:hAnsi="David" w:cs="David" w:hint="eastAsia"/>
          <w:b/>
          <w:bCs/>
          <w:u w:val="single"/>
          <w:rtl/>
        </w:rPr>
        <w:t>הפרטיות</w:t>
      </w:r>
      <w:r w:rsidRPr="00CB352E">
        <w:rPr>
          <w:rFonts w:ascii="David" w:hAnsi="David" w:cs="David"/>
          <w:b/>
          <w:bCs/>
          <w:u w:val="single"/>
          <w:rtl/>
        </w:rPr>
        <w:t>)</w:t>
      </w:r>
    </w:p>
    <w:p w14:paraId="38A0393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וכחלק ממתן השירותים עבור משרד האוצר הספק מעבד או אוסף פרטי זיהוי אישיים ("נתונים אישיים" או "פרטים אישיים מזהים" – </w:t>
      </w:r>
      <w:r w:rsidRPr="00CB352E">
        <w:rPr>
          <w:rFonts w:ascii="David" w:hAnsi="David" w:cs="David"/>
        </w:rPr>
        <w:t>PII</w:t>
      </w:r>
      <w:r w:rsidRPr="00CB352E">
        <w:rPr>
          <w:rFonts w:ascii="David" w:hAnsi="David" w:cs="David"/>
          <w:rtl/>
        </w:rPr>
        <w:t>):</w:t>
      </w:r>
    </w:p>
    <w:p w14:paraId="75C0737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יאסוף</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עודף</w:t>
      </w:r>
      <w:r w:rsidRPr="00CB352E">
        <w:rPr>
          <w:rFonts w:ascii="David" w:hAnsi="David" w:cs="David"/>
          <w:rtl/>
        </w:rPr>
        <w:t xml:space="preserve"> </w:t>
      </w:r>
      <w:r w:rsidRPr="00CB352E">
        <w:rPr>
          <w:rFonts w:ascii="David" w:hAnsi="David" w:cs="David" w:hint="eastAsia"/>
          <w:rtl/>
        </w:rPr>
        <w:t>מעבר</w:t>
      </w:r>
      <w:r w:rsidRPr="00CB352E">
        <w:rPr>
          <w:rFonts w:ascii="David" w:hAnsi="David" w:cs="David"/>
          <w:rtl/>
        </w:rPr>
        <w:t xml:space="preserve"> </w:t>
      </w:r>
      <w:r w:rsidRPr="00CB352E">
        <w:rPr>
          <w:rFonts w:ascii="David" w:hAnsi="David" w:cs="David" w:hint="eastAsia"/>
          <w:rtl/>
        </w:rPr>
        <w:t>למידע</w:t>
      </w:r>
      <w:r w:rsidRPr="00CB352E">
        <w:rPr>
          <w:rFonts w:ascii="David" w:hAnsi="David" w:cs="David"/>
          <w:rtl/>
        </w:rPr>
        <w:t xml:space="preserve"> </w:t>
      </w:r>
      <w:r w:rsidRPr="00CB352E">
        <w:rPr>
          <w:rFonts w:ascii="David" w:hAnsi="David" w:cs="David" w:hint="eastAsia"/>
          <w:rtl/>
        </w:rPr>
        <w:t>הנדרש</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יעובד</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והנחיות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ותקנותיו</w:t>
      </w:r>
      <w:r w:rsidRPr="00CB352E">
        <w:rPr>
          <w:rFonts w:ascii="David" w:hAnsi="David" w:cs="David"/>
          <w:rtl/>
        </w:rPr>
        <w:t>.</w:t>
      </w:r>
    </w:p>
    <w:p w14:paraId="731A4656"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מנגנון</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יאפשר</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והשמדה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הנתונים</w:t>
      </w:r>
      <w:r w:rsidRPr="00CB352E">
        <w:rPr>
          <w:rFonts w:ascii="David" w:hAnsi="David" w:cs="David"/>
          <w:rtl/>
        </w:rPr>
        <w:t xml:space="preserve"> </w:t>
      </w:r>
      <w:r w:rsidRPr="00CB352E">
        <w:rPr>
          <w:rFonts w:ascii="David" w:hAnsi="David" w:cs="David" w:hint="eastAsia"/>
          <w:rtl/>
        </w:rPr>
        <w:t>האישיים</w:t>
      </w:r>
      <w:r w:rsidRPr="00CB352E">
        <w:rPr>
          <w:rFonts w:ascii="David" w:hAnsi="David" w:cs="David"/>
          <w:rtl/>
        </w:rPr>
        <w:t xml:space="preserve"> </w:t>
      </w:r>
      <w:r w:rsidRPr="00CB352E">
        <w:rPr>
          <w:rFonts w:ascii="David" w:hAnsi="David" w:cs="David" w:hint="eastAsia"/>
          <w:rtl/>
        </w:rPr>
        <w:t>המזהים</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ותועבר</w:t>
      </w:r>
      <w:r w:rsidRPr="00CB352E">
        <w:rPr>
          <w:rFonts w:ascii="David" w:hAnsi="David" w:cs="David"/>
          <w:rtl/>
        </w:rPr>
        <w:t xml:space="preserve"> </w:t>
      </w:r>
      <w:r w:rsidRPr="00CB352E">
        <w:rPr>
          <w:rFonts w:ascii="David" w:hAnsi="David" w:cs="David" w:hint="eastAsia"/>
          <w:rtl/>
        </w:rPr>
        <w:t>בקשה</w:t>
      </w:r>
      <w:r w:rsidRPr="00CB352E">
        <w:rPr>
          <w:rFonts w:ascii="David" w:hAnsi="David" w:cs="David"/>
          <w:rtl/>
        </w:rPr>
        <w:t xml:space="preserve"> </w:t>
      </w:r>
      <w:r w:rsidRPr="00CB352E">
        <w:rPr>
          <w:rFonts w:ascii="David" w:hAnsi="David" w:cs="David" w:hint="eastAsia"/>
          <w:rtl/>
        </w:rPr>
        <w:t>כזו</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לדרוש</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והשמדה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עוד</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אינה</w:t>
      </w:r>
      <w:r w:rsidRPr="00CB352E">
        <w:rPr>
          <w:rFonts w:ascii="David" w:hAnsi="David" w:cs="David"/>
          <w:rtl/>
        </w:rPr>
        <w:t xml:space="preserve"> </w:t>
      </w:r>
      <w:r w:rsidRPr="00CB352E">
        <w:rPr>
          <w:rFonts w:ascii="David" w:hAnsi="David" w:cs="David" w:hint="eastAsia"/>
          <w:rtl/>
        </w:rPr>
        <w:t>סותרת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הרגולציה</w:t>
      </w:r>
      <w:r w:rsidRPr="00CB352E">
        <w:rPr>
          <w:rFonts w:ascii="David" w:hAnsi="David" w:cs="David"/>
          <w:rtl/>
        </w:rPr>
        <w:t xml:space="preserve"> </w:t>
      </w:r>
      <w:r w:rsidRPr="00CB352E">
        <w:rPr>
          <w:rFonts w:ascii="David" w:hAnsi="David" w:cs="David" w:hint="eastAsia"/>
          <w:rtl/>
        </w:rPr>
        <w:t>שעליה</w:t>
      </w:r>
      <w:r w:rsidRPr="00CB352E">
        <w:rPr>
          <w:rFonts w:ascii="David" w:hAnsi="David" w:cs="David"/>
          <w:rtl/>
        </w:rPr>
        <w:t xml:space="preserve"> </w:t>
      </w:r>
      <w:proofErr w:type="spellStart"/>
      <w:r w:rsidRPr="00CB352E">
        <w:rPr>
          <w:rFonts w:ascii="David" w:hAnsi="David" w:cs="David" w:hint="eastAsia"/>
          <w:rtl/>
        </w:rPr>
        <w:t>מחוייב</w:t>
      </w:r>
      <w:proofErr w:type="spellEnd"/>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וקיימת</w:t>
      </w:r>
      <w:r w:rsidRPr="00CB352E">
        <w:rPr>
          <w:rFonts w:ascii="David" w:hAnsi="David" w:cs="David"/>
          <w:rtl/>
        </w:rPr>
        <w:t xml:space="preserve"> </w:t>
      </w:r>
      <w:r w:rsidRPr="00CB352E">
        <w:rPr>
          <w:rFonts w:ascii="David" w:hAnsi="David" w:cs="David" w:hint="eastAsia"/>
          <w:rtl/>
        </w:rPr>
        <w:t>רגולציה</w:t>
      </w:r>
      <w:r w:rsidRPr="00CB352E">
        <w:rPr>
          <w:rFonts w:ascii="David" w:hAnsi="David" w:cs="David"/>
          <w:rtl/>
        </w:rPr>
        <w:t xml:space="preserve"> </w:t>
      </w:r>
      <w:r w:rsidRPr="00CB352E">
        <w:rPr>
          <w:rFonts w:ascii="David" w:hAnsi="David" w:cs="David" w:hint="eastAsia"/>
          <w:rtl/>
        </w:rPr>
        <w:t>שכזאת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ליידע</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חתימת</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איזה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proofErr w:type="spellStart"/>
      <w:r w:rsidRPr="00CB352E">
        <w:rPr>
          <w:rFonts w:ascii="David" w:hAnsi="David" w:cs="David" w:hint="eastAsia"/>
          <w:rtl/>
        </w:rPr>
        <w:t>מחוייב</w:t>
      </w:r>
      <w:proofErr w:type="spellEnd"/>
      <w:r w:rsidRPr="00CB352E">
        <w:rPr>
          <w:rFonts w:ascii="David" w:hAnsi="David" w:cs="David"/>
          <w:rtl/>
        </w:rPr>
        <w:t xml:space="preserve"> </w:t>
      </w:r>
      <w:r w:rsidRPr="00CB352E">
        <w:rPr>
          <w:rFonts w:ascii="David" w:hAnsi="David" w:cs="David" w:hint="eastAsia"/>
          <w:rtl/>
        </w:rPr>
        <w:t>לשמור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הרגולציה</w:t>
      </w:r>
      <w:r w:rsidRPr="00CB352E">
        <w:rPr>
          <w:rFonts w:ascii="David" w:hAnsi="David" w:cs="David"/>
          <w:rtl/>
        </w:rPr>
        <w:t xml:space="preserve">. </w:t>
      </w:r>
      <w:r w:rsidRPr="00CB352E">
        <w:rPr>
          <w:rFonts w:ascii="David" w:hAnsi="David" w:cs="David" w:hint="eastAsia"/>
          <w:rtl/>
        </w:rPr>
        <w:t>בסיום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הצהרה</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w:t>
      </w:r>
    </w:p>
    <w:p w14:paraId="520954B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w:t>
      </w:r>
      <w:r w:rsidRPr="00CB352E">
        <w:rPr>
          <w:rFonts w:ascii="David" w:hAnsi="David" w:cs="David"/>
        </w:rPr>
        <w:t xml:space="preserve"> </w:t>
      </w:r>
      <w:r w:rsidRPr="00CB352E">
        <w:rPr>
          <w:rFonts w:ascii="David" w:hAnsi="David" w:cs="David"/>
          <w:rtl/>
        </w:rPr>
        <w:t>יתייחס</w:t>
      </w:r>
      <w:r w:rsidRPr="00CB352E">
        <w:rPr>
          <w:rFonts w:ascii="David" w:hAnsi="David" w:cs="David"/>
        </w:rPr>
        <w:t xml:space="preserve"> </w:t>
      </w:r>
      <w:r w:rsidRPr="00CB352E">
        <w:rPr>
          <w:rFonts w:ascii="David" w:hAnsi="David" w:cs="David"/>
          <w:rtl/>
        </w:rPr>
        <w:t>לכל</w:t>
      </w:r>
      <w:r w:rsidRPr="00CB352E">
        <w:rPr>
          <w:rFonts w:ascii="David" w:hAnsi="David" w:cs="David"/>
        </w:rPr>
        <w:t xml:space="preserve"> </w:t>
      </w:r>
      <w:r w:rsidRPr="00CB352E">
        <w:rPr>
          <w:rFonts w:ascii="David" w:hAnsi="David" w:cs="David"/>
          <w:rtl/>
        </w:rPr>
        <w:t>הנתונים</w:t>
      </w:r>
      <w:r w:rsidRPr="00CB352E">
        <w:rPr>
          <w:rFonts w:ascii="David" w:hAnsi="David" w:cs="David"/>
        </w:rPr>
        <w:t xml:space="preserve"> </w:t>
      </w:r>
      <w:r w:rsidRPr="00CB352E">
        <w:rPr>
          <w:rFonts w:ascii="David" w:hAnsi="David" w:cs="David"/>
          <w:rtl/>
        </w:rPr>
        <w:t>האישיים</w:t>
      </w:r>
      <w:r w:rsidRPr="00CB352E">
        <w:rPr>
          <w:rFonts w:ascii="David" w:hAnsi="David" w:cs="David"/>
        </w:rPr>
        <w:t xml:space="preserve"> </w:t>
      </w:r>
      <w:r w:rsidRPr="00CB352E">
        <w:rPr>
          <w:rFonts w:ascii="David" w:hAnsi="David" w:cs="David"/>
          <w:rtl/>
        </w:rPr>
        <w:t>שהוא</w:t>
      </w:r>
      <w:r w:rsidRPr="00CB352E">
        <w:rPr>
          <w:rFonts w:ascii="David" w:hAnsi="David" w:cs="David"/>
        </w:rPr>
        <w:t xml:space="preserve"> </w:t>
      </w:r>
      <w:r w:rsidRPr="00CB352E">
        <w:rPr>
          <w:rFonts w:ascii="David" w:hAnsi="David" w:cs="David"/>
          <w:rtl/>
        </w:rPr>
        <w:t>אוסף</w:t>
      </w:r>
      <w:r w:rsidRPr="00CB352E">
        <w:rPr>
          <w:rFonts w:ascii="David" w:hAnsi="David" w:cs="David"/>
        </w:rPr>
        <w:t xml:space="preserve"> </w:t>
      </w:r>
      <w:r w:rsidRPr="00CB352E">
        <w:rPr>
          <w:rFonts w:ascii="David" w:hAnsi="David" w:cs="David"/>
          <w:rtl/>
        </w:rPr>
        <w:t>ומעבד</w:t>
      </w:r>
      <w:r w:rsidRPr="00CB352E">
        <w:rPr>
          <w:rFonts w:ascii="David" w:hAnsi="David" w:cs="David"/>
        </w:rPr>
        <w:t xml:space="preserve"> </w:t>
      </w:r>
      <w:r w:rsidRPr="00CB352E">
        <w:rPr>
          <w:rFonts w:ascii="David" w:hAnsi="David" w:cs="David"/>
          <w:rtl/>
        </w:rPr>
        <w:t>כמידע</w:t>
      </w:r>
      <w:r w:rsidRPr="00CB352E">
        <w:rPr>
          <w:rFonts w:ascii="David" w:hAnsi="David" w:cs="David"/>
        </w:rPr>
        <w:t xml:space="preserve"> </w:t>
      </w:r>
      <w:r w:rsidRPr="00CB352E">
        <w:rPr>
          <w:rFonts w:ascii="David" w:hAnsi="David" w:cs="David"/>
          <w:rtl/>
        </w:rPr>
        <w:t>חסוי</w:t>
      </w:r>
      <w:r w:rsidRPr="00CB352E">
        <w:rPr>
          <w:rFonts w:ascii="David" w:hAnsi="David" w:cs="David"/>
        </w:rPr>
        <w:t xml:space="preserve"> </w:t>
      </w:r>
      <w:r w:rsidRPr="00CB352E">
        <w:rPr>
          <w:rFonts w:ascii="David" w:hAnsi="David" w:cs="David"/>
          <w:rtl/>
        </w:rPr>
        <w:t>ויבטיח</w:t>
      </w:r>
      <w:r w:rsidRPr="00CB352E">
        <w:rPr>
          <w:rFonts w:ascii="David" w:hAnsi="David" w:cs="David"/>
        </w:rPr>
        <w:t xml:space="preserve"> </w:t>
      </w:r>
      <w:r w:rsidRPr="00CB352E">
        <w:rPr>
          <w:rFonts w:ascii="David" w:hAnsi="David" w:cs="David"/>
          <w:rtl/>
        </w:rPr>
        <w:t>את</w:t>
      </w:r>
      <w:r w:rsidRPr="00CB352E">
        <w:rPr>
          <w:rFonts w:ascii="David" w:hAnsi="David" w:cs="David"/>
        </w:rPr>
        <w:t xml:space="preserve"> </w:t>
      </w:r>
      <w:r w:rsidRPr="00CB352E">
        <w:rPr>
          <w:rFonts w:ascii="David" w:hAnsi="David" w:cs="David"/>
          <w:rtl/>
        </w:rPr>
        <w:t>סודיות</w:t>
      </w:r>
      <w:r w:rsidRPr="00CB352E">
        <w:rPr>
          <w:rFonts w:ascii="David" w:hAnsi="David" w:cs="David"/>
        </w:rPr>
        <w:t xml:space="preserve">, </w:t>
      </w:r>
      <w:r w:rsidRPr="00CB352E">
        <w:rPr>
          <w:rFonts w:ascii="David" w:hAnsi="David" w:cs="David"/>
          <w:rtl/>
        </w:rPr>
        <w:t>שלמות וזמינות</w:t>
      </w:r>
      <w:r w:rsidRPr="00CB352E">
        <w:rPr>
          <w:rFonts w:ascii="David" w:hAnsi="David" w:cs="David"/>
        </w:rPr>
        <w:t xml:space="preserve"> </w:t>
      </w:r>
      <w:r w:rsidRPr="00CB352E">
        <w:rPr>
          <w:rFonts w:ascii="David" w:hAnsi="David" w:cs="David"/>
          <w:rtl/>
        </w:rPr>
        <w:t>הנתונים</w:t>
      </w:r>
      <w:r w:rsidRPr="00CB352E">
        <w:rPr>
          <w:rFonts w:ascii="David" w:hAnsi="David" w:cs="David"/>
        </w:rPr>
        <w:t xml:space="preserve">  </w:t>
      </w:r>
      <w:r w:rsidRPr="00CB352E">
        <w:rPr>
          <w:rFonts w:ascii="David" w:hAnsi="David" w:cs="David"/>
          <w:rtl/>
        </w:rPr>
        <w:t>כל</w:t>
      </w:r>
      <w:r w:rsidRPr="00CB352E">
        <w:rPr>
          <w:rFonts w:ascii="David" w:hAnsi="David" w:cs="David"/>
        </w:rPr>
        <w:t xml:space="preserve"> </w:t>
      </w:r>
      <w:r w:rsidRPr="00CB352E">
        <w:rPr>
          <w:rFonts w:ascii="David" w:hAnsi="David" w:cs="David"/>
          <w:rtl/>
        </w:rPr>
        <w:t>האמור</w:t>
      </w:r>
      <w:r w:rsidRPr="00CB352E">
        <w:rPr>
          <w:rFonts w:ascii="David" w:hAnsi="David" w:cs="David"/>
        </w:rPr>
        <w:t xml:space="preserve"> </w:t>
      </w:r>
      <w:r w:rsidRPr="00CB352E">
        <w:rPr>
          <w:rFonts w:ascii="David" w:hAnsi="David" w:cs="David"/>
          <w:rtl/>
        </w:rPr>
        <w:t>בנספח</w:t>
      </w:r>
      <w:r w:rsidRPr="00CB352E">
        <w:rPr>
          <w:rFonts w:ascii="David" w:hAnsi="David" w:cs="David"/>
        </w:rPr>
        <w:t xml:space="preserve"> </w:t>
      </w:r>
      <w:r w:rsidRPr="00CB352E">
        <w:rPr>
          <w:rFonts w:ascii="David" w:hAnsi="David" w:cs="David"/>
          <w:rtl/>
        </w:rPr>
        <w:t>הנחיות</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המידע</w:t>
      </w:r>
      <w:r w:rsidRPr="00CB352E">
        <w:rPr>
          <w:rFonts w:ascii="David" w:hAnsi="David" w:cs="David"/>
        </w:rPr>
        <w:t xml:space="preserve"> </w:t>
      </w:r>
      <w:r w:rsidRPr="00CB352E">
        <w:rPr>
          <w:rFonts w:ascii="David" w:hAnsi="David" w:cs="David"/>
          <w:rtl/>
        </w:rPr>
        <w:t>יחול</w:t>
      </w:r>
      <w:r w:rsidRPr="00CB352E">
        <w:rPr>
          <w:rFonts w:ascii="David" w:hAnsi="David" w:cs="David"/>
        </w:rPr>
        <w:t xml:space="preserve"> </w:t>
      </w:r>
      <w:r w:rsidRPr="00CB352E">
        <w:rPr>
          <w:rFonts w:ascii="David" w:hAnsi="David" w:cs="David"/>
          <w:rtl/>
        </w:rPr>
        <w:t>על</w:t>
      </w:r>
      <w:r w:rsidRPr="00CB352E">
        <w:rPr>
          <w:rFonts w:ascii="David" w:hAnsi="David" w:cs="David"/>
        </w:rPr>
        <w:t xml:space="preserve"> </w:t>
      </w:r>
      <w:r w:rsidRPr="00CB352E">
        <w:rPr>
          <w:rFonts w:ascii="David" w:hAnsi="David" w:cs="David"/>
          <w:rtl/>
        </w:rPr>
        <w:t>הספק</w:t>
      </w:r>
      <w:r w:rsidRPr="00CB352E">
        <w:rPr>
          <w:rFonts w:ascii="David" w:hAnsi="David" w:cs="David"/>
        </w:rPr>
        <w:t xml:space="preserve"> </w:t>
      </w:r>
      <w:r w:rsidRPr="00CB352E">
        <w:rPr>
          <w:rFonts w:ascii="David" w:hAnsi="David" w:cs="David"/>
          <w:rtl/>
        </w:rPr>
        <w:t>בעניין</w:t>
      </w:r>
      <w:r w:rsidRPr="00CB352E">
        <w:rPr>
          <w:rFonts w:ascii="David" w:hAnsi="David" w:cs="David"/>
        </w:rPr>
        <w:t xml:space="preserve"> </w:t>
      </w:r>
      <w:r w:rsidRPr="00CB352E">
        <w:rPr>
          <w:rFonts w:ascii="David" w:hAnsi="David" w:cs="David"/>
          <w:rtl/>
        </w:rPr>
        <w:t>עיבו</w:t>
      </w:r>
      <w:r w:rsidRPr="00CB352E">
        <w:rPr>
          <w:rFonts w:ascii="David" w:hAnsi="David" w:cs="David"/>
        </w:rPr>
        <w:t xml:space="preserve">' </w:t>
      </w:r>
      <w:proofErr w:type="spellStart"/>
      <w:r w:rsidRPr="00CB352E">
        <w:rPr>
          <w:rFonts w:ascii="David" w:hAnsi="David" w:cs="David"/>
          <w:rtl/>
        </w:rPr>
        <w:t>איסו</w:t>
      </w:r>
      <w:proofErr w:type="spellEnd"/>
      <w:r w:rsidRPr="00CB352E">
        <w:rPr>
          <w:rFonts w:ascii="David" w:hAnsi="David" w:cs="David"/>
          <w:rtl/>
        </w:rPr>
        <w:t>,</w:t>
      </w:r>
      <w:r w:rsidRPr="00CB352E">
        <w:rPr>
          <w:rFonts w:ascii="David" w:hAnsi="David" w:cs="David"/>
        </w:rPr>
        <w:t xml:space="preserve"> </w:t>
      </w:r>
      <w:r w:rsidRPr="00CB352E">
        <w:rPr>
          <w:rFonts w:ascii="David" w:hAnsi="David" w:cs="David"/>
          <w:rtl/>
        </w:rPr>
        <w:t>אחסון והעברת</w:t>
      </w:r>
      <w:r w:rsidRPr="00CB352E">
        <w:rPr>
          <w:rFonts w:ascii="David" w:hAnsi="David" w:cs="David"/>
        </w:rPr>
        <w:t xml:space="preserve"> </w:t>
      </w:r>
      <w:r w:rsidRPr="00CB352E">
        <w:rPr>
          <w:rFonts w:ascii="David" w:hAnsi="David" w:cs="David"/>
          <w:rtl/>
        </w:rPr>
        <w:t>נתונים</w:t>
      </w:r>
      <w:r w:rsidRPr="00CB352E">
        <w:rPr>
          <w:rFonts w:ascii="David" w:hAnsi="David" w:cs="David"/>
        </w:rPr>
        <w:t xml:space="preserve"> </w:t>
      </w:r>
      <w:r w:rsidRPr="00CB352E">
        <w:rPr>
          <w:rFonts w:ascii="David" w:hAnsi="David" w:cs="David"/>
          <w:rtl/>
        </w:rPr>
        <w:t>אישיים.</w:t>
      </w:r>
    </w:p>
    <w:p w14:paraId="4B04CE7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w:t>
      </w:r>
      <w:r w:rsidRPr="00CB352E">
        <w:rPr>
          <w:rFonts w:ascii="David" w:hAnsi="David" w:cs="David"/>
        </w:rPr>
        <w:t xml:space="preserve"> </w:t>
      </w:r>
      <w:r w:rsidRPr="00CB352E">
        <w:rPr>
          <w:rFonts w:ascii="David" w:hAnsi="David" w:cs="David"/>
          <w:rtl/>
        </w:rPr>
        <w:t>יספק</w:t>
      </w:r>
      <w:r w:rsidRPr="00CB352E">
        <w:rPr>
          <w:rFonts w:ascii="David" w:hAnsi="David" w:cs="David"/>
        </w:rPr>
        <w:t xml:space="preserve"> </w:t>
      </w:r>
      <w:r w:rsidRPr="00CB352E">
        <w:rPr>
          <w:rFonts w:ascii="David" w:hAnsi="David" w:cs="David"/>
          <w:rtl/>
        </w:rPr>
        <w:t>גישה</w:t>
      </w:r>
      <w:r w:rsidRPr="00CB352E">
        <w:rPr>
          <w:rFonts w:ascii="David" w:hAnsi="David" w:cs="David"/>
        </w:rPr>
        <w:t xml:space="preserve"> </w:t>
      </w:r>
      <w:r w:rsidRPr="00CB352E">
        <w:rPr>
          <w:rFonts w:ascii="David" w:hAnsi="David" w:cs="David"/>
          <w:rtl/>
        </w:rPr>
        <w:t>לנתונים</w:t>
      </w:r>
      <w:r w:rsidRPr="00CB352E">
        <w:rPr>
          <w:rFonts w:ascii="David" w:hAnsi="David" w:cs="David"/>
        </w:rPr>
        <w:t xml:space="preserve"> </w:t>
      </w:r>
      <w:r w:rsidRPr="00CB352E">
        <w:rPr>
          <w:rFonts w:ascii="David" w:hAnsi="David" w:cs="David"/>
          <w:rtl/>
        </w:rPr>
        <w:t>אישיים</w:t>
      </w:r>
      <w:r w:rsidRPr="00CB352E">
        <w:rPr>
          <w:rFonts w:ascii="David" w:hAnsi="David" w:cs="David"/>
        </w:rPr>
        <w:t xml:space="preserve"> </w:t>
      </w:r>
      <w:r w:rsidRPr="00CB352E">
        <w:rPr>
          <w:rFonts w:ascii="David" w:hAnsi="David" w:cs="David"/>
          <w:rtl/>
        </w:rPr>
        <w:t>או</w:t>
      </w:r>
      <w:r w:rsidRPr="00CB352E">
        <w:rPr>
          <w:rFonts w:ascii="David" w:hAnsi="David" w:cs="David"/>
        </w:rPr>
        <w:t xml:space="preserve"> </w:t>
      </w:r>
      <w:r w:rsidRPr="00CB352E">
        <w:rPr>
          <w:rFonts w:ascii="David" w:hAnsi="David" w:cs="David"/>
          <w:rtl/>
        </w:rPr>
        <w:t>יחשוף</w:t>
      </w:r>
      <w:r w:rsidRPr="00CB352E">
        <w:rPr>
          <w:rFonts w:ascii="David" w:hAnsi="David" w:cs="David"/>
        </w:rPr>
        <w:t xml:space="preserve"> </w:t>
      </w:r>
      <w:r w:rsidRPr="00CB352E">
        <w:rPr>
          <w:rFonts w:ascii="David" w:hAnsi="David" w:cs="David"/>
          <w:rtl/>
        </w:rPr>
        <w:t>אותם אלא</w:t>
      </w:r>
      <w:r w:rsidRPr="00CB352E">
        <w:rPr>
          <w:rFonts w:ascii="David" w:hAnsi="David" w:cs="David"/>
        </w:rPr>
        <w:t xml:space="preserve"> </w:t>
      </w:r>
      <w:r w:rsidRPr="00CB352E">
        <w:rPr>
          <w:rFonts w:ascii="David" w:hAnsi="David" w:cs="David"/>
          <w:rtl/>
        </w:rPr>
        <w:t>אם כן</w:t>
      </w:r>
      <w:r w:rsidRPr="00CB352E">
        <w:rPr>
          <w:rFonts w:ascii="David" w:hAnsi="David" w:cs="David"/>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1271BC72" w14:textId="77777777" w:rsidR="00805A9F" w:rsidRPr="00CB352E" w:rsidRDefault="00805A9F" w:rsidP="00423801">
      <w:pPr>
        <w:spacing w:after="120" w:line="360" w:lineRule="auto"/>
        <w:jc w:val="both"/>
        <w:rPr>
          <w:rFonts w:ascii="David" w:hAnsi="David" w:cs="David"/>
          <w:rtl/>
        </w:rPr>
      </w:pPr>
    </w:p>
    <w:p w14:paraId="305715A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779" w:name="_Toc435374819"/>
      <w:r w:rsidRPr="00CB352E">
        <w:rPr>
          <w:rFonts w:ascii="David" w:hAnsi="David" w:cs="David" w:hint="eastAsia"/>
          <w:b/>
          <w:bCs/>
          <w:u w:val="single"/>
          <w:rtl/>
        </w:rPr>
        <w:t>מאגרי</w:t>
      </w:r>
      <w:r w:rsidRPr="00CB352E">
        <w:rPr>
          <w:rFonts w:ascii="David" w:hAnsi="David" w:cs="David"/>
          <w:b/>
          <w:bCs/>
          <w:u w:val="single"/>
          <w:rtl/>
        </w:rPr>
        <w:t xml:space="preserve"> </w:t>
      </w:r>
      <w:r w:rsidRPr="00CB352E">
        <w:rPr>
          <w:rFonts w:ascii="David" w:hAnsi="David" w:cs="David" w:hint="eastAsia"/>
          <w:b/>
          <w:bCs/>
          <w:u w:val="single"/>
          <w:rtl/>
        </w:rPr>
        <w:t>מידע</w:t>
      </w:r>
      <w:bookmarkEnd w:id="779"/>
    </w:p>
    <w:p w14:paraId="17E5FF3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ובכל</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להגנת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המשפטים</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קיום</w:t>
      </w:r>
      <w:r w:rsidRPr="00CB352E">
        <w:rPr>
          <w:rFonts w:ascii="David" w:hAnsi="David" w:cs="David"/>
          <w:rtl/>
        </w:rPr>
        <w:t xml:space="preserve"> </w:t>
      </w:r>
      <w:r w:rsidRPr="00CB352E">
        <w:rPr>
          <w:rFonts w:ascii="David" w:hAnsi="David" w:cs="David" w:hint="eastAsia"/>
          <w:rtl/>
        </w:rPr>
        <w:t>הוראה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מהוות</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וההסכם</w:t>
      </w:r>
      <w:r w:rsidRPr="00CB352E">
        <w:rPr>
          <w:rFonts w:ascii="David" w:hAnsi="David" w:cs="David"/>
          <w:rtl/>
        </w:rPr>
        <w:t>.</w:t>
      </w:r>
    </w:p>
    <w:p w14:paraId="6D7C6AC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לאשר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האבטחה</w:t>
      </w:r>
      <w:r w:rsidRPr="00CB352E">
        <w:rPr>
          <w:rFonts w:ascii="David" w:hAnsi="David" w:cs="David"/>
          <w:rtl/>
        </w:rPr>
        <w:t xml:space="preserve"> </w:t>
      </w:r>
      <w:r w:rsidRPr="00CB352E">
        <w:rPr>
          <w:rFonts w:ascii="David" w:hAnsi="David" w:cs="David" w:hint="eastAsia"/>
          <w:rtl/>
        </w:rPr>
        <w:t>הפיזיים</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הננקטים</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5919E61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ינהל</w:t>
      </w:r>
      <w:r w:rsidRPr="00CB352E">
        <w:rPr>
          <w:rFonts w:ascii="David" w:hAnsi="David" w:cs="David"/>
          <w:rtl/>
        </w:rPr>
        <w:t xml:space="preserve"> </w:t>
      </w:r>
      <w:r w:rsidRPr="00CB352E">
        <w:rPr>
          <w:rFonts w:ascii="David" w:hAnsi="David" w:cs="David" w:hint="eastAsia"/>
          <w:rtl/>
        </w:rPr>
        <w:t>רשימה</w:t>
      </w:r>
      <w:r w:rsidRPr="00CB352E">
        <w:rPr>
          <w:rFonts w:ascii="David" w:hAnsi="David" w:cs="David"/>
          <w:rtl/>
        </w:rPr>
        <w:t xml:space="preserve"> </w:t>
      </w:r>
      <w:r w:rsidRPr="00CB352E">
        <w:rPr>
          <w:rFonts w:ascii="David" w:hAnsi="David" w:cs="David" w:hint="eastAsia"/>
          <w:rtl/>
        </w:rPr>
        <w:t>מעודכנת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proofErr w:type="spellStart"/>
      <w:r w:rsidRPr="00CB352E">
        <w:rPr>
          <w:rFonts w:ascii="David" w:hAnsi="David" w:cs="David" w:hint="eastAsia"/>
          <w:rtl/>
        </w:rPr>
        <w:t>מורשי</w:t>
      </w:r>
      <w:proofErr w:type="spellEnd"/>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תפקידם</w:t>
      </w:r>
      <w:r w:rsidRPr="00CB352E">
        <w:rPr>
          <w:rFonts w:ascii="David" w:hAnsi="David" w:cs="David"/>
          <w:rtl/>
        </w:rPr>
        <w:t xml:space="preserve"> </w:t>
      </w:r>
      <w:r w:rsidRPr="00CB352E">
        <w:rPr>
          <w:rFonts w:ascii="David" w:hAnsi="David" w:cs="David" w:hint="eastAsia"/>
          <w:rtl/>
        </w:rPr>
        <w:t>ופירוט</w:t>
      </w:r>
      <w:r w:rsidRPr="00CB352E">
        <w:rPr>
          <w:rFonts w:ascii="David" w:hAnsi="David" w:cs="David"/>
          <w:rtl/>
        </w:rPr>
        <w:t xml:space="preserve"> </w:t>
      </w:r>
      <w:r w:rsidRPr="00CB352E">
        <w:rPr>
          <w:rFonts w:ascii="David" w:hAnsi="David" w:cs="David" w:hint="eastAsia"/>
          <w:rtl/>
        </w:rPr>
        <w:t>הרשאותיהם</w:t>
      </w:r>
      <w:r w:rsidRPr="00CB352E">
        <w:rPr>
          <w:rFonts w:ascii="David" w:hAnsi="David" w:cs="David"/>
          <w:rtl/>
        </w:rPr>
        <w:t xml:space="preserve">, </w:t>
      </w:r>
      <w:r w:rsidRPr="00CB352E">
        <w:rPr>
          <w:rFonts w:ascii="David" w:hAnsi="David" w:cs="David" w:hint="eastAsia"/>
          <w:rtl/>
        </w:rPr>
        <w:t>רשימה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תועבר</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לשלושה</w:t>
      </w:r>
      <w:r w:rsidRPr="00CB352E">
        <w:rPr>
          <w:rFonts w:ascii="David" w:hAnsi="David" w:cs="David"/>
          <w:rtl/>
        </w:rPr>
        <w:t xml:space="preserve"> </w:t>
      </w:r>
      <w:r w:rsidRPr="00CB352E">
        <w:rPr>
          <w:rFonts w:ascii="David" w:hAnsi="David" w:cs="David" w:hint="eastAsia"/>
          <w:rtl/>
        </w:rPr>
        <w:t>חודשים</w:t>
      </w:r>
      <w:r w:rsidRPr="00CB352E">
        <w:rPr>
          <w:rFonts w:ascii="David" w:hAnsi="David" w:cs="David"/>
          <w:rtl/>
        </w:rPr>
        <w:t xml:space="preserve"> </w:t>
      </w:r>
      <w:r w:rsidRPr="00CB352E">
        <w:rPr>
          <w:rFonts w:ascii="David" w:hAnsi="David" w:cs="David" w:hint="eastAsia"/>
          <w:rtl/>
        </w:rPr>
        <w:t>למנהל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וכן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דרישה</w:t>
      </w:r>
      <w:r w:rsidRPr="00CB352E">
        <w:rPr>
          <w:rFonts w:ascii="David" w:hAnsi="David" w:cs="David"/>
          <w:rtl/>
        </w:rPr>
        <w:t xml:space="preserve"> </w:t>
      </w:r>
      <w:r w:rsidRPr="00CB352E">
        <w:rPr>
          <w:rFonts w:ascii="David" w:hAnsi="David" w:cs="David" w:hint="eastAsia"/>
          <w:rtl/>
        </w:rPr>
        <w:t>אחרת</w:t>
      </w:r>
      <w:r w:rsidRPr="00CB352E">
        <w:rPr>
          <w:rFonts w:ascii="David" w:hAnsi="David" w:cs="David"/>
          <w:rtl/>
        </w:rPr>
        <w:t>.</w:t>
      </w:r>
    </w:p>
    <w:p w14:paraId="519C82A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780" w:name="_Ref14258818"/>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 xml:space="preserve"> </w:t>
      </w:r>
      <w:r w:rsidRPr="00CB352E">
        <w:rPr>
          <w:rFonts w:ascii="David" w:hAnsi="David" w:cs="David" w:hint="eastAsia"/>
          <w:rtl/>
        </w:rPr>
        <w:t>שיוקם</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בבעלות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7C4E18E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lastRenderedPageBreak/>
        <w:t>בהתקשרות</w:t>
      </w:r>
      <w:r w:rsidRPr="00CB352E">
        <w:rPr>
          <w:rFonts w:ascii="David" w:hAnsi="David" w:cs="David"/>
          <w:rtl/>
        </w:rPr>
        <w:t xml:space="preserve"> שמשרד האוצר הינו הבעלים של המאגר: </w:t>
      </w:r>
    </w:p>
    <w:p w14:paraId="5B1DA7D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יעדכן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רשם</w:t>
      </w:r>
      <w:r w:rsidRPr="00CB352E">
        <w:rPr>
          <w:rFonts w:ascii="David" w:hAnsi="David" w:cs="David"/>
          <w:rtl/>
        </w:rPr>
        <w:t xml:space="preserve"> </w:t>
      </w:r>
      <w:r w:rsidRPr="00CB352E">
        <w:rPr>
          <w:rFonts w:ascii="David" w:hAnsi="David" w:cs="David" w:hint="eastAsia"/>
          <w:rtl/>
        </w:rPr>
        <w:t>מאגרי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הזוכה</w:t>
      </w:r>
      <w:r w:rsidRPr="00CB352E">
        <w:rPr>
          <w:rFonts w:ascii="David" w:hAnsi="David" w:cs="David"/>
          <w:rtl/>
        </w:rPr>
        <w:t xml:space="preserve"> </w:t>
      </w:r>
      <w:r w:rsidRPr="00CB352E">
        <w:rPr>
          <w:rFonts w:ascii="David" w:hAnsi="David" w:cs="David" w:hint="eastAsia"/>
          <w:rtl/>
        </w:rPr>
        <w:t>הינו</w:t>
      </w:r>
      <w:r w:rsidRPr="00CB352E">
        <w:rPr>
          <w:rFonts w:ascii="David" w:hAnsi="David" w:cs="David"/>
          <w:rtl/>
        </w:rPr>
        <w:t xml:space="preserve"> </w:t>
      </w:r>
      <w:r w:rsidRPr="00CB352E">
        <w:rPr>
          <w:rFonts w:ascii="David" w:hAnsi="David" w:cs="David" w:hint="eastAsia"/>
          <w:rtl/>
        </w:rPr>
        <w:t>מחזיק</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w:t>
      </w:r>
    </w:p>
    <w:p w14:paraId="1BBCA1D3"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ימנה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 100% </w:t>
      </w:r>
      <w:r w:rsidRPr="00CB352E">
        <w:rPr>
          <w:rFonts w:ascii="David" w:hAnsi="David" w:cs="David" w:hint="eastAsia"/>
          <w:rtl/>
        </w:rPr>
        <w:t>משרה</w:t>
      </w:r>
      <w:r w:rsidRPr="00CB352E">
        <w:rPr>
          <w:rFonts w:ascii="David" w:hAnsi="David" w:cs="David"/>
          <w:rtl/>
        </w:rPr>
        <w:t xml:space="preserve"> </w:t>
      </w:r>
      <w:r w:rsidRPr="00CB352E">
        <w:rPr>
          <w:rFonts w:ascii="David" w:hAnsi="David" w:cs="David" w:hint="eastAsia"/>
          <w:rtl/>
        </w:rPr>
        <w:t>כשהוא</w:t>
      </w:r>
      <w:r w:rsidRPr="00CB352E">
        <w:rPr>
          <w:rFonts w:ascii="David" w:hAnsi="David" w:cs="David"/>
          <w:rtl/>
        </w:rPr>
        <w:t xml:space="preserve"> </w:t>
      </w:r>
      <w:r w:rsidRPr="00CB352E">
        <w:rPr>
          <w:rFonts w:ascii="David" w:hAnsi="David" w:cs="David" w:hint="eastAsia"/>
          <w:rtl/>
        </w:rPr>
        <w:t>חבר</w:t>
      </w:r>
      <w:r w:rsidRPr="00CB352E">
        <w:rPr>
          <w:rFonts w:ascii="David" w:hAnsi="David" w:cs="David"/>
          <w:rtl/>
        </w:rPr>
        <w:t xml:space="preserve"> </w:t>
      </w:r>
      <w:r w:rsidRPr="00CB352E">
        <w:rPr>
          <w:rFonts w:ascii="David" w:hAnsi="David" w:cs="David" w:hint="eastAsia"/>
          <w:rtl/>
        </w:rPr>
        <w:t>הנהלה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בכיר</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אחריותו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במאגר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זהה</w:t>
      </w:r>
      <w:r w:rsidRPr="00CB352E">
        <w:rPr>
          <w:rFonts w:ascii="David" w:hAnsi="David" w:cs="David"/>
          <w:rtl/>
        </w:rPr>
        <w:t xml:space="preserve"> </w:t>
      </w:r>
      <w:r w:rsidRPr="00CB352E">
        <w:rPr>
          <w:rFonts w:ascii="David" w:hAnsi="David" w:cs="David" w:hint="eastAsia"/>
          <w:rtl/>
        </w:rPr>
        <w:t>לזו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2E98D06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נאמן</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המידע</w:t>
      </w:r>
      <w:r w:rsidRPr="00CB352E">
        <w:rPr>
          <w:rFonts w:ascii="David" w:hAnsi="David" w:cs="David"/>
        </w:rPr>
        <w:t xml:space="preserve"> </w:t>
      </w:r>
      <w:r w:rsidRPr="00CB352E">
        <w:rPr>
          <w:rFonts w:ascii="David" w:hAnsi="David" w:cs="David"/>
          <w:rtl/>
        </w:rPr>
        <w:t>המוגדר</w:t>
      </w:r>
      <w:r w:rsidRPr="00CB352E">
        <w:rPr>
          <w:rFonts w:ascii="David" w:hAnsi="David" w:cs="David"/>
        </w:rPr>
        <w:t xml:space="preserve"> </w:t>
      </w:r>
      <w:r w:rsidRPr="00CB352E">
        <w:rPr>
          <w:rFonts w:ascii="David" w:hAnsi="David" w:cs="David"/>
          <w:rtl/>
        </w:rPr>
        <w:t>בסעיף</w:t>
      </w:r>
      <w:r w:rsidRPr="00CB352E">
        <w:rPr>
          <w:rFonts w:ascii="David" w:hAnsi="David" w:cs="David"/>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w:t>
      </w:r>
      <w:r w:rsidR="00BB2F49">
        <w:rPr>
          <w:rFonts w:ascii="David" w:hAnsi="David" w:cs="David" w:hint="cs"/>
          <w:rtl/>
        </w:rPr>
        <w:t xml:space="preserve"> </w:t>
      </w:r>
      <w:r w:rsidRPr="00CB352E">
        <w:rPr>
          <w:rFonts w:ascii="David" w:hAnsi="David" w:cs="David"/>
          <w:rtl/>
        </w:rPr>
        <w:t>יה</w:t>
      </w:r>
      <w:r w:rsidRPr="00CB352E">
        <w:rPr>
          <w:rFonts w:ascii="David" w:hAnsi="David" w:cs="David" w:hint="eastAsia"/>
          <w:rtl/>
        </w:rPr>
        <w:t>י</w:t>
      </w:r>
      <w:r w:rsidRPr="00CB352E">
        <w:rPr>
          <w:rFonts w:ascii="David" w:hAnsi="David" w:cs="David"/>
          <w:rtl/>
        </w:rPr>
        <w:t>ה</w:t>
      </w:r>
      <w:r w:rsidRPr="00CB352E">
        <w:rPr>
          <w:rFonts w:ascii="David" w:hAnsi="David" w:cs="David"/>
        </w:rPr>
        <w:t xml:space="preserve"> </w:t>
      </w:r>
      <w:r w:rsidRPr="00CB352E">
        <w:rPr>
          <w:rFonts w:ascii="David" w:hAnsi="David" w:cs="David" w:hint="eastAsia"/>
          <w:rtl/>
        </w:rPr>
        <w:t>מנהל</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מידע</w:t>
      </w:r>
      <w:r w:rsidRPr="00CB352E">
        <w:rPr>
          <w:rFonts w:ascii="David" w:hAnsi="David" w:cs="David"/>
        </w:rPr>
        <w:t xml:space="preserve"> </w:t>
      </w:r>
      <w:r w:rsidRPr="00CB352E">
        <w:rPr>
          <w:rFonts w:ascii="David" w:hAnsi="David" w:cs="David"/>
          <w:rtl/>
        </w:rPr>
        <w:t>של</w:t>
      </w:r>
      <w:r w:rsidRPr="00CB352E">
        <w:rPr>
          <w:rFonts w:ascii="David" w:hAnsi="David" w:cs="David"/>
        </w:rPr>
        <w:t xml:space="preserve"> </w:t>
      </w:r>
      <w:r w:rsidRPr="00CB352E">
        <w:rPr>
          <w:rFonts w:ascii="David" w:hAnsi="David" w:cs="David"/>
          <w:rtl/>
        </w:rPr>
        <w:t>המאגר</w:t>
      </w:r>
      <w:r w:rsidRPr="00CB352E">
        <w:rPr>
          <w:rFonts w:ascii="David" w:hAnsi="David" w:cs="David"/>
        </w:rPr>
        <w:t xml:space="preserve"> </w:t>
      </w:r>
      <w:r w:rsidRPr="00CB352E">
        <w:rPr>
          <w:rFonts w:ascii="David" w:hAnsi="David" w:cs="David"/>
          <w:rtl/>
        </w:rPr>
        <w:t>אצל</w:t>
      </w:r>
      <w:r w:rsidRPr="00CB352E">
        <w:rPr>
          <w:rFonts w:ascii="David" w:hAnsi="David" w:cs="David"/>
        </w:rPr>
        <w:t xml:space="preserve"> </w:t>
      </w:r>
      <w:r w:rsidRPr="00CB352E">
        <w:rPr>
          <w:rFonts w:ascii="David" w:hAnsi="David" w:cs="David"/>
          <w:rtl/>
        </w:rPr>
        <w:t>הספק וידווח</w:t>
      </w:r>
      <w:r w:rsidRPr="00CB352E">
        <w:rPr>
          <w:rFonts w:ascii="David" w:hAnsi="David" w:cs="David"/>
        </w:rPr>
        <w:t xml:space="preserve"> </w:t>
      </w:r>
      <w:r w:rsidRPr="00CB352E">
        <w:rPr>
          <w:rFonts w:ascii="David" w:hAnsi="David" w:cs="David"/>
          <w:rtl/>
        </w:rPr>
        <w:t>ישרות</w:t>
      </w:r>
      <w:r w:rsidRPr="00CB352E">
        <w:rPr>
          <w:rFonts w:ascii="David" w:hAnsi="David" w:cs="David"/>
        </w:rPr>
        <w:t xml:space="preserve"> </w:t>
      </w:r>
      <w:r w:rsidRPr="00CB352E">
        <w:rPr>
          <w:rFonts w:ascii="David" w:hAnsi="David" w:cs="David"/>
          <w:rtl/>
        </w:rPr>
        <w:t>לראש</w:t>
      </w:r>
      <w:r w:rsidRPr="00CB352E">
        <w:rPr>
          <w:rFonts w:ascii="David" w:hAnsi="David" w:cs="David"/>
        </w:rPr>
        <w:t xml:space="preserve"> </w:t>
      </w:r>
      <w:r w:rsidRPr="00CB352E">
        <w:rPr>
          <w:rFonts w:ascii="David" w:hAnsi="David" w:cs="David"/>
          <w:rtl/>
        </w:rPr>
        <w:t>אגף הגנת הסייבר</w:t>
      </w:r>
      <w:r w:rsidRPr="00CB352E">
        <w:rPr>
          <w:rFonts w:ascii="David" w:hAnsi="David" w:cs="David"/>
        </w:rPr>
        <w:t xml:space="preserve"> </w:t>
      </w:r>
      <w:r w:rsidRPr="00CB352E">
        <w:rPr>
          <w:rFonts w:ascii="David" w:hAnsi="David" w:cs="David"/>
          <w:rtl/>
        </w:rPr>
        <w:t>במשרד</w:t>
      </w:r>
      <w:r w:rsidRPr="00CB352E">
        <w:rPr>
          <w:rFonts w:ascii="David" w:hAnsi="David" w:cs="David"/>
        </w:rPr>
        <w:t xml:space="preserve"> </w:t>
      </w:r>
      <w:r w:rsidRPr="00CB352E">
        <w:rPr>
          <w:rFonts w:ascii="David" w:hAnsi="David" w:cs="David"/>
          <w:rtl/>
        </w:rPr>
        <w:t>האוצר</w:t>
      </w:r>
      <w:r w:rsidRPr="00CB352E">
        <w:rPr>
          <w:rFonts w:ascii="David" w:hAnsi="David" w:cs="David"/>
        </w:rPr>
        <w:t>.</w:t>
      </w:r>
      <w:r w:rsidRPr="00CB352E">
        <w:rPr>
          <w:rFonts w:ascii="David" w:hAnsi="David" w:cs="David"/>
          <w:rtl/>
        </w:rPr>
        <w:t xml:space="preserve"> </w:t>
      </w:r>
    </w:p>
    <w:p w14:paraId="377FD47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מהמאגר</w:t>
      </w:r>
      <w:r w:rsidRPr="00CB352E">
        <w:rPr>
          <w:rFonts w:ascii="David" w:hAnsi="David" w:cs="David"/>
          <w:rtl/>
        </w:rPr>
        <w:t xml:space="preserve"> </w:t>
      </w:r>
      <w:r w:rsidRPr="00CB352E">
        <w:rPr>
          <w:rFonts w:ascii="David" w:hAnsi="David" w:cs="David" w:hint="eastAsia"/>
          <w:rtl/>
        </w:rPr>
        <w:t>דרושת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שלאגף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3E0692E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בכל</w:t>
      </w:r>
      <w:r w:rsidRPr="00CB352E">
        <w:rPr>
          <w:rFonts w:ascii="David" w:hAnsi="David" w:cs="David"/>
          <w:rtl/>
        </w:rPr>
        <w:t xml:space="preserve"> תחילת שנה </w:t>
      </w:r>
      <w:proofErr w:type="spellStart"/>
      <w:r w:rsidRPr="00CB352E">
        <w:rPr>
          <w:rFonts w:ascii="David" w:hAnsi="David" w:cs="David"/>
          <w:rtl/>
        </w:rPr>
        <w:t>קלנדרית</w:t>
      </w:r>
      <w:proofErr w:type="spellEnd"/>
      <w:r w:rsidRPr="00CB352E">
        <w:rPr>
          <w:rFonts w:ascii="David" w:hAnsi="David" w:cs="David"/>
          <w:rtl/>
        </w:rPr>
        <w:t xml:space="preserve"> הספק ישלח אישור שנתי על כך שמנהל המאגר הינו עובד של הספק, </w:t>
      </w:r>
      <w:r w:rsidRPr="00CB352E">
        <w:rPr>
          <w:rFonts w:ascii="David" w:hAnsi="David" w:cs="David" w:hint="eastAsia"/>
          <w:rtl/>
        </w:rPr>
        <w:t>האישור</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דף</w:t>
      </w:r>
      <w:r w:rsidRPr="00CB352E">
        <w:rPr>
          <w:rFonts w:ascii="David" w:hAnsi="David" w:cs="David"/>
          <w:rtl/>
        </w:rPr>
        <w:t xml:space="preserve"> </w:t>
      </w:r>
      <w:r w:rsidRPr="00CB352E">
        <w:rPr>
          <w:rFonts w:ascii="David" w:hAnsi="David" w:cs="David" w:hint="eastAsia"/>
          <w:rtl/>
        </w:rPr>
        <w:t>לוגו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ויכלול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שם</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מספר</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שם</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מס</w:t>
      </w:r>
      <w:r w:rsidRPr="00CB352E">
        <w:rPr>
          <w:rFonts w:ascii="David" w:hAnsi="David" w:cs="David"/>
          <w:rtl/>
        </w:rPr>
        <w:t xml:space="preserve"> </w:t>
      </w:r>
      <w:proofErr w:type="spellStart"/>
      <w:r w:rsidRPr="00CB352E">
        <w:rPr>
          <w:rFonts w:ascii="David" w:hAnsi="David" w:cs="David" w:hint="eastAsia"/>
          <w:rtl/>
        </w:rPr>
        <w:t>תז</w:t>
      </w:r>
      <w:proofErr w:type="spellEnd"/>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ותפקיד</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האישור</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מורשה</w:t>
      </w:r>
      <w:r w:rsidRPr="00CB352E">
        <w:rPr>
          <w:rFonts w:ascii="David" w:hAnsi="David" w:cs="David"/>
          <w:rtl/>
        </w:rPr>
        <w:t xml:space="preserve"> </w:t>
      </w:r>
      <w:r w:rsidRPr="00CB352E">
        <w:rPr>
          <w:rFonts w:ascii="David" w:hAnsi="David" w:cs="David" w:hint="eastAsia"/>
          <w:rtl/>
        </w:rPr>
        <w:t>חתימה</w:t>
      </w:r>
      <w:r w:rsidRPr="00CB352E">
        <w:rPr>
          <w:rFonts w:ascii="David" w:hAnsi="David" w:cs="David"/>
          <w:rtl/>
        </w:rPr>
        <w:t>.</w:t>
      </w:r>
    </w:p>
    <w:p w14:paraId="1D3F62B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ליידע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מהחלפת</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w:t>
      </w:r>
    </w:p>
    <w:p w14:paraId="23B9FCE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 xml:space="preserve">הספק יבטיח כי המערך הטכנולוגי שישמש את </w:t>
      </w:r>
      <w:r w:rsidRPr="00CB352E">
        <w:rPr>
          <w:rFonts w:ascii="David" w:hAnsi="David" w:cs="David" w:hint="eastAsia"/>
          <w:rtl/>
        </w:rPr>
        <w:t>מאגר</w:t>
      </w:r>
      <w:r w:rsidRPr="00CB352E">
        <w:rPr>
          <w:rFonts w:ascii="David" w:hAnsi="David" w:cs="David"/>
          <w:rtl/>
        </w:rPr>
        <w:t xml:space="preserve"> המידע,  ימזער ככל הניתן ובשים לב לחלופות טכנולוגיות מקובלות, את הסיכון לפגיעה בפרטיות</w:t>
      </w:r>
      <w:r w:rsidRPr="00CB352E">
        <w:rPr>
          <w:rFonts w:ascii="David" w:hAnsi="David" w:cs="David"/>
        </w:rPr>
        <w:t>.</w:t>
      </w:r>
    </w:p>
    <w:p w14:paraId="312863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CB352E">
        <w:rPr>
          <w:rFonts w:ascii="David" w:hAnsi="David" w:cs="David"/>
        </w:rPr>
        <w:t>.</w:t>
      </w:r>
    </w:p>
    <w:bookmarkEnd w:id="780"/>
    <w:p w14:paraId="758FD517" w14:textId="77777777" w:rsidR="00805A9F" w:rsidRPr="00CB352E" w:rsidRDefault="00805A9F" w:rsidP="00423801">
      <w:pPr>
        <w:spacing w:after="120" w:line="360" w:lineRule="auto"/>
        <w:jc w:val="both"/>
        <w:rPr>
          <w:rFonts w:ascii="David" w:hAnsi="David" w:cs="David"/>
        </w:rPr>
      </w:pPr>
    </w:p>
    <w:p w14:paraId="29EED5C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שרשרת</w:t>
      </w:r>
      <w:r w:rsidRPr="00CB352E">
        <w:rPr>
          <w:rFonts w:ascii="David" w:hAnsi="David" w:cs="David"/>
          <w:b/>
          <w:bCs/>
          <w:u w:val="single"/>
          <w:rtl/>
        </w:rPr>
        <w:t xml:space="preserve"> </w:t>
      </w:r>
      <w:r w:rsidRPr="00CB352E">
        <w:rPr>
          <w:rFonts w:ascii="David" w:hAnsi="David" w:cs="David" w:hint="eastAsia"/>
          <w:b/>
          <w:bCs/>
          <w:u w:val="single"/>
          <w:rtl/>
        </w:rPr>
        <w:t>האספקה</w:t>
      </w:r>
    </w:p>
    <w:p w14:paraId="4A8D22D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משרד</w:t>
      </w:r>
      <w:r w:rsidRPr="00CB352E">
        <w:rPr>
          <w:rFonts w:ascii="David" w:hAnsi="David" w:cs="David"/>
          <w:rtl/>
        </w:rPr>
        <w:t xml:space="preserve">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w:t>
      </w:r>
      <w:r w:rsidRPr="00CB352E">
        <w:rPr>
          <w:rFonts w:ascii="David" w:hAnsi="David" w:cs="David" w:hint="eastAsia"/>
          <w:rtl/>
        </w:rPr>
        <w:t>פוטנציאליים</w:t>
      </w:r>
      <w:r w:rsidRPr="00CB352E">
        <w:rPr>
          <w:rFonts w:ascii="David" w:hAnsi="David" w:cs="David"/>
          <w:rtl/>
        </w:rPr>
        <w:t xml:space="preserve"> </w:t>
      </w:r>
      <w:r w:rsidRPr="00CB352E">
        <w:rPr>
          <w:rFonts w:ascii="David" w:hAnsi="David" w:cs="David" w:hint="eastAsia"/>
          <w:rtl/>
        </w:rPr>
        <w:t>הנובעים</w:t>
      </w:r>
      <w:r w:rsidRPr="00CB352E">
        <w:rPr>
          <w:rFonts w:ascii="David" w:hAnsi="David" w:cs="David"/>
          <w:rtl/>
        </w:rPr>
        <w:t xml:space="preserve"> </w:t>
      </w:r>
      <w:r w:rsidRPr="00CB352E">
        <w:rPr>
          <w:rFonts w:ascii="David" w:hAnsi="David" w:cs="David" w:hint="eastAsia"/>
          <w:rtl/>
        </w:rPr>
        <w:t>מהתקשרות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היתר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הגדרת</w:t>
      </w:r>
      <w:r w:rsidRPr="00CB352E">
        <w:rPr>
          <w:rFonts w:ascii="David" w:hAnsi="David" w:cs="David"/>
          <w:rtl/>
        </w:rPr>
        <w:t xml:space="preserve"> </w:t>
      </w:r>
      <w:r w:rsidRPr="00CB352E">
        <w:rPr>
          <w:rFonts w:ascii="David" w:hAnsi="David" w:cs="David" w:hint="eastAsia"/>
          <w:rtl/>
        </w:rPr>
        <w:t>תהליכי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מאובטחים</w:t>
      </w:r>
      <w:r w:rsidRPr="00CB352E">
        <w:rPr>
          <w:rFonts w:ascii="David" w:hAnsi="David" w:cs="David"/>
          <w:rtl/>
        </w:rPr>
        <w:t xml:space="preserve"> </w:t>
      </w:r>
      <w:r w:rsidRPr="00CB352E">
        <w:rPr>
          <w:rFonts w:ascii="David" w:hAnsi="David" w:cs="David" w:hint="eastAsia"/>
          <w:rtl/>
        </w:rPr>
        <w:t>ויישום</w:t>
      </w:r>
      <w:r w:rsidRPr="00CB352E">
        <w:rPr>
          <w:rFonts w:ascii="David" w:hAnsi="David" w:cs="David"/>
          <w:rtl/>
        </w:rPr>
        <w:t xml:space="preserve"> </w:t>
      </w:r>
      <w:r w:rsidRPr="00CB352E">
        <w:rPr>
          <w:rFonts w:ascii="David" w:hAnsi="David" w:cs="David" w:hint="eastAsia"/>
          <w:rtl/>
        </w:rPr>
        <w:t>והטמעת</w:t>
      </w:r>
      <w:r w:rsidRPr="00CB352E">
        <w:rPr>
          <w:rFonts w:ascii="David" w:hAnsi="David" w:cs="David"/>
          <w:rtl/>
        </w:rPr>
        <w:t xml:space="preserve"> </w:t>
      </w:r>
      <w:r w:rsidRPr="00CB352E">
        <w:rPr>
          <w:rFonts w:ascii="David" w:hAnsi="David" w:cs="David" w:hint="eastAsia"/>
          <w:rtl/>
        </w:rPr>
        <w:t>בקרות</w:t>
      </w:r>
      <w:r w:rsidRPr="00CB352E">
        <w:rPr>
          <w:rFonts w:ascii="David" w:hAnsi="David" w:cs="David"/>
          <w:rtl/>
        </w:rPr>
        <w:t xml:space="preserve"> </w:t>
      </w:r>
      <w:r w:rsidRPr="00CB352E">
        <w:rPr>
          <w:rFonts w:ascii="David" w:hAnsi="David" w:cs="David" w:hint="eastAsia"/>
          <w:rtl/>
        </w:rPr>
        <w:t>להפחתת</w:t>
      </w:r>
      <w:r w:rsidRPr="00CB352E">
        <w:rPr>
          <w:rFonts w:ascii="David" w:hAnsi="David" w:cs="David"/>
          <w:rtl/>
        </w:rPr>
        <w:t xml:space="preserve"> </w:t>
      </w:r>
      <w:r w:rsidRPr="00CB352E">
        <w:rPr>
          <w:rFonts w:ascii="David" w:hAnsi="David" w:cs="David" w:hint="eastAsia"/>
          <w:rtl/>
        </w:rPr>
        <w:t>חשיפת</w:t>
      </w:r>
      <w:r w:rsidRPr="00CB352E">
        <w:rPr>
          <w:rFonts w:ascii="David" w:hAnsi="David" w:cs="David"/>
          <w:rtl/>
        </w:rPr>
        <w:t xml:space="preserve"> </w:t>
      </w:r>
      <w:r w:rsidRPr="00CB352E">
        <w:rPr>
          <w:rFonts w:ascii="David" w:hAnsi="David" w:cs="David" w:hint="eastAsia"/>
          <w:rtl/>
        </w:rPr>
        <w:t>הארגון</w:t>
      </w:r>
      <w:r w:rsidRPr="00CB352E">
        <w:rPr>
          <w:rFonts w:ascii="David" w:hAnsi="David" w:cs="David"/>
          <w:rtl/>
        </w:rPr>
        <w:t xml:space="preserve"> </w:t>
      </w:r>
      <w:r w:rsidRPr="00CB352E">
        <w:rPr>
          <w:rFonts w:ascii="David" w:hAnsi="David" w:cs="David" w:hint="eastAsia"/>
          <w:rtl/>
        </w:rPr>
        <w:t>לסיכוני</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בדיקה זו תתבצע טרם ההתקשרות ובמהלך ההתקשרות של המשרד עם הספק.</w:t>
      </w:r>
    </w:p>
    <w:p w14:paraId="237D83B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הבדיקה</w:t>
      </w:r>
      <w:r w:rsidRPr="00CB352E">
        <w:rPr>
          <w:rFonts w:ascii="David" w:hAnsi="David" w:cs="David"/>
          <w:rtl/>
        </w:rPr>
        <w:t xml:space="preserve"> </w:t>
      </w:r>
      <w:r w:rsidRPr="00CB352E">
        <w:rPr>
          <w:rFonts w:ascii="David" w:hAnsi="David" w:cs="David" w:hint="eastAsia"/>
          <w:rtl/>
        </w:rPr>
        <w:t>מתבצעת</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כקובץ</w:t>
      </w:r>
      <w:r w:rsidRPr="00CB352E">
        <w:rPr>
          <w:rFonts w:ascii="David" w:hAnsi="David" w:cs="David"/>
          <w:rtl/>
        </w:rPr>
        <w:t xml:space="preserve"> </w:t>
      </w:r>
      <w:r w:rsidRPr="00CB352E">
        <w:rPr>
          <w:rFonts w:ascii="David" w:hAnsi="David" w:cs="David" w:hint="eastAsia"/>
          <w:rtl/>
        </w:rPr>
        <w:t>אקסל</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להחלטת</w:t>
      </w:r>
      <w:r w:rsidRPr="00CB352E">
        <w:rPr>
          <w:rFonts w:ascii="David" w:hAnsi="David" w:cs="David"/>
          <w:rtl/>
        </w:rPr>
        <w:t xml:space="preserve"> </w:t>
      </w:r>
      <w:r w:rsidRPr="00CB352E">
        <w:rPr>
          <w:rFonts w:ascii="David" w:hAnsi="David" w:cs="David" w:hint="eastAsia"/>
          <w:rtl/>
        </w:rPr>
        <w:t>המומנה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2133E55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lastRenderedPageBreak/>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סף</w:t>
      </w:r>
      <w:r w:rsidRPr="00CB352E">
        <w:rPr>
          <w:rFonts w:ascii="David" w:hAnsi="David" w:cs="David"/>
          <w:rtl/>
        </w:rPr>
        <w:t xml:space="preserve"> </w:t>
      </w:r>
      <w:r w:rsidRPr="00CB352E">
        <w:rPr>
          <w:rFonts w:ascii="David" w:hAnsi="David" w:cs="David" w:hint="eastAsia"/>
          <w:rtl/>
        </w:rPr>
        <w:t>מקדים</w:t>
      </w:r>
      <w:r w:rsidRPr="00CB352E">
        <w:rPr>
          <w:rFonts w:ascii="David" w:hAnsi="David" w:cs="David"/>
          <w:rtl/>
        </w:rPr>
        <w:t xml:space="preserve"> </w:t>
      </w:r>
      <w:r w:rsidRPr="00CB352E">
        <w:rPr>
          <w:rFonts w:ascii="David" w:hAnsi="David" w:cs="David" w:hint="eastAsia"/>
          <w:rtl/>
        </w:rPr>
        <w:t>לתחילת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ומהווה</w:t>
      </w:r>
      <w:r w:rsidRPr="00CB352E">
        <w:rPr>
          <w:rFonts w:ascii="David" w:hAnsi="David" w:cs="David"/>
          <w:rtl/>
        </w:rPr>
        <w:t xml:space="preserve"> </w:t>
      </w:r>
      <w:r w:rsidRPr="00CB352E">
        <w:rPr>
          <w:rFonts w:ascii="David" w:hAnsi="David" w:cs="David" w:hint="eastAsia"/>
          <w:rtl/>
        </w:rPr>
        <w:t>חלק</w:t>
      </w:r>
      <w:r w:rsidRPr="00CB352E">
        <w:rPr>
          <w:rFonts w:ascii="David" w:hAnsi="David" w:cs="David"/>
          <w:rtl/>
        </w:rPr>
        <w:t xml:space="preserve"> </w:t>
      </w:r>
      <w:r w:rsidRPr="00CB352E">
        <w:rPr>
          <w:rFonts w:ascii="David" w:hAnsi="David" w:cs="David" w:hint="eastAsia"/>
          <w:rtl/>
        </w:rPr>
        <w:t>בלתי</w:t>
      </w:r>
      <w:r w:rsidRPr="00CB352E">
        <w:rPr>
          <w:rFonts w:ascii="David" w:hAnsi="David" w:cs="David"/>
          <w:rtl/>
        </w:rPr>
        <w:t xml:space="preserve"> </w:t>
      </w:r>
      <w:r w:rsidRPr="00CB352E">
        <w:rPr>
          <w:rFonts w:ascii="David" w:hAnsi="David" w:cs="David" w:hint="eastAsia"/>
          <w:rtl/>
        </w:rPr>
        <w:t>נפרד</w:t>
      </w:r>
      <w:r w:rsidRPr="00CB352E">
        <w:rPr>
          <w:rFonts w:ascii="David" w:hAnsi="David" w:cs="David"/>
          <w:rtl/>
        </w:rPr>
        <w:t xml:space="preserve"> </w:t>
      </w:r>
      <w:r w:rsidRPr="00CB352E">
        <w:rPr>
          <w:rFonts w:ascii="David" w:hAnsi="David" w:cs="David" w:hint="eastAsia"/>
          <w:rtl/>
        </w:rPr>
        <w:t>מהדרישות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w:t>
      </w:r>
    </w:p>
    <w:p w14:paraId="5EF31CB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מחדש</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והדבר</w:t>
      </w:r>
      <w:r w:rsidRPr="00CB352E">
        <w:rPr>
          <w:rFonts w:ascii="David" w:hAnsi="David" w:cs="David"/>
          <w:rtl/>
        </w:rPr>
        <w:t xml:space="preserve"> </w:t>
      </w:r>
      <w:r w:rsidRPr="00CB352E">
        <w:rPr>
          <w:rFonts w:ascii="David" w:hAnsi="David" w:cs="David" w:hint="eastAsia"/>
          <w:rtl/>
        </w:rPr>
        <w:t>עשוי</w:t>
      </w:r>
      <w:r w:rsidRPr="00CB352E">
        <w:rPr>
          <w:rFonts w:ascii="David" w:hAnsi="David" w:cs="David"/>
          <w:rtl/>
        </w:rPr>
        <w:t xml:space="preserve"> </w:t>
      </w:r>
      <w:r w:rsidRPr="00CB352E">
        <w:rPr>
          <w:rFonts w:ascii="David" w:hAnsi="David" w:cs="David" w:hint="eastAsia"/>
          <w:rtl/>
        </w:rPr>
        <w:t>לגרור</w:t>
      </w:r>
      <w:r w:rsidRPr="00CB352E">
        <w:rPr>
          <w:rFonts w:ascii="David" w:hAnsi="David" w:cs="David"/>
          <w:rtl/>
        </w:rPr>
        <w:t xml:space="preserve"> </w:t>
      </w:r>
      <w:r w:rsidRPr="00CB352E">
        <w:rPr>
          <w:rFonts w:ascii="David" w:hAnsi="David" w:cs="David" w:hint="eastAsia"/>
          <w:rtl/>
        </w:rPr>
        <w:t>עיצומים</w:t>
      </w:r>
      <w:r w:rsidRPr="00CB352E">
        <w:rPr>
          <w:rFonts w:ascii="David" w:hAnsi="David" w:cs="David"/>
          <w:rtl/>
        </w:rPr>
        <w:t xml:space="preserve"> </w:t>
      </w:r>
      <w:r w:rsidRPr="00CB352E">
        <w:rPr>
          <w:rFonts w:ascii="David" w:hAnsi="David" w:cs="David" w:hint="eastAsia"/>
          <w:rtl/>
        </w:rPr>
        <w:t>כספיים</w:t>
      </w:r>
      <w:r w:rsidRPr="00CB352E">
        <w:rPr>
          <w:rFonts w:ascii="David" w:hAnsi="David" w:cs="David"/>
          <w:rtl/>
        </w:rPr>
        <w:t xml:space="preserve"> </w:t>
      </w:r>
      <w:r w:rsidRPr="00CB352E">
        <w:rPr>
          <w:rFonts w:ascii="David" w:hAnsi="David" w:cs="David" w:hint="eastAsia"/>
          <w:rtl/>
        </w:rPr>
        <w:t>ואף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2FA182F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ייתכן</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לדרישות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6229A8C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r w:rsidRPr="00CB352E">
        <w:rPr>
          <w:rFonts w:ascii="David" w:hAnsi="David" w:cs="David"/>
          <w:rtl/>
        </w:rPr>
        <w:t xml:space="preserve"> </w:t>
      </w:r>
      <w:r w:rsidRPr="00CB352E">
        <w:rPr>
          <w:rFonts w:ascii="David" w:hAnsi="David" w:cs="David" w:hint="eastAsia"/>
          <w:rtl/>
        </w:rPr>
        <w:t>באות</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לדרישות</w:t>
      </w:r>
      <w:r w:rsidRPr="00CB352E">
        <w:rPr>
          <w:rFonts w:ascii="David" w:hAnsi="David" w:cs="David"/>
          <w:rtl/>
        </w:rPr>
        <w:t xml:space="preserve"> </w:t>
      </w:r>
      <w:r w:rsidRPr="00CB352E">
        <w:rPr>
          <w:rFonts w:ascii="David" w:hAnsi="David" w:cs="David" w:hint="eastAsia"/>
          <w:rtl/>
        </w:rPr>
        <w:t>המופיעות</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סתירה</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הדרישות</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 xml:space="preserve"> </w:t>
      </w:r>
      <w:r w:rsidRPr="00CB352E">
        <w:rPr>
          <w:rFonts w:ascii="David" w:hAnsi="David" w:cs="David" w:hint="eastAsia"/>
          <w:rtl/>
        </w:rPr>
        <w:t>המחמירה</w:t>
      </w:r>
      <w:r w:rsidRPr="00CB352E">
        <w:rPr>
          <w:rFonts w:ascii="David" w:hAnsi="David" w:cs="David"/>
          <w:rtl/>
        </w:rPr>
        <w:t xml:space="preserve"> </w:t>
      </w:r>
      <w:r w:rsidRPr="00CB352E">
        <w:rPr>
          <w:rFonts w:ascii="David" w:hAnsi="David" w:cs="David" w:hint="eastAsia"/>
          <w:rtl/>
        </w:rPr>
        <w:t>היא</w:t>
      </w:r>
      <w:r w:rsidRPr="00CB352E">
        <w:rPr>
          <w:rFonts w:ascii="David" w:hAnsi="David" w:cs="David"/>
          <w:rtl/>
        </w:rPr>
        <w:t xml:space="preserve"> </w:t>
      </w:r>
      <w:r w:rsidRPr="00CB352E">
        <w:rPr>
          <w:rFonts w:ascii="David" w:hAnsi="David" w:cs="David" w:hint="eastAsia"/>
          <w:rtl/>
        </w:rPr>
        <w:t>הקובעת</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אחרת</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33BACF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והספק עושה שימוש בספקי משנה, הספק יעדכן את הממונה על שרשרת האספקה במערך סייבר חירום וביטחון ברשימת ספקי המשנה של הספק המספקים שירותים הרלוונטיים להתקשרות. הממונה על שרשרת האספקה יקבע את סיווגו של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אחד</w:t>
      </w:r>
      <w:r w:rsidRPr="00CB352E">
        <w:rPr>
          <w:rFonts w:ascii="David" w:hAnsi="David" w:cs="David"/>
          <w:rtl/>
        </w:rPr>
        <w:t xml:space="preserve"> </w:t>
      </w:r>
      <w:r w:rsidRPr="00CB352E">
        <w:rPr>
          <w:rFonts w:ascii="David" w:hAnsi="David" w:cs="David" w:hint="eastAsia"/>
          <w:rtl/>
        </w:rPr>
        <w:t>מ</w:t>
      </w:r>
      <w:r w:rsidRPr="00CB352E">
        <w:rPr>
          <w:rFonts w:ascii="David" w:hAnsi="David" w:cs="David"/>
          <w:rtl/>
        </w:rPr>
        <w:t>ספק</w:t>
      </w:r>
      <w:r w:rsidRPr="00CB352E">
        <w:rPr>
          <w:rFonts w:ascii="David" w:hAnsi="David" w:cs="David" w:hint="eastAsia"/>
          <w:rtl/>
        </w:rPr>
        <w:t>י</w:t>
      </w:r>
      <w:r w:rsidRPr="00CB352E">
        <w:rPr>
          <w:rFonts w:ascii="David" w:hAnsi="David" w:cs="David"/>
          <w:rtl/>
        </w:rPr>
        <w:t xml:space="preserve"> המשנה, על ספק</w:t>
      </w:r>
      <w:r w:rsidRPr="00CB352E">
        <w:rPr>
          <w:rFonts w:ascii="David" w:hAnsi="David" w:cs="David" w:hint="eastAsia"/>
          <w:rtl/>
        </w:rPr>
        <w:t>י</w:t>
      </w:r>
      <w:r w:rsidRPr="00CB352E">
        <w:rPr>
          <w:rFonts w:ascii="David" w:hAnsi="David" w:cs="David"/>
          <w:rtl/>
        </w:rPr>
        <w:t xml:space="preserve"> המשנה לעמוד בסעיף שרשרת האספקה. באחריות הספק לוודא כי ספקי המשנה שלו עובדים בהנחיה.</w:t>
      </w:r>
    </w:p>
    <w:p w14:paraId="5368143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הממונה</w:t>
      </w:r>
      <w:r w:rsidRPr="00CB352E">
        <w:rPr>
          <w:rFonts w:ascii="David" w:hAnsi="David" w:cs="David"/>
          <w:rtl/>
        </w:rPr>
        <w:t xml:space="preserve">  על שרשרת האספקה במערך הביטחון במשרד האוצר קבע כי סיווגו של הספק במכרז הוא:  ספק ברמה </w:t>
      </w:r>
      <w:r w:rsidRPr="00CB352E">
        <w:rPr>
          <w:rFonts w:ascii="David" w:hAnsi="David" w:cs="David"/>
        </w:rPr>
        <w:t>A</w:t>
      </w:r>
      <w:r w:rsidRPr="00CB352E">
        <w:rPr>
          <w:rFonts w:ascii="David" w:hAnsi="David" w:cs="David"/>
          <w:rtl/>
        </w:rPr>
        <w:t xml:space="preserve"> </w:t>
      </w:r>
      <w:r w:rsidRPr="00CB352E">
        <w:rPr>
          <w:rFonts w:ascii="David" w:hAnsi="David" w:cs="David"/>
        </w:rPr>
        <w:t>)</w:t>
      </w:r>
      <w:r w:rsidRPr="00CB352E">
        <w:rPr>
          <w:rFonts w:ascii="David" w:hAnsi="David" w:cs="David" w:hint="eastAsia"/>
          <w:rtl/>
        </w:rPr>
        <w:t>פלטינה</w:t>
      </w:r>
      <w:r w:rsidRPr="00CB352E">
        <w:rPr>
          <w:rFonts w:ascii="David" w:hAnsi="David" w:cs="David"/>
        </w:rPr>
        <w:t>(</w:t>
      </w:r>
      <w:r w:rsidRPr="00CB352E">
        <w:rPr>
          <w:rFonts w:ascii="David" w:hAnsi="David" w:cs="David"/>
          <w:rtl/>
        </w:rPr>
        <w:t xml:space="preserve">  .  ובעל רמת</w:t>
      </w:r>
      <w:r w:rsidRPr="00CB352E">
        <w:rPr>
          <w:rFonts w:ascii="David" w:hAnsi="David" w:cs="David"/>
        </w:rPr>
        <w:t xml:space="preserve"> </w:t>
      </w:r>
      <w:r w:rsidRPr="00CB352E">
        <w:rPr>
          <w:rFonts w:ascii="David" w:hAnsi="David" w:cs="David" w:hint="eastAsia"/>
          <w:rtl/>
        </w:rPr>
        <w:t>סיכון</w:t>
      </w:r>
      <w:r w:rsidRPr="00CB352E">
        <w:rPr>
          <w:rFonts w:ascii="David" w:hAnsi="David" w:cs="David"/>
        </w:rPr>
        <w:t xml:space="preserve"> </w:t>
      </w:r>
      <w:r w:rsidRPr="00CB352E">
        <w:rPr>
          <w:rFonts w:ascii="David" w:hAnsi="David" w:cs="David" w:hint="eastAsia"/>
          <w:rtl/>
        </w:rPr>
        <w:t>משמעותי</w:t>
      </w:r>
      <w:r w:rsidRPr="00CB352E">
        <w:rPr>
          <w:rFonts w:ascii="David" w:hAnsi="David" w:cs="David"/>
        </w:rPr>
        <w:t xml:space="preserve"> </w:t>
      </w:r>
      <w:r w:rsidRPr="00CB352E">
        <w:rPr>
          <w:rFonts w:ascii="David" w:hAnsi="David" w:cs="David" w:hint="eastAsia"/>
          <w:rtl/>
        </w:rPr>
        <w:t>למשרד</w:t>
      </w:r>
      <w:r w:rsidRPr="00CB352E">
        <w:rPr>
          <w:rFonts w:ascii="David" w:hAnsi="David" w:cs="David"/>
          <w:rtl/>
        </w:rPr>
        <w:t xml:space="preserve"> (רמה 2) </w:t>
      </w:r>
    </w:p>
    <w:p w14:paraId="5ADC65B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בהתאם</w:t>
      </w:r>
      <w:r w:rsidRPr="00CB352E">
        <w:rPr>
          <w:rFonts w:ascii="David" w:hAnsi="David" w:cs="David"/>
          <w:rtl/>
        </w:rPr>
        <w:t xml:space="preserve"> להגדרת סיווג הספק ורמת הסיכון הספק ימלא את הסעיפים דרישות רוחביות לפי רמת סיכון </w:t>
      </w:r>
    </w:p>
    <w:p w14:paraId="5436C7E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המענה</w:t>
      </w:r>
      <w:r w:rsidRPr="00CB352E">
        <w:rPr>
          <w:rFonts w:ascii="David" w:hAnsi="David" w:cs="David"/>
          <w:rtl/>
        </w:rPr>
        <w:t xml:space="preserve"> </w:t>
      </w:r>
      <w:r w:rsidRPr="00CB352E">
        <w:rPr>
          <w:rFonts w:ascii="David" w:hAnsi="David" w:cs="David" w:hint="eastAsia"/>
          <w:rtl/>
        </w:rPr>
        <w:t>למודלים</w:t>
      </w:r>
      <w:r w:rsidRPr="00CB352E">
        <w:rPr>
          <w:rFonts w:ascii="David" w:hAnsi="David" w:cs="David"/>
          <w:rtl/>
        </w:rPr>
        <w:t xml:space="preserve"> </w:t>
      </w:r>
      <w:r w:rsidRPr="00CB352E">
        <w:rPr>
          <w:rFonts w:ascii="David" w:hAnsi="David" w:cs="David" w:hint="eastAsia"/>
          <w:rtl/>
        </w:rPr>
        <w:t>הבאים</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לשירותים</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 xml:space="preserve"> </w:t>
      </w:r>
      <w:r w:rsidRPr="00CB352E">
        <w:rPr>
          <w:rFonts w:ascii="David" w:hAnsi="David" w:cs="David" w:hint="eastAsia"/>
          <w:rtl/>
        </w:rPr>
        <w:t>מעניק</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w:t>
      </w:r>
    </w:p>
    <w:p w14:paraId="549F4853" w14:textId="4DB720D8" w:rsidR="00805A9F" w:rsidRPr="00CB352E" w:rsidDel="003909CC" w:rsidRDefault="00805A9F" w:rsidP="00423801">
      <w:pPr>
        <w:numPr>
          <w:ilvl w:val="2"/>
          <w:numId w:val="375"/>
        </w:numPr>
        <w:tabs>
          <w:tab w:val="clear" w:pos="2743"/>
          <w:tab w:val="num" w:pos="657"/>
        </w:tabs>
        <w:spacing w:after="120" w:line="360" w:lineRule="auto"/>
        <w:jc w:val="both"/>
        <w:rPr>
          <w:del w:id="781" w:author="שרה אשרי באבל" w:date="2024-06-24T10:55:00Z"/>
          <w:rFonts w:ascii="David" w:hAnsi="David" w:cs="David"/>
        </w:rPr>
      </w:pPr>
      <w:del w:id="782" w:author="שרה אשרי באבל" w:date="2024-06-24T10:55:00Z">
        <w:r w:rsidRPr="00CB352E" w:rsidDel="003909CC">
          <w:rPr>
            <w:rFonts w:ascii="David" w:hAnsi="David" w:cs="David" w:hint="eastAsia"/>
            <w:rtl/>
          </w:rPr>
          <w:delText>מודל</w:delText>
        </w:r>
        <w:r w:rsidRPr="00CB352E" w:rsidDel="003909CC">
          <w:rPr>
            <w:rFonts w:ascii="David" w:hAnsi="David" w:cs="David"/>
            <w:rtl/>
          </w:rPr>
          <w:delText xml:space="preserve"> </w:delText>
        </w:r>
        <w:r w:rsidRPr="00CB352E" w:rsidDel="003909CC">
          <w:rPr>
            <w:rFonts w:ascii="David" w:hAnsi="David" w:cs="David" w:hint="eastAsia"/>
            <w:rtl/>
          </w:rPr>
          <w:delText>אבטחת</w:delText>
        </w:r>
        <w:r w:rsidRPr="00CB352E" w:rsidDel="003909CC">
          <w:rPr>
            <w:rFonts w:ascii="David" w:hAnsi="David" w:cs="David"/>
          </w:rPr>
          <w:delText xml:space="preserve"> OT</w:delText>
        </w:r>
        <w:r w:rsidRPr="00CB352E" w:rsidDel="003909CC">
          <w:rPr>
            <w:rFonts w:ascii="David" w:hAnsi="David" w:cs="David"/>
            <w:rtl/>
          </w:rPr>
          <w:delText>.</w:delText>
        </w:r>
      </w:del>
    </w:p>
    <w:p w14:paraId="7DA6717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מודל</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w:t>
      </w:r>
    </w:p>
    <w:p w14:paraId="755BCFD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ברמה </w:t>
      </w:r>
      <w:r w:rsidRPr="00CB352E">
        <w:rPr>
          <w:rFonts w:ascii="David" w:hAnsi="David" w:cs="David"/>
        </w:rPr>
        <w:t>A</w:t>
      </w:r>
      <w:r w:rsidRPr="00CB352E">
        <w:rPr>
          <w:rFonts w:ascii="David" w:hAnsi="David" w:cs="David"/>
          <w:rtl/>
        </w:rPr>
        <w:t xml:space="preserve"> (פלטינה) ללא </w:t>
      </w:r>
      <w:r w:rsidR="00BB2F49" w:rsidRPr="00CB352E">
        <w:rPr>
          <w:rFonts w:ascii="David" w:hAnsi="David" w:cs="David" w:hint="cs"/>
          <w:rtl/>
        </w:rPr>
        <w:t>בדיקה</w:t>
      </w:r>
      <w:r w:rsidRPr="00CB352E">
        <w:rPr>
          <w:rFonts w:ascii="David" w:hAnsi="David" w:cs="David"/>
          <w:rtl/>
        </w:rPr>
        <w:t xml:space="preserve"> ע"י מכון בדיקת תאימות: </w:t>
      </w:r>
    </w:p>
    <w:p w14:paraId="5E41AE2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נדרש</w:t>
      </w:r>
      <w:r w:rsidRPr="00CB352E">
        <w:rPr>
          <w:rFonts w:ascii="David" w:hAnsi="David" w:cs="David"/>
        </w:rPr>
        <w:t xml:space="preserve"> </w:t>
      </w:r>
      <w:r w:rsidRPr="00CB352E">
        <w:rPr>
          <w:rFonts w:ascii="David" w:hAnsi="David" w:cs="David" w:hint="eastAsia"/>
          <w:rtl/>
        </w:rPr>
        <w:t>לענות</w:t>
      </w:r>
      <w:r w:rsidRPr="00CB352E">
        <w:rPr>
          <w:rFonts w:ascii="David" w:hAnsi="David" w:cs="David"/>
        </w:rPr>
        <w:t xml:space="preserve"> </w:t>
      </w:r>
      <w:r w:rsidRPr="00CB352E">
        <w:rPr>
          <w:rFonts w:ascii="David" w:hAnsi="David" w:cs="David" w:hint="eastAsia"/>
          <w:rtl/>
        </w:rPr>
        <w:t>על</w:t>
      </w:r>
      <w:r w:rsidRPr="00CB352E">
        <w:rPr>
          <w:rFonts w:ascii="David" w:hAnsi="David" w:cs="David"/>
        </w:rPr>
        <w:t xml:space="preserve"> </w:t>
      </w:r>
      <w:r w:rsidRPr="00CB352E">
        <w:rPr>
          <w:rFonts w:ascii="David" w:hAnsi="David" w:cs="David" w:hint="eastAsia"/>
          <w:rtl/>
        </w:rPr>
        <w:t>שאלון</w:t>
      </w:r>
      <w:r w:rsidRPr="00CB352E">
        <w:rPr>
          <w:rFonts w:ascii="David" w:hAnsi="David" w:cs="David"/>
        </w:rPr>
        <w:t xml:space="preserve"> </w:t>
      </w:r>
      <w:r w:rsidRPr="00CB352E">
        <w:rPr>
          <w:rFonts w:ascii="David" w:hAnsi="David" w:cs="David" w:hint="eastAsia"/>
          <w:rtl/>
        </w:rPr>
        <w:t>הספקים</w:t>
      </w:r>
      <w:r w:rsidRPr="00CB352E">
        <w:rPr>
          <w:rFonts w:ascii="David" w:hAnsi="David" w:cs="David"/>
        </w:rPr>
        <w:t xml:space="preserve"> </w:t>
      </w:r>
      <w:r w:rsidRPr="00CB352E">
        <w:rPr>
          <w:rFonts w:ascii="David" w:hAnsi="David" w:cs="David" w:hint="eastAsia"/>
          <w:rtl/>
        </w:rPr>
        <w:t>בעזרת</w:t>
      </w:r>
      <w:r w:rsidRPr="00CB352E">
        <w:rPr>
          <w:rFonts w:ascii="David" w:hAnsi="David" w:cs="David"/>
        </w:rPr>
        <w:t xml:space="preserve"> </w:t>
      </w:r>
      <w:r w:rsidRPr="00CB352E">
        <w:rPr>
          <w:rFonts w:ascii="David" w:hAnsi="David" w:cs="David" w:hint="eastAsia"/>
          <w:rtl/>
        </w:rPr>
        <w:t>בודק</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Pr>
        <w:t xml:space="preserve"> </w:t>
      </w:r>
      <w:r w:rsidRPr="00CB352E">
        <w:rPr>
          <w:rFonts w:ascii="David" w:hAnsi="David" w:cs="David" w:hint="eastAsia"/>
          <w:rtl/>
        </w:rPr>
        <w:t>מוסמך</w:t>
      </w:r>
      <w:r w:rsidRPr="00CB352E">
        <w:rPr>
          <w:rFonts w:ascii="David" w:hAnsi="David" w:cs="David"/>
        </w:rPr>
        <w:t xml:space="preserve"> </w:t>
      </w:r>
      <w:r w:rsidRPr="00CB352E">
        <w:rPr>
          <w:rFonts w:ascii="David" w:hAnsi="David" w:cs="David" w:hint="eastAsia"/>
          <w:rtl/>
        </w:rPr>
        <w:t>מטעם</w:t>
      </w:r>
      <w:r w:rsidRPr="00CB352E">
        <w:rPr>
          <w:rFonts w:ascii="David" w:hAnsi="David" w:cs="David"/>
        </w:rPr>
        <w:t xml:space="preserve"> </w:t>
      </w:r>
      <w:r w:rsidRPr="00CB352E">
        <w:rPr>
          <w:rFonts w:ascii="David" w:hAnsi="David" w:cs="David" w:hint="eastAsia"/>
          <w:rtl/>
        </w:rPr>
        <w:t>המערך</w:t>
      </w:r>
      <w:r w:rsidRPr="00CB352E">
        <w:rPr>
          <w:rFonts w:ascii="David" w:hAnsi="David" w:cs="David"/>
          <w:rtl/>
        </w:rPr>
        <w:t xml:space="preserve">, </w:t>
      </w:r>
      <w:r w:rsidRPr="00CB352E">
        <w:rPr>
          <w:rFonts w:ascii="David" w:hAnsi="David" w:cs="David" w:hint="eastAsia"/>
          <w:rtl/>
        </w:rPr>
        <w:t>ולצרף</w:t>
      </w:r>
      <w:r w:rsidRPr="00CB352E">
        <w:rPr>
          <w:rFonts w:ascii="David" w:hAnsi="David" w:cs="David"/>
          <w:rtl/>
        </w:rPr>
        <w:t xml:space="preserve"> </w:t>
      </w:r>
      <w:r w:rsidRPr="00CB352E">
        <w:rPr>
          <w:rFonts w:ascii="David" w:hAnsi="David" w:cs="David" w:hint="eastAsia"/>
          <w:rtl/>
        </w:rPr>
        <w:t>ראיות</w:t>
      </w:r>
      <w:r w:rsidRPr="00CB352E">
        <w:rPr>
          <w:rFonts w:ascii="David" w:hAnsi="David" w:cs="David"/>
          <w:rtl/>
        </w:rPr>
        <w:t xml:space="preserve"> </w:t>
      </w:r>
      <w:r w:rsidRPr="00CB352E">
        <w:rPr>
          <w:rFonts w:ascii="David" w:hAnsi="David" w:cs="David" w:hint="eastAsia"/>
          <w:rtl/>
        </w:rPr>
        <w:t>תומכות</w:t>
      </w:r>
      <w:r w:rsidRPr="00CB352E">
        <w:rPr>
          <w:rFonts w:ascii="David" w:hAnsi="David" w:cs="David"/>
        </w:rPr>
        <w:t>,</w:t>
      </w:r>
      <w:r w:rsidRPr="00CB352E">
        <w:rPr>
          <w:rFonts w:ascii="David" w:hAnsi="David" w:cs="David"/>
          <w:rtl/>
        </w:rPr>
        <w:t xml:space="preserve"> </w:t>
      </w:r>
    </w:p>
    <w:p w14:paraId="18C2941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הבודק</w:t>
      </w:r>
      <w:r w:rsidRPr="00CB352E">
        <w:rPr>
          <w:rFonts w:ascii="David" w:hAnsi="David" w:cs="David"/>
          <w:rtl/>
        </w:rPr>
        <w:t xml:space="preserve"> </w:t>
      </w:r>
      <w:r w:rsidRPr="00CB352E">
        <w:rPr>
          <w:rFonts w:ascii="David" w:hAnsi="David" w:cs="David" w:hint="eastAsia"/>
          <w:rtl/>
        </w:rPr>
        <w:t>כבודק</w:t>
      </w:r>
      <w:r w:rsidRPr="00CB352E">
        <w:rPr>
          <w:rFonts w:ascii="David" w:hAnsi="David" w:cs="David"/>
          <w:rtl/>
        </w:rPr>
        <w:t xml:space="preserve"> </w:t>
      </w:r>
      <w:r w:rsidRPr="00CB352E">
        <w:rPr>
          <w:rFonts w:ascii="David" w:hAnsi="David" w:cs="David" w:hint="eastAsia"/>
          <w:rtl/>
        </w:rPr>
        <w:t>מסומך</w:t>
      </w:r>
      <w:r w:rsidRPr="00CB352E">
        <w:rPr>
          <w:rFonts w:ascii="David" w:hAnsi="David" w:cs="David"/>
          <w:rtl/>
        </w:rPr>
        <w:t>.</w:t>
      </w:r>
    </w:p>
    <w:p w14:paraId="7BB7F73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הצהרת</w:t>
      </w:r>
      <w:r w:rsidRPr="00CB352E">
        <w:rPr>
          <w:rFonts w:ascii="David" w:hAnsi="David" w:cs="David"/>
          <w:rtl/>
        </w:rPr>
        <w:t xml:space="preserve"> </w:t>
      </w:r>
      <w:r w:rsidRPr="00CB352E">
        <w:rPr>
          <w:rFonts w:ascii="David" w:hAnsi="David" w:cs="David" w:hint="eastAsia"/>
          <w:rtl/>
        </w:rPr>
        <w:t>הבודק</w:t>
      </w:r>
      <w:r w:rsidRPr="00CB352E">
        <w:rPr>
          <w:rFonts w:ascii="David" w:hAnsi="David" w:cs="David"/>
          <w:rtl/>
        </w:rPr>
        <w:t xml:space="preserve"> </w:t>
      </w:r>
      <w:r w:rsidRPr="00CB352E">
        <w:rPr>
          <w:rFonts w:ascii="David" w:hAnsi="David" w:cs="David" w:hint="eastAsia"/>
          <w:rtl/>
        </w:rPr>
        <w:t>מוסמך</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הערכה</w:t>
      </w:r>
      <w:r w:rsidRPr="00CB352E">
        <w:rPr>
          <w:rFonts w:ascii="David" w:hAnsi="David" w:cs="David"/>
          <w:rtl/>
        </w:rPr>
        <w:t xml:space="preserve"> </w:t>
      </w:r>
      <w:r w:rsidRPr="00CB352E">
        <w:rPr>
          <w:rFonts w:ascii="David" w:hAnsi="David" w:cs="David" w:hint="eastAsia"/>
          <w:rtl/>
        </w:rPr>
        <w:t>שבוצעה</w:t>
      </w:r>
      <w:r w:rsidRPr="00CB352E">
        <w:rPr>
          <w:rFonts w:ascii="David" w:hAnsi="David" w:cs="David"/>
          <w:rtl/>
        </w:rPr>
        <w:t>.</w:t>
      </w:r>
    </w:p>
    <w:p w14:paraId="5B94EAE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רשימת</w:t>
      </w:r>
      <w:r w:rsidRPr="00CB352E">
        <w:rPr>
          <w:rFonts w:ascii="David" w:hAnsi="David" w:cs="David"/>
          <w:rtl/>
        </w:rPr>
        <w:t xml:space="preserve"> </w:t>
      </w:r>
      <w:r w:rsidRPr="00CB352E">
        <w:rPr>
          <w:rFonts w:ascii="David" w:hAnsi="David" w:cs="David" w:hint="eastAsia"/>
          <w:rtl/>
        </w:rPr>
        <w:t>בודקי</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למצוא</w:t>
      </w:r>
      <w:r w:rsidRPr="00CB352E">
        <w:rPr>
          <w:rFonts w:ascii="David" w:hAnsi="David" w:cs="David"/>
          <w:rtl/>
        </w:rPr>
        <w:t xml:space="preserve"> </w:t>
      </w:r>
      <w:r w:rsidRPr="00CB352E">
        <w:rPr>
          <w:rFonts w:ascii="David" w:hAnsi="David" w:cs="David" w:hint="eastAsia"/>
          <w:rtl/>
        </w:rPr>
        <w:t>באתר</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B04709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בחינת</w:t>
      </w:r>
      <w:r w:rsidRPr="00CB352E">
        <w:rPr>
          <w:rFonts w:ascii="David" w:hAnsi="David" w:cs="David"/>
          <w:rtl/>
        </w:rPr>
        <w:t xml:space="preserve"> השאלון שהתקבל מהחברה על-ידי אגף הגנת הסייבר יהווה כחלק מבדיקת מענה הספק למכרז. </w:t>
      </w:r>
    </w:p>
    <w:p w14:paraId="746128E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ייתכן</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להשלמות</w:t>
      </w:r>
      <w:r w:rsidRPr="00CB352E">
        <w:rPr>
          <w:rFonts w:ascii="David" w:hAnsi="David" w:cs="David"/>
          <w:rtl/>
        </w:rPr>
        <w:t xml:space="preserve"> </w:t>
      </w:r>
      <w:r w:rsidRPr="00CB352E">
        <w:rPr>
          <w:rFonts w:ascii="David" w:hAnsi="David" w:cs="David" w:hint="eastAsia"/>
          <w:rtl/>
        </w:rPr>
        <w:t>והדרישות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4E6BE98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lastRenderedPageBreak/>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לתקף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הבקרות</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w:t>
      </w:r>
    </w:p>
    <w:p w14:paraId="1CEAF3B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נוסף</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לצפות</w:t>
      </w:r>
      <w:r w:rsidRPr="00CB352E">
        <w:rPr>
          <w:rFonts w:ascii="David" w:hAnsi="David" w:cs="David"/>
          <w:rtl/>
        </w:rPr>
        <w:t xml:space="preserve"> </w:t>
      </w:r>
      <w:r w:rsidRPr="00CB352E">
        <w:rPr>
          <w:rFonts w:ascii="David" w:hAnsi="David" w:cs="David" w:hint="eastAsia"/>
          <w:rtl/>
        </w:rPr>
        <w:t>באתר</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הלאומי</w:t>
      </w:r>
      <w:r w:rsidRPr="00CB352E">
        <w:rPr>
          <w:rFonts w:ascii="David" w:hAnsi="David" w:cs="David"/>
          <w:rtl/>
        </w:rPr>
        <w:t xml:space="preserve"> </w:t>
      </w:r>
      <w:r w:rsidRPr="00CB352E">
        <w:rPr>
          <w:rFonts w:ascii="David" w:hAnsi="David" w:cs="David" w:hint="eastAsia"/>
          <w:rtl/>
        </w:rPr>
        <w:t>תחת</w:t>
      </w:r>
      <w:r w:rsidRPr="00CB352E">
        <w:rPr>
          <w:rFonts w:ascii="David" w:hAnsi="David" w:cs="David"/>
          <w:rtl/>
        </w:rPr>
        <w:t xml:space="preserve"> " מדריך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לחיזוק</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אספקה</w:t>
      </w:r>
      <w:r w:rsidRPr="00CB352E">
        <w:rPr>
          <w:rFonts w:ascii="David" w:hAnsi="David" w:cs="David"/>
          <w:rtl/>
        </w:rPr>
        <w:t>". "</w:t>
      </w:r>
    </w:p>
    <w:p w14:paraId="7C9500E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לשאלות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לתמיכה</w:t>
      </w:r>
      <w:r w:rsidRPr="00CB352E">
        <w:rPr>
          <w:rFonts w:ascii="David" w:hAnsi="David" w:cs="David"/>
          <w:rtl/>
        </w:rPr>
        <w:t xml:space="preserve"> </w:t>
      </w:r>
      <w:r w:rsidRPr="00CB352E">
        <w:rPr>
          <w:rFonts w:ascii="David" w:hAnsi="David" w:cs="David" w:hint="eastAsia"/>
          <w:rtl/>
        </w:rPr>
        <w:t>והכל</w:t>
      </w:r>
      <w:r w:rsidRPr="00CB352E">
        <w:rPr>
          <w:rFonts w:ascii="David" w:hAnsi="David" w:cs="David"/>
          <w:rtl/>
        </w:rPr>
        <w:t xml:space="preserve"> </w:t>
      </w:r>
      <w:r w:rsidRPr="00CB352E">
        <w:rPr>
          <w:rFonts w:ascii="David" w:hAnsi="David" w:cs="David" w:hint="eastAsia"/>
          <w:rtl/>
        </w:rPr>
        <w:t>נושא</w:t>
      </w:r>
      <w:r w:rsidRPr="00CB352E">
        <w:rPr>
          <w:rFonts w:ascii="David" w:hAnsi="David" w:cs="David"/>
          <w:rtl/>
        </w:rPr>
        <w:t xml:space="preserve">  </w:t>
      </w:r>
      <w:r w:rsidRPr="00CB352E">
        <w:rPr>
          <w:rFonts w:ascii="David" w:hAnsi="David" w:cs="David" w:hint="eastAsia"/>
          <w:rtl/>
        </w:rPr>
        <w:t>בדבר</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proofErr w:type="spellStart"/>
      <w:r w:rsidRPr="00CB352E">
        <w:rPr>
          <w:rFonts w:ascii="David" w:hAnsi="David" w:cs="David" w:hint="eastAsia"/>
          <w:rtl/>
        </w:rPr>
        <w:t>יוב</w:t>
      </w:r>
      <w:r w:rsidRPr="00CB352E">
        <w:rPr>
          <w:rFonts w:ascii="David" w:hAnsi="David" w:cs="David"/>
          <w:rtl/>
        </w:rPr>
        <w:t>"ל</w:t>
      </w:r>
      <w:proofErr w:type="spellEnd"/>
      <w:r w:rsidRPr="00CB352E">
        <w:rPr>
          <w:rFonts w:ascii="David" w:hAnsi="David" w:cs="David"/>
          <w:rtl/>
        </w:rPr>
        <w:t xml:space="preserve"> </w:t>
      </w:r>
      <w:r w:rsidRPr="00CB352E">
        <w:rPr>
          <w:rFonts w:ascii="David" w:hAnsi="David" w:cs="David" w:hint="eastAsia"/>
          <w:rtl/>
        </w:rPr>
        <w:t>ושאלון</w:t>
      </w:r>
      <w:r w:rsidRPr="00CB352E">
        <w:rPr>
          <w:rFonts w:ascii="David" w:hAnsi="David" w:cs="David"/>
          <w:rtl/>
        </w:rPr>
        <w:t xml:space="preserve"> </w:t>
      </w:r>
      <w:r w:rsidRPr="00CB352E">
        <w:rPr>
          <w:rFonts w:ascii="David" w:hAnsi="David" w:cs="David" w:hint="eastAsia"/>
          <w:rtl/>
        </w:rPr>
        <w:t>הספקים</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לפנות</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צוותי ה- </w:t>
      </w:r>
      <w:r w:rsidRPr="00CB352E">
        <w:rPr>
          <w:rFonts w:ascii="David" w:hAnsi="David" w:cs="David"/>
        </w:rPr>
        <w:t>CERT</w:t>
      </w:r>
      <w:r w:rsidRPr="00CB352E">
        <w:rPr>
          <w:rFonts w:ascii="David" w:hAnsi="David" w:cs="David"/>
          <w:rtl/>
        </w:rPr>
        <w:t xml:space="preserve"> </w:t>
      </w:r>
      <w:r w:rsidRPr="00CB352E">
        <w:rPr>
          <w:rFonts w:ascii="David" w:hAnsi="David" w:cs="David" w:hint="eastAsia"/>
          <w:rtl/>
        </w:rPr>
        <w:t>במערך</w:t>
      </w:r>
      <w:r w:rsidRPr="00CB352E">
        <w:rPr>
          <w:rFonts w:ascii="David" w:hAnsi="David" w:cs="David"/>
          <w:rtl/>
        </w:rPr>
        <w:t xml:space="preserve"> הסייר הלאומי בטלפון: 119 או בכתובת הדוא"ל: </w:t>
      </w:r>
      <w:hyperlink r:id="rId35" w:tgtFrame="_top" w:tooltip="דואר אלקטרוני:" w:history="1">
        <w:r w:rsidRPr="00CB352E">
          <w:rPr>
            <w:rStyle w:val="Hyperlink"/>
            <w:rFonts w:ascii="David" w:hAnsi="David" w:cs="David"/>
          </w:rPr>
          <w:t>team@cyber.gov.il</w:t>
        </w:r>
      </w:hyperlink>
      <w:r w:rsidRPr="00CB352E">
        <w:rPr>
          <w:rFonts w:ascii="David" w:hAnsi="David" w:cs="David"/>
          <w:rtl/>
        </w:rPr>
        <w:t>.</w:t>
      </w:r>
    </w:p>
    <w:p w14:paraId="7B51ACE8" w14:textId="77777777" w:rsidR="00805A9F" w:rsidRPr="00CB352E" w:rsidRDefault="00805A9F" w:rsidP="00423801">
      <w:pPr>
        <w:spacing w:after="120" w:line="360" w:lineRule="auto"/>
        <w:jc w:val="both"/>
        <w:rPr>
          <w:rFonts w:ascii="David" w:hAnsi="David" w:cs="David"/>
          <w:rtl/>
        </w:rPr>
      </w:pPr>
    </w:p>
    <w:p w14:paraId="076349A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r w:rsidRPr="00CB352E">
        <w:rPr>
          <w:rFonts w:ascii="David" w:hAnsi="David" w:cs="David" w:hint="eastAsia"/>
          <w:b/>
          <w:bCs/>
          <w:u w:val="single"/>
          <w:rtl/>
        </w:rPr>
        <w:t>אבטחת</w:t>
      </w:r>
      <w:r w:rsidRPr="00CB352E">
        <w:rPr>
          <w:rFonts w:ascii="David" w:hAnsi="David" w:cs="David"/>
          <w:b/>
          <w:bCs/>
          <w:u w:val="single"/>
          <w:rtl/>
        </w:rPr>
        <w:t xml:space="preserve"> מידע ושמירה על המידע – מידע שאינו מסווג</w:t>
      </w:r>
    </w:p>
    <w:p w14:paraId="070C570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גישה למידע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לנותני</w:t>
      </w:r>
      <w:r w:rsidRPr="00CB352E">
        <w:rPr>
          <w:rFonts w:ascii="David" w:hAnsi="David" w:cs="David"/>
          <w:rtl/>
        </w:rPr>
        <w:t xml:space="preserve"> </w:t>
      </w:r>
      <w:r w:rsidRPr="00CB352E">
        <w:rPr>
          <w:rFonts w:ascii="David" w:hAnsi="David" w:cs="David" w:hint="eastAsia"/>
          <w:rtl/>
        </w:rPr>
        <w:t>שירותים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00BB2F49">
        <w:rPr>
          <w:rFonts w:ascii="David" w:hAnsi="David" w:cs="David" w:hint="cs"/>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w:t>
      </w:r>
    </w:p>
    <w:p w14:paraId="7F7310C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גישה</w:t>
      </w:r>
      <w:r w:rsidRPr="00CB352E">
        <w:rPr>
          <w:rFonts w:ascii="David" w:hAnsi="David" w:cs="David"/>
          <w:rtl/>
        </w:rPr>
        <w:t xml:space="preserve"> למידע מסווג ביטחונית תהיה אך ורק לנותני שירותים בעלי הכשר בטחוני מתאים אשר ניתן/הוכר על ידי מערך הביטחון ושאושרו על ידי המזמין. </w:t>
      </w:r>
    </w:p>
    <w:p w14:paraId="7C5700A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כל המידע הנוגע להתקשרות זו ייאסף ויאוחסן במערכות מאובטחות ש</w:t>
      </w:r>
      <w:r w:rsidRPr="00CB352E">
        <w:rPr>
          <w:rFonts w:ascii="David" w:hAnsi="David" w:cs="David" w:hint="eastAsia"/>
          <w:rtl/>
        </w:rPr>
        <w:t>אגף</w:t>
      </w:r>
      <w:r w:rsidRPr="00CB352E">
        <w:rPr>
          <w:rFonts w:ascii="David" w:hAnsi="David" w:cs="David"/>
          <w:rtl/>
        </w:rPr>
        <w:t xml:space="preserve"> הביטחון  יאשר מראש.</w:t>
      </w:r>
    </w:p>
    <w:p w14:paraId="30C0CB3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ינוהל</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מצאי</w:t>
      </w:r>
      <w:r w:rsidRPr="00CB352E">
        <w:rPr>
          <w:rFonts w:ascii="David" w:hAnsi="David" w:cs="David"/>
          <w:rtl/>
        </w:rPr>
        <w:t xml:space="preserve"> </w:t>
      </w:r>
      <w:r w:rsidRPr="00CB352E">
        <w:rPr>
          <w:rFonts w:ascii="David" w:hAnsi="David" w:cs="David" w:hint="eastAsia"/>
          <w:rtl/>
        </w:rPr>
        <w:t>עדכני</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רשומות</w:t>
      </w:r>
      <w:r w:rsidRPr="00CB352E">
        <w:rPr>
          <w:rFonts w:ascii="David" w:hAnsi="David" w:cs="David"/>
          <w:rtl/>
        </w:rPr>
        <w:t xml:space="preserve"> </w:t>
      </w:r>
      <w:r w:rsidRPr="00CB352E">
        <w:rPr>
          <w:rFonts w:ascii="David" w:hAnsi="David" w:cs="David" w:hint="eastAsia"/>
          <w:rtl/>
        </w:rPr>
        <w:t>ואמצעי</w:t>
      </w:r>
      <w:r w:rsidRPr="00CB352E">
        <w:rPr>
          <w:rFonts w:ascii="David" w:hAnsi="David" w:cs="David"/>
          <w:rtl/>
        </w:rPr>
        <w:t xml:space="preserve"> </w:t>
      </w:r>
      <w:r w:rsidRPr="00CB352E">
        <w:rPr>
          <w:rFonts w:ascii="David" w:hAnsi="David" w:cs="David" w:hint="eastAsia"/>
          <w:rtl/>
        </w:rPr>
        <w:t>אחסון</w:t>
      </w:r>
      <w:r w:rsidRPr="00CB352E">
        <w:rPr>
          <w:rFonts w:ascii="David" w:hAnsi="David" w:cs="David"/>
          <w:rtl/>
        </w:rPr>
        <w:t xml:space="preserve"> </w:t>
      </w:r>
      <w:r w:rsidRPr="00CB352E">
        <w:rPr>
          <w:rFonts w:ascii="David" w:hAnsi="David" w:cs="David" w:hint="eastAsia"/>
          <w:rtl/>
        </w:rPr>
        <w:t>מגנטיים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אופטיים</w:t>
      </w:r>
      <w:r w:rsidRPr="00CB352E">
        <w:rPr>
          <w:rFonts w:ascii="David" w:hAnsi="David" w:cs="David"/>
          <w:rtl/>
        </w:rPr>
        <w:t xml:space="preserve">, </w:t>
      </w:r>
      <w:r w:rsidRPr="00CB352E">
        <w:rPr>
          <w:rFonts w:ascii="David" w:hAnsi="David" w:cs="David" w:hint="eastAsia"/>
          <w:rtl/>
        </w:rPr>
        <w:t>שיימסרו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לנהל</w:t>
      </w:r>
      <w:r w:rsidRPr="00CB352E">
        <w:rPr>
          <w:rFonts w:ascii="David" w:hAnsi="David" w:cs="David"/>
          <w:rtl/>
        </w:rPr>
        <w:t xml:space="preserve"> </w:t>
      </w:r>
      <w:r w:rsidRPr="00CB352E">
        <w:rPr>
          <w:rFonts w:ascii="David" w:hAnsi="David" w:cs="David" w:hint="eastAsia"/>
          <w:rtl/>
        </w:rPr>
        <w:t>מצאי</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ולהציגו</w:t>
      </w:r>
      <w:r w:rsidRPr="00CB352E">
        <w:rPr>
          <w:rFonts w:ascii="David" w:hAnsi="David" w:cs="David"/>
          <w:rtl/>
        </w:rPr>
        <w:t xml:space="preserve"> </w:t>
      </w:r>
      <w:r w:rsidRPr="00CB352E">
        <w:rPr>
          <w:rFonts w:ascii="David" w:hAnsi="David" w:cs="David" w:hint="eastAsia"/>
          <w:rtl/>
        </w:rPr>
        <w:t>בעת</w:t>
      </w:r>
      <w:r w:rsidRPr="00CB352E">
        <w:rPr>
          <w:rFonts w:ascii="David" w:hAnsi="David" w:cs="David"/>
          <w:rtl/>
        </w:rPr>
        <w:t xml:space="preserve"> </w:t>
      </w:r>
      <w:r w:rsidRPr="00CB352E">
        <w:rPr>
          <w:rFonts w:ascii="David" w:hAnsi="David" w:cs="David" w:hint="eastAsia"/>
          <w:rtl/>
        </w:rPr>
        <w:t>בקשה</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למזמין</w:t>
      </w:r>
      <w:r w:rsidRPr="00CB352E">
        <w:rPr>
          <w:rFonts w:ascii="David" w:hAnsi="David" w:cs="David"/>
          <w:rtl/>
        </w:rPr>
        <w:t>.</w:t>
      </w:r>
    </w:p>
    <w:p w14:paraId="6F4151B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כוונה</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במחשבים</w:t>
      </w:r>
      <w:r w:rsidRPr="00CB352E">
        <w:rPr>
          <w:rFonts w:ascii="David" w:hAnsi="David" w:cs="David"/>
          <w:rtl/>
        </w:rPr>
        <w:t xml:space="preserve"> </w:t>
      </w:r>
      <w:r w:rsidRPr="00CB352E">
        <w:rPr>
          <w:rFonts w:ascii="David" w:hAnsi="David" w:cs="David" w:hint="eastAsia"/>
          <w:rtl/>
        </w:rPr>
        <w:t>נישאים</w:t>
      </w:r>
      <w:r w:rsidRPr="00CB352E">
        <w:rPr>
          <w:rFonts w:ascii="David" w:hAnsi="David" w:cs="David"/>
          <w:rtl/>
        </w:rPr>
        <w:t xml:space="preserve"> </w:t>
      </w:r>
      <w:r w:rsidRPr="00CB352E">
        <w:rPr>
          <w:rFonts w:ascii="David" w:hAnsi="David" w:cs="David" w:hint="eastAsia"/>
          <w:rtl/>
        </w:rPr>
        <w:t>לשם</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וכתב</w:t>
      </w:r>
      <w:r w:rsidRPr="00CB352E">
        <w:rPr>
          <w:rFonts w:ascii="David" w:hAnsi="David" w:cs="David"/>
          <w:rtl/>
        </w:rPr>
        <w:t>-</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ספציפיות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לאבטחת</w:t>
      </w:r>
      <w:r w:rsidRPr="00CB352E">
        <w:rPr>
          <w:rFonts w:ascii="David" w:hAnsi="David" w:cs="David"/>
          <w:rtl/>
        </w:rPr>
        <w:t xml:space="preserve"> </w:t>
      </w:r>
      <w:r w:rsidRPr="00CB352E">
        <w:rPr>
          <w:rFonts w:ascii="David" w:hAnsi="David" w:cs="David" w:hint="eastAsia"/>
          <w:rtl/>
        </w:rPr>
        <w:t>המחשבים</w:t>
      </w:r>
      <w:r w:rsidRPr="00CB352E">
        <w:rPr>
          <w:rFonts w:ascii="David" w:hAnsi="David" w:cs="David"/>
          <w:rtl/>
        </w:rPr>
        <w:t xml:space="preserve"> </w:t>
      </w:r>
      <w:r w:rsidRPr="00CB352E">
        <w:rPr>
          <w:rFonts w:ascii="David" w:hAnsi="David" w:cs="David" w:hint="eastAsia"/>
          <w:rtl/>
        </w:rPr>
        <w:t>הנישאים</w:t>
      </w:r>
      <w:r w:rsidRPr="00CB352E">
        <w:rPr>
          <w:rFonts w:ascii="David" w:hAnsi="David" w:cs="David"/>
          <w:rtl/>
        </w:rPr>
        <w:t>.</w:t>
      </w:r>
    </w:p>
    <w:p w14:paraId="37E833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 יחבר מחשבים וכל ציוד אחר לרשת המשרד. </w:t>
      </w:r>
    </w:p>
    <w:p w14:paraId="621A9E9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הכנסת</w:t>
      </w:r>
      <w:r w:rsidRPr="00CB352E">
        <w:rPr>
          <w:rFonts w:ascii="David" w:hAnsi="David" w:cs="David"/>
          <w:rtl/>
        </w:rPr>
        <w:t xml:space="preserve"> מידע מאמצעי אכסון מגנטיים או אופטיים טעונה אישור כתוב מראש של אגף הגנת הסייבר. </w:t>
      </w:r>
    </w:p>
    <w:p w14:paraId="324309FB"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יבוצע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ניסיון</w:t>
      </w:r>
      <w:r w:rsidRPr="00CB352E">
        <w:rPr>
          <w:rFonts w:ascii="David" w:hAnsi="David" w:cs="David"/>
          <w:rtl/>
        </w:rPr>
        <w:t xml:space="preserve">  </w:t>
      </w:r>
      <w:r w:rsidRPr="00CB352E">
        <w:rPr>
          <w:rFonts w:ascii="David" w:hAnsi="David" w:cs="David" w:hint="eastAsia"/>
          <w:rtl/>
        </w:rPr>
        <w:t>לעקוף</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מגבלות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ניצול</w:t>
      </w:r>
      <w:r w:rsidRPr="00CB352E">
        <w:rPr>
          <w:rFonts w:ascii="David" w:hAnsi="David" w:cs="David"/>
          <w:rtl/>
        </w:rPr>
        <w:t xml:space="preserve"> </w:t>
      </w:r>
      <w:r w:rsidRPr="00CB352E">
        <w:rPr>
          <w:rFonts w:ascii="David" w:hAnsi="David" w:cs="David" w:hint="eastAsia"/>
          <w:rtl/>
        </w:rPr>
        <w:t>פרצות</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החוקית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50E2B714" w14:textId="77777777" w:rsidR="00805A9F" w:rsidRPr="00CB352E" w:rsidRDefault="00805A9F" w:rsidP="00423801">
      <w:pPr>
        <w:spacing w:after="120" w:line="360" w:lineRule="auto"/>
        <w:jc w:val="both"/>
        <w:rPr>
          <w:rFonts w:ascii="David" w:hAnsi="David" w:cs="David"/>
          <w:rtl/>
        </w:rPr>
      </w:pPr>
    </w:p>
    <w:p w14:paraId="24964C6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783" w:name="_Ref78457227"/>
      <w:r w:rsidRPr="00CB352E">
        <w:rPr>
          <w:rFonts w:ascii="David" w:hAnsi="David" w:cs="David" w:hint="eastAsia"/>
          <w:b/>
          <w:bCs/>
          <w:u w:val="single"/>
          <w:rtl/>
        </w:rPr>
        <w:t>עיבוד</w:t>
      </w:r>
      <w:r w:rsidRPr="00CB352E">
        <w:rPr>
          <w:rFonts w:ascii="David" w:hAnsi="David" w:cs="David"/>
          <w:b/>
          <w:bCs/>
          <w:u w:val="single"/>
          <w:rtl/>
        </w:rPr>
        <w:t xml:space="preserve"> </w:t>
      </w:r>
      <w:r w:rsidRPr="00CB352E">
        <w:rPr>
          <w:rFonts w:ascii="David" w:hAnsi="David" w:cs="David" w:hint="eastAsia"/>
          <w:b/>
          <w:bCs/>
          <w:u w:val="single"/>
          <w:rtl/>
        </w:rPr>
        <w:t>מידע</w:t>
      </w:r>
      <w:bookmarkEnd w:id="783"/>
    </w:p>
    <w:p w14:paraId="34FD4E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עיבוד</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מסמכים</w:t>
      </w:r>
      <w:r w:rsidRPr="00CB352E">
        <w:rPr>
          <w:rFonts w:ascii="David" w:hAnsi="David" w:cs="David"/>
          <w:rtl/>
        </w:rPr>
        <w:t xml:space="preserve">, </w:t>
      </w:r>
      <w:r w:rsidRPr="00CB352E">
        <w:rPr>
          <w:rFonts w:ascii="David" w:hAnsi="David" w:cs="David" w:hint="eastAsia"/>
          <w:rtl/>
        </w:rPr>
        <w:t>תרשימים</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ייעשה</w:t>
      </w:r>
      <w:r w:rsidRPr="00CB352E">
        <w:rPr>
          <w:rFonts w:ascii="David" w:hAnsi="David" w:cs="David"/>
          <w:rtl/>
        </w:rPr>
        <w:t xml:space="preserve"> </w:t>
      </w:r>
      <w:r w:rsidRPr="00CB352E">
        <w:rPr>
          <w:rFonts w:ascii="David" w:hAnsi="David" w:cs="David" w:hint="eastAsia"/>
          <w:rtl/>
        </w:rPr>
        <w:t>ברשת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אישי</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יונפק</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-ידי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המעבד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w:t>
      </w:r>
    </w:p>
    <w:p w14:paraId="74C4EA5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אובדן</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w:t>
      </w:r>
      <w:r w:rsidRPr="00CB352E">
        <w:rPr>
          <w:rFonts w:ascii="David" w:hAnsi="David" w:cs="David" w:hint="eastAsia"/>
          <w:rtl/>
        </w:rPr>
        <w:t>בעלות</w:t>
      </w:r>
      <w:r w:rsidRPr="00CB352E">
        <w:rPr>
          <w:rFonts w:ascii="David" w:hAnsi="David" w:cs="David"/>
          <w:rtl/>
        </w:rPr>
        <w:t xml:space="preserve"> </w:t>
      </w:r>
      <w:r w:rsidRPr="00CB352E">
        <w:rPr>
          <w:rFonts w:ascii="David" w:hAnsi="David" w:cs="David" w:hint="eastAsia"/>
          <w:rtl/>
        </w:rPr>
        <w:t>הנפקת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w:t>
      </w:r>
    </w:p>
    <w:p w14:paraId="415EB33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lastRenderedPageBreak/>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החלפת</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שהיא</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זמן</w:t>
      </w:r>
      <w:r w:rsidRPr="00CB352E">
        <w:rPr>
          <w:rFonts w:ascii="David" w:hAnsi="David" w:cs="David"/>
          <w:rtl/>
        </w:rPr>
        <w:t xml:space="preserve"> </w:t>
      </w:r>
      <w:r w:rsidRPr="00CB352E">
        <w:rPr>
          <w:rFonts w:ascii="David" w:hAnsi="David" w:cs="David" w:hint="eastAsia"/>
          <w:rtl/>
        </w:rPr>
        <w:t>הקצר</w:t>
      </w:r>
      <w:r w:rsidRPr="00CB352E">
        <w:rPr>
          <w:rFonts w:ascii="David" w:hAnsi="David" w:cs="David"/>
          <w:rtl/>
        </w:rPr>
        <w:t xml:space="preserve"> </w:t>
      </w:r>
      <w:r w:rsidRPr="00CB352E">
        <w:rPr>
          <w:rFonts w:ascii="David" w:hAnsi="David" w:cs="David" w:hint="eastAsia"/>
          <w:rtl/>
        </w:rPr>
        <w:t>מחצי</w:t>
      </w:r>
      <w:r w:rsidRPr="00CB352E">
        <w:rPr>
          <w:rFonts w:ascii="David" w:hAnsi="David" w:cs="David"/>
          <w:rtl/>
        </w:rPr>
        <w:t xml:space="preserve"> </w:t>
      </w:r>
      <w:r w:rsidRPr="00CB352E">
        <w:rPr>
          <w:rFonts w:ascii="David" w:hAnsi="David" w:cs="David" w:hint="eastAsia"/>
          <w:rtl/>
        </w:rPr>
        <w:t>שנה</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בעלות</w:t>
      </w:r>
      <w:r w:rsidRPr="00CB352E">
        <w:rPr>
          <w:rFonts w:ascii="David" w:hAnsi="David" w:cs="David"/>
          <w:rtl/>
        </w:rPr>
        <w:t xml:space="preserve"> </w:t>
      </w:r>
      <w:r w:rsidRPr="00CB352E">
        <w:rPr>
          <w:rFonts w:ascii="David" w:hAnsi="David" w:cs="David" w:hint="eastAsia"/>
          <w:rtl/>
        </w:rPr>
        <w:t>הנפקת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החדש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ידאג</w:t>
      </w:r>
      <w:r w:rsidRPr="00CB352E">
        <w:rPr>
          <w:rFonts w:ascii="David" w:hAnsi="David" w:cs="David"/>
          <w:rtl/>
        </w:rPr>
        <w:t xml:space="preserve"> </w:t>
      </w:r>
      <w:r w:rsidRPr="00CB352E">
        <w:rPr>
          <w:rFonts w:ascii="David" w:hAnsi="David" w:cs="David" w:hint="eastAsia"/>
          <w:rtl/>
        </w:rPr>
        <w:t>להחזיר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כרטיסו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שעוזב</w:t>
      </w:r>
      <w:r w:rsidRPr="00CB352E">
        <w:rPr>
          <w:rFonts w:ascii="David" w:hAnsi="David" w:cs="David"/>
          <w:rtl/>
        </w:rPr>
        <w:t>.</w:t>
      </w:r>
    </w:p>
    <w:p w14:paraId="690F2EC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יעביר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מרשת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חיצונית</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אלקטרוני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אופטי</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תעשה</w:t>
      </w:r>
      <w:r w:rsidRPr="00CB352E">
        <w:rPr>
          <w:rFonts w:ascii="David" w:hAnsi="David" w:cs="David"/>
          <w:rtl/>
        </w:rPr>
        <w:t xml:space="preserve"> </w:t>
      </w:r>
      <w:r w:rsidRPr="00CB352E">
        <w:rPr>
          <w:rFonts w:ascii="David" w:hAnsi="David" w:cs="David" w:hint="eastAsia"/>
          <w:rtl/>
        </w:rPr>
        <w:t>לצורכי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ייערך</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המועבר</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יפעל</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06839A8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כלשהם</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המחשוב</w:t>
      </w:r>
      <w:r w:rsidRPr="00CB352E">
        <w:rPr>
          <w:rFonts w:ascii="David" w:hAnsi="David" w:cs="David"/>
          <w:rtl/>
        </w:rPr>
        <w:t xml:space="preserve"> </w:t>
      </w:r>
      <w:r w:rsidRPr="00CB352E">
        <w:rPr>
          <w:rFonts w:ascii="David" w:hAnsi="David" w:cs="David" w:hint="eastAsia"/>
          <w:rtl/>
        </w:rPr>
        <w:t>והתקשורת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בתוכנות</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חיצוניות</w:t>
      </w:r>
      <w:r w:rsidRPr="00CB352E">
        <w:rPr>
          <w:rFonts w:ascii="David" w:hAnsi="David" w:cs="David"/>
          <w:rtl/>
        </w:rPr>
        <w:t xml:space="preserve"> </w:t>
      </w:r>
      <w:r w:rsidRPr="00CB352E">
        <w:rPr>
          <w:rFonts w:ascii="David" w:hAnsi="David" w:cs="David" w:hint="eastAsia"/>
          <w:rtl/>
        </w:rPr>
        <w:t>והתקנת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חדשים</w:t>
      </w:r>
      <w:r w:rsidRPr="00CB352E">
        <w:rPr>
          <w:rFonts w:ascii="David" w:hAnsi="David" w:cs="David"/>
          <w:rtl/>
        </w:rPr>
        <w:t xml:space="preserve">, </w:t>
      </w:r>
      <w:r w:rsidRPr="00CB352E">
        <w:rPr>
          <w:rFonts w:ascii="David" w:hAnsi="David" w:cs="David" w:hint="eastAsia"/>
          <w:rtl/>
        </w:rPr>
        <w:t>טעונים</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ובכתב</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והאגף</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הצעה</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ודיון</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הצורך</w:t>
      </w:r>
      <w:r w:rsidRPr="00CB352E">
        <w:rPr>
          <w:rFonts w:ascii="David" w:hAnsi="David" w:cs="David"/>
          <w:rtl/>
        </w:rPr>
        <w:t>.</w:t>
      </w:r>
    </w:p>
    <w:p w14:paraId="01CB48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יחבר</w:t>
      </w:r>
      <w:r w:rsidRPr="00CB352E">
        <w:rPr>
          <w:rFonts w:ascii="David" w:hAnsi="David" w:cs="David"/>
          <w:rtl/>
        </w:rPr>
        <w:t xml:space="preserve"> </w:t>
      </w:r>
      <w:r w:rsidRPr="00CB352E">
        <w:rPr>
          <w:rFonts w:ascii="David" w:hAnsi="David" w:cs="David" w:hint="eastAsia"/>
          <w:rtl/>
        </w:rPr>
        <w:t>מחשבים</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יבוצע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ניסיון</w:t>
      </w:r>
      <w:r w:rsidRPr="00CB352E">
        <w:rPr>
          <w:rFonts w:ascii="David" w:hAnsi="David" w:cs="David"/>
          <w:rtl/>
        </w:rPr>
        <w:t xml:space="preserve">, </w:t>
      </w:r>
      <w:r w:rsidRPr="00CB352E">
        <w:rPr>
          <w:rFonts w:ascii="David" w:hAnsi="David" w:cs="David" w:hint="eastAsia"/>
          <w:rtl/>
        </w:rPr>
        <w:t>לעקוף</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מגבלות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ניצול</w:t>
      </w:r>
      <w:r w:rsidRPr="00CB352E">
        <w:rPr>
          <w:rFonts w:ascii="David" w:hAnsi="David" w:cs="David"/>
          <w:rtl/>
        </w:rPr>
        <w:t xml:space="preserve"> </w:t>
      </w:r>
      <w:r w:rsidRPr="00CB352E">
        <w:rPr>
          <w:rFonts w:ascii="David" w:hAnsi="David" w:cs="David" w:hint="eastAsia"/>
          <w:rtl/>
        </w:rPr>
        <w:t>פרצות</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החוקית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6EB725BE" w14:textId="77777777" w:rsidR="00805A9F" w:rsidRPr="00CB352E" w:rsidRDefault="00805A9F" w:rsidP="00423801">
      <w:pPr>
        <w:spacing w:after="120" w:line="360" w:lineRule="auto"/>
        <w:jc w:val="both"/>
        <w:rPr>
          <w:rFonts w:ascii="David" w:hAnsi="David" w:cs="David"/>
        </w:rPr>
      </w:pPr>
    </w:p>
    <w:p w14:paraId="032FD39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עיבוד</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מסווג</w:t>
      </w:r>
      <w:r w:rsidRPr="00CB352E">
        <w:rPr>
          <w:rFonts w:ascii="David" w:hAnsi="David" w:cs="David"/>
          <w:b/>
          <w:bCs/>
          <w:u w:val="single"/>
          <w:rtl/>
        </w:rPr>
        <w:t xml:space="preserve"> </w:t>
      </w:r>
      <w:r w:rsidRPr="00CB352E">
        <w:rPr>
          <w:rFonts w:ascii="David" w:hAnsi="David" w:cs="David" w:hint="eastAsia"/>
          <w:b/>
          <w:bCs/>
          <w:u w:val="single"/>
          <w:rtl/>
        </w:rPr>
        <w:t>במערכות</w:t>
      </w:r>
      <w:r w:rsidRPr="00CB352E">
        <w:rPr>
          <w:rFonts w:ascii="David" w:hAnsi="David" w:cs="David"/>
          <w:b/>
          <w:bCs/>
          <w:u w:val="single"/>
          <w:rtl/>
        </w:rPr>
        <w:t xml:space="preserve"> </w:t>
      </w:r>
      <w:r w:rsidRPr="00CB352E">
        <w:rPr>
          <w:rFonts w:ascii="David" w:hAnsi="David" w:cs="David" w:hint="eastAsia"/>
          <w:b/>
          <w:bCs/>
          <w:u w:val="single"/>
          <w:rtl/>
        </w:rPr>
        <w:t>הספק</w:t>
      </w:r>
    </w:p>
    <w:p w14:paraId="5CD582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יתקבל</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לעיבוד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ובדיקה</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עומד</w:t>
      </w:r>
      <w:r w:rsidRPr="00CB352E">
        <w:rPr>
          <w:rFonts w:ascii="David" w:hAnsi="David" w:cs="David"/>
          <w:rtl/>
        </w:rPr>
        <w:t xml:space="preserve"> </w:t>
      </w:r>
      <w:r w:rsidRPr="00CB352E">
        <w:rPr>
          <w:rFonts w:ascii="David" w:hAnsi="David" w:cs="David" w:hint="eastAsia"/>
          <w:rtl/>
        </w:rPr>
        <w:t>בהנחיות</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w:t>
      </w:r>
    </w:p>
    <w:p w14:paraId="0607D3B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יעבד</w:t>
      </w:r>
      <w:r w:rsidRPr="00CB352E">
        <w:rPr>
          <w:rFonts w:ascii="David" w:hAnsi="David" w:cs="David"/>
          <w:rtl/>
        </w:rPr>
        <w:t xml:space="preserve"> </w:t>
      </w:r>
      <w:r w:rsidRPr="00CB352E">
        <w:rPr>
          <w:rFonts w:ascii="David" w:hAnsi="David" w:cs="David" w:hint="eastAsia"/>
          <w:rtl/>
        </w:rPr>
        <w:t>ויאגור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ובכתב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55294E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ותגרום</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7C287328" w14:textId="77777777" w:rsidR="00805A9F" w:rsidRPr="00CB352E" w:rsidRDefault="00805A9F" w:rsidP="00423801">
      <w:pPr>
        <w:spacing w:after="120" w:line="360" w:lineRule="auto"/>
        <w:jc w:val="both"/>
        <w:rPr>
          <w:rFonts w:ascii="David" w:hAnsi="David" w:cs="David"/>
          <w:rtl/>
        </w:rPr>
      </w:pPr>
    </w:p>
    <w:p w14:paraId="36D6B9B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דרישות</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למערכות</w:t>
      </w:r>
      <w:r w:rsidRPr="00CB352E">
        <w:rPr>
          <w:rFonts w:ascii="David" w:hAnsi="David" w:cs="David"/>
          <w:b/>
          <w:bCs/>
          <w:u w:val="single"/>
          <w:rtl/>
        </w:rPr>
        <w:t xml:space="preserve"> </w:t>
      </w:r>
      <w:r w:rsidRPr="00CB352E">
        <w:rPr>
          <w:rFonts w:ascii="David" w:hAnsi="David" w:cs="David" w:hint="eastAsia"/>
          <w:b/>
          <w:bCs/>
          <w:u w:val="single"/>
          <w:rtl/>
        </w:rPr>
        <w:t>המידע</w:t>
      </w:r>
      <w:r w:rsidRPr="00CB352E">
        <w:rPr>
          <w:rFonts w:ascii="David" w:hAnsi="David" w:cs="David"/>
          <w:b/>
          <w:bCs/>
          <w:u w:val="single"/>
          <w:rtl/>
        </w:rPr>
        <w:t xml:space="preserve"> </w:t>
      </w:r>
      <w:r w:rsidRPr="00CB352E">
        <w:rPr>
          <w:rFonts w:ascii="David" w:hAnsi="David" w:cs="David" w:hint="eastAsia"/>
          <w:b/>
          <w:bCs/>
          <w:u w:val="single"/>
          <w:rtl/>
        </w:rPr>
        <w:t>של</w:t>
      </w:r>
      <w:r w:rsidRPr="00CB352E">
        <w:rPr>
          <w:rFonts w:ascii="David" w:hAnsi="David" w:cs="David"/>
          <w:b/>
          <w:bCs/>
          <w:u w:val="single"/>
          <w:rtl/>
        </w:rPr>
        <w:t xml:space="preserve"> </w:t>
      </w:r>
      <w:r w:rsidRPr="00CB352E">
        <w:rPr>
          <w:rFonts w:ascii="David" w:hAnsi="David" w:cs="David" w:hint="eastAsia"/>
          <w:b/>
          <w:bCs/>
          <w:u w:val="single"/>
          <w:rtl/>
        </w:rPr>
        <w:t>הספק</w:t>
      </w:r>
    </w:p>
    <w:p w14:paraId="66A0A3B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יינתן</w:t>
      </w:r>
      <w:r w:rsidRPr="00CB352E">
        <w:rPr>
          <w:rFonts w:ascii="David" w:hAnsi="David" w:cs="David"/>
          <w:rtl/>
        </w:rPr>
        <w:t xml:space="preserve"> </w:t>
      </w:r>
      <w:r w:rsidRPr="00CB352E">
        <w:rPr>
          <w:rFonts w:ascii="David" w:hAnsi="David" w:cs="David" w:hint="eastAsia"/>
          <w:rtl/>
        </w:rPr>
        <w:t>למידע</w:t>
      </w:r>
      <w:r w:rsidRPr="00CB352E">
        <w:rPr>
          <w:rFonts w:ascii="David" w:hAnsi="David" w:cs="David"/>
          <w:rtl/>
        </w:rPr>
        <w:t xml:space="preserve"> </w:t>
      </w:r>
      <w:r w:rsidRPr="00CB352E">
        <w:rPr>
          <w:rFonts w:ascii="David" w:hAnsi="David" w:cs="David" w:hint="eastAsia"/>
          <w:rtl/>
        </w:rPr>
        <w:t>בסיווג</w:t>
      </w:r>
      <w:r w:rsidRPr="00CB352E">
        <w:rPr>
          <w:rFonts w:ascii="David" w:hAnsi="David" w:cs="David"/>
          <w:rtl/>
        </w:rPr>
        <w:t xml:space="preserve"> </w:t>
      </w:r>
      <w:r w:rsidRPr="00CB352E">
        <w:rPr>
          <w:rFonts w:ascii="David" w:hAnsi="David" w:cs="David" w:hint="eastAsia"/>
          <w:rtl/>
        </w:rPr>
        <w:t>בלמ</w:t>
      </w:r>
      <w:r w:rsidRPr="00CB352E">
        <w:rPr>
          <w:rFonts w:ascii="David" w:hAnsi="David" w:cs="David"/>
          <w:rtl/>
        </w:rPr>
        <w:t xml:space="preserve">"ס </w:t>
      </w:r>
      <w:r w:rsidRPr="00CB352E">
        <w:rPr>
          <w:rFonts w:ascii="David" w:hAnsi="David" w:cs="David" w:hint="eastAsia"/>
          <w:rtl/>
        </w:rPr>
        <w:t>בלבד</w:t>
      </w:r>
      <w:r w:rsidRPr="00CB352E">
        <w:rPr>
          <w:rFonts w:ascii="David" w:hAnsi="David" w:cs="David"/>
          <w:rtl/>
        </w:rPr>
        <w:t>.</w:t>
      </w:r>
    </w:p>
    <w:p w14:paraId="3BB64AD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CB352E">
        <w:rPr>
          <w:rFonts w:ascii="David" w:hAnsi="David" w:cs="David"/>
        </w:rPr>
        <w:t>DR</w:t>
      </w:r>
      <w:r w:rsidRPr="00CB352E">
        <w:rPr>
          <w:rFonts w:ascii="David" w:hAnsi="David" w:cs="David"/>
          <w:rtl/>
        </w:rPr>
        <w:t xml:space="preserve"> ומדיניות </w:t>
      </w:r>
      <w:r w:rsidRPr="00CB352E">
        <w:rPr>
          <w:rFonts w:ascii="David" w:hAnsi="David" w:cs="David"/>
        </w:rPr>
        <w:t>BCP</w:t>
      </w:r>
      <w:r w:rsidRPr="00CB352E">
        <w:rPr>
          <w:rFonts w:ascii="David" w:hAnsi="David" w:cs="David"/>
          <w:rtl/>
        </w:rPr>
        <w:t xml:space="preserve"> וכד').</w:t>
      </w:r>
    </w:p>
    <w:p w14:paraId="5B6241B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ארכיטקטורה</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יציג</w:t>
      </w:r>
      <w:r w:rsidRPr="00CB352E">
        <w:rPr>
          <w:rFonts w:ascii="David" w:hAnsi="David" w:cs="David"/>
          <w:rtl/>
        </w:rPr>
        <w:t xml:space="preserve"> </w:t>
      </w:r>
      <w:r w:rsidRPr="00CB352E">
        <w:rPr>
          <w:rFonts w:ascii="David" w:hAnsi="David" w:cs="David" w:hint="eastAsia"/>
          <w:rtl/>
        </w:rPr>
        <w:t>לאישור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הארכיטקטורה</w:t>
      </w:r>
      <w:r w:rsidRPr="00CB352E">
        <w:rPr>
          <w:rFonts w:ascii="David" w:hAnsi="David" w:cs="David"/>
          <w:rtl/>
        </w:rPr>
        <w:t xml:space="preserve"> </w:t>
      </w:r>
      <w:r w:rsidRPr="00CB352E">
        <w:rPr>
          <w:rFonts w:ascii="David" w:hAnsi="David" w:cs="David" w:hint="eastAsia"/>
          <w:rtl/>
        </w:rPr>
        <w:t>המוצעת</w:t>
      </w:r>
      <w:r w:rsidRPr="00CB352E">
        <w:rPr>
          <w:rFonts w:ascii="David" w:hAnsi="David" w:cs="David"/>
          <w:rtl/>
        </w:rPr>
        <w:t xml:space="preserve"> </w:t>
      </w:r>
      <w:r w:rsidRPr="00CB352E">
        <w:rPr>
          <w:rFonts w:ascii="David" w:hAnsi="David" w:cs="David" w:hint="eastAsia"/>
          <w:rtl/>
        </w:rPr>
        <w:t>לפני</w:t>
      </w:r>
      <w:r w:rsidRPr="00CB352E">
        <w:rPr>
          <w:rFonts w:ascii="David" w:hAnsi="David" w:cs="David"/>
          <w:rtl/>
        </w:rPr>
        <w:t xml:space="preserve"> </w:t>
      </w:r>
      <w:r w:rsidRPr="00CB352E">
        <w:rPr>
          <w:rFonts w:ascii="David" w:hAnsi="David" w:cs="David" w:hint="eastAsia"/>
          <w:rtl/>
        </w:rPr>
        <w:t>תחילת</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והתקנת</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w:t>
      </w:r>
    </w:p>
    <w:p w14:paraId="6380165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הפעלה</w:t>
      </w:r>
      <w:r w:rsidRPr="00CB352E">
        <w:rPr>
          <w:rFonts w:ascii="David" w:hAnsi="David" w:cs="David"/>
          <w:rtl/>
        </w:rPr>
        <w:t xml:space="preserve"> </w:t>
      </w:r>
      <w:r w:rsidRPr="00CB352E">
        <w:rPr>
          <w:rFonts w:ascii="David" w:hAnsi="David" w:cs="David" w:hint="eastAsia"/>
          <w:rtl/>
        </w:rPr>
        <w:t>ותוכנה</w:t>
      </w:r>
      <w:r w:rsidRPr="00CB352E">
        <w:rPr>
          <w:rFonts w:ascii="David" w:hAnsi="David" w:cs="David"/>
          <w:rtl/>
        </w:rPr>
        <w:t xml:space="preserve"> -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לדאוג</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ההפעלה</w:t>
      </w:r>
      <w:r w:rsidRPr="00CB352E">
        <w:rPr>
          <w:rFonts w:ascii="David" w:hAnsi="David" w:cs="David"/>
          <w:rtl/>
        </w:rPr>
        <w:t xml:space="preserve"> </w:t>
      </w:r>
      <w:r w:rsidRPr="00CB352E">
        <w:rPr>
          <w:rFonts w:ascii="David" w:hAnsi="David" w:cs="David" w:hint="eastAsia"/>
          <w:rtl/>
        </w:rPr>
        <w:t>ותוכנות</w:t>
      </w:r>
      <w:r w:rsidRPr="00CB352E">
        <w:rPr>
          <w:rFonts w:ascii="David" w:hAnsi="David" w:cs="David"/>
          <w:rtl/>
        </w:rPr>
        <w:t xml:space="preserve"> </w:t>
      </w:r>
      <w:r w:rsidRPr="00CB352E">
        <w:rPr>
          <w:rFonts w:ascii="David" w:hAnsi="David" w:cs="David" w:hint="eastAsia"/>
          <w:rtl/>
        </w:rPr>
        <w:t>מסחריות</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נעשה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lastRenderedPageBreak/>
        <w:t>התוכנה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תוכנה</w:t>
      </w:r>
      <w:r w:rsidRPr="00CB352E">
        <w:rPr>
          <w:rFonts w:ascii="David" w:hAnsi="David" w:cs="David"/>
          <w:rtl/>
        </w:rPr>
        <w:t xml:space="preserve"> </w:t>
      </w:r>
      <w:r w:rsidRPr="00CB352E">
        <w:rPr>
          <w:rFonts w:ascii="David" w:hAnsi="David" w:cs="David" w:hint="eastAsia"/>
          <w:rtl/>
        </w:rPr>
        <w:t>קריטי</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התוכנה</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שבוע</w:t>
      </w:r>
      <w:r w:rsidRPr="00CB352E">
        <w:rPr>
          <w:rFonts w:ascii="David" w:hAnsi="David" w:cs="David"/>
          <w:rtl/>
        </w:rPr>
        <w:t xml:space="preserve">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בתיאום</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עדכונים</w:t>
      </w:r>
      <w:r w:rsidRPr="00CB352E">
        <w:rPr>
          <w:rFonts w:ascii="David" w:hAnsi="David" w:cs="David"/>
          <w:rtl/>
        </w:rPr>
        <w:t xml:space="preserve"> </w:t>
      </w:r>
      <w:r w:rsidRPr="00CB352E">
        <w:rPr>
          <w:rFonts w:ascii="David" w:hAnsi="David" w:cs="David" w:hint="eastAsia"/>
          <w:rtl/>
        </w:rPr>
        <w:t>שאינם</w:t>
      </w:r>
      <w:r w:rsidRPr="00CB352E">
        <w:rPr>
          <w:rFonts w:ascii="David" w:hAnsi="David" w:cs="David"/>
          <w:rtl/>
        </w:rPr>
        <w:t xml:space="preserve"> </w:t>
      </w:r>
      <w:r w:rsidRPr="00CB352E">
        <w:rPr>
          <w:rFonts w:ascii="David" w:hAnsi="David" w:cs="David" w:hint="eastAsia"/>
          <w:rtl/>
        </w:rPr>
        <w:t>קריטיים</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והמזמין</w:t>
      </w:r>
      <w:r w:rsidRPr="00CB352E">
        <w:rPr>
          <w:rFonts w:ascii="David" w:hAnsi="David" w:cs="David"/>
          <w:rtl/>
        </w:rPr>
        <w:t xml:space="preserve"> </w:t>
      </w:r>
      <w:r w:rsidRPr="00CB352E">
        <w:rPr>
          <w:rFonts w:ascii="David" w:hAnsi="David" w:cs="David" w:hint="eastAsia"/>
          <w:rtl/>
        </w:rPr>
        <w:t>במועד</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העדכון</w:t>
      </w:r>
      <w:r w:rsidRPr="00CB352E">
        <w:rPr>
          <w:rFonts w:ascii="David" w:hAnsi="David" w:cs="David"/>
          <w:rtl/>
        </w:rPr>
        <w:t>.</w:t>
      </w:r>
    </w:p>
    <w:p w14:paraId="43E61A6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לא נתמכות – על הספק להיערך מראש להחלפת מערכות שהיצרן מסיים את התמיכה בהם.</w:t>
      </w:r>
    </w:p>
    <w:p w14:paraId="6D8F41C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העדכונים לתוכנות ולמערכות ההפעלה יתבצעו דרך מעטפת הלבנה בלבד. הספק יביא אתו מדיה המכילה עדכונים, ובסיוע אנשי המשרד תתבצע פעולת הלבנת  המידע לפני העדכון. למען הסר ספק – אין לחבר מדיות חיצוניות מכל סוג שהוא למערכות המשרד.</w:t>
      </w:r>
    </w:p>
    <w:p w14:paraId="2BDC164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תמיכה</w:t>
      </w:r>
      <w:r w:rsidRPr="00CB352E">
        <w:rPr>
          <w:rFonts w:ascii="David" w:hAnsi="David" w:cs="David"/>
          <w:rtl/>
        </w:rPr>
        <w:t xml:space="preserve"> </w:t>
      </w:r>
      <w:r w:rsidRPr="00CB352E">
        <w:rPr>
          <w:rFonts w:ascii="David" w:hAnsi="David" w:cs="David" w:hint="eastAsia"/>
          <w:rtl/>
        </w:rPr>
        <w:t>ותחזוקה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 </w:t>
      </w:r>
      <w:r w:rsidRPr="00CB352E">
        <w:rPr>
          <w:rFonts w:ascii="David" w:hAnsi="David" w:cs="David" w:hint="eastAsia"/>
          <w:rtl/>
        </w:rPr>
        <w:t>התחברות</w:t>
      </w:r>
      <w:r w:rsidRPr="00CB352E">
        <w:rPr>
          <w:rFonts w:ascii="David" w:hAnsi="David" w:cs="David"/>
          <w:rtl/>
        </w:rPr>
        <w:t xml:space="preserve"> </w:t>
      </w:r>
      <w:r w:rsidRPr="00CB352E">
        <w:rPr>
          <w:rFonts w:ascii="David" w:hAnsi="David" w:cs="David" w:hint="eastAsia"/>
          <w:rtl/>
        </w:rPr>
        <w:t>לתחזוקה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תתאפשר</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w:t>
      </w:r>
      <w:r w:rsidRPr="00CB352E">
        <w:rPr>
          <w:rFonts w:ascii="David" w:hAnsi="David" w:cs="David" w:hint="eastAsia"/>
          <w:rtl/>
        </w:rPr>
        <w:t>במערכת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ההזדהות</w:t>
      </w:r>
      <w:r w:rsidRPr="00CB352E">
        <w:rPr>
          <w:rFonts w:ascii="David" w:hAnsi="David" w:cs="David"/>
          <w:rtl/>
        </w:rPr>
        <w:t xml:space="preserve"> </w:t>
      </w:r>
      <w:r w:rsidRPr="00CB352E">
        <w:rPr>
          <w:rFonts w:ascii="David" w:hAnsi="David" w:cs="David" w:hint="eastAsia"/>
          <w:rtl/>
        </w:rPr>
        <w:t>למערכת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תבוצע</w:t>
      </w:r>
      <w:r w:rsidRPr="00CB352E">
        <w:rPr>
          <w:rFonts w:ascii="David" w:hAnsi="David" w:cs="David"/>
        </w:rPr>
        <w:t xml:space="preserve"> </w:t>
      </w:r>
      <w:r w:rsidRPr="00CB352E">
        <w:rPr>
          <w:rFonts w:ascii="David" w:hAnsi="David" w:cs="David"/>
          <w:rtl/>
        </w:rPr>
        <w:t>על ידי</w:t>
      </w:r>
      <w:r w:rsidRPr="00CB352E">
        <w:rPr>
          <w:rFonts w:ascii="David" w:hAnsi="David" w:cs="David"/>
        </w:rPr>
        <w:t xml:space="preserve"> </w:t>
      </w:r>
      <w:r w:rsidRPr="00CB352E">
        <w:rPr>
          <w:rFonts w:ascii="David" w:hAnsi="David" w:cs="David"/>
          <w:rtl/>
        </w:rPr>
        <w:t>כרטיסים</w:t>
      </w:r>
      <w:r w:rsidRPr="00CB352E">
        <w:rPr>
          <w:rFonts w:ascii="David" w:hAnsi="David" w:cs="David"/>
        </w:rPr>
        <w:t xml:space="preserve"> </w:t>
      </w:r>
      <w:r w:rsidRPr="00CB352E">
        <w:rPr>
          <w:rFonts w:ascii="David" w:hAnsi="David" w:cs="David"/>
          <w:rtl/>
        </w:rPr>
        <w:t>חכמים</w:t>
      </w:r>
      <w:r w:rsidRPr="00CB352E">
        <w:rPr>
          <w:rFonts w:ascii="David" w:hAnsi="David" w:cs="David"/>
        </w:rPr>
        <w:t xml:space="preserve"> </w:t>
      </w:r>
      <w:r w:rsidRPr="00CB352E">
        <w:rPr>
          <w:rFonts w:ascii="David" w:hAnsi="David" w:cs="David"/>
          <w:rtl/>
        </w:rPr>
        <w:t>בלבד, וכן</w:t>
      </w:r>
      <w:r w:rsidRPr="00CB352E">
        <w:rPr>
          <w:rFonts w:ascii="David" w:hAnsi="David" w:cs="David"/>
        </w:rPr>
        <w:t xml:space="preserve"> </w:t>
      </w:r>
      <w:r w:rsidRPr="00CB352E">
        <w:rPr>
          <w:rFonts w:ascii="David" w:hAnsi="David" w:cs="David"/>
          <w:rtl/>
        </w:rPr>
        <w:t>תוגבל</w:t>
      </w:r>
      <w:r w:rsidRPr="00CB352E">
        <w:rPr>
          <w:rFonts w:ascii="David" w:hAnsi="David" w:cs="David"/>
        </w:rPr>
        <w:t xml:space="preserve"> </w:t>
      </w:r>
      <w:r w:rsidRPr="00CB352E">
        <w:rPr>
          <w:rFonts w:ascii="David" w:hAnsi="David" w:cs="David"/>
          <w:rtl/>
        </w:rPr>
        <w:t>הגישה</w:t>
      </w:r>
      <w:r w:rsidRPr="00CB352E">
        <w:rPr>
          <w:rFonts w:ascii="David" w:hAnsi="David" w:cs="David"/>
        </w:rPr>
        <w:t xml:space="preserve"> </w:t>
      </w:r>
      <w:r w:rsidRPr="00CB352E">
        <w:rPr>
          <w:rFonts w:ascii="David" w:hAnsi="David" w:cs="David"/>
          <w:rtl/>
        </w:rPr>
        <w:t>לשרת</w:t>
      </w:r>
      <w:r w:rsidRPr="00CB352E">
        <w:rPr>
          <w:rFonts w:ascii="David" w:hAnsi="David" w:cs="David"/>
        </w:rPr>
        <w:t xml:space="preserve"> </w:t>
      </w:r>
      <w:r w:rsidRPr="00CB352E">
        <w:rPr>
          <w:rFonts w:ascii="David" w:hAnsi="David" w:cs="David"/>
          <w:rtl/>
        </w:rPr>
        <w:t>המערכת</w:t>
      </w:r>
      <w:r w:rsidRPr="00CB352E">
        <w:rPr>
          <w:rFonts w:ascii="David" w:hAnsi="David" w:cs="David"/>
        </w:rPr>
        <w:t xml:space="preserve"> </w:t>
      </w:r>
      <w:r w:rsidRPr="00CB352E">
        <w:rPr>
          <w:rFonts w:ascii="David" w:hAnsi="David" w:cs="David"/>
          <w:rtl/>
        </w:rPr>
        <w:t>ברמת</w:t>
      </w:r>
      <w:r w:rsidRPr="00CB352E">
        <w:rPr>
          <w:rFonts w:ascii="David" w:hAnsi="David" w:cs="David"/>
        </w:rPr>
        <w:t xml:space="preserve"> </w:t>
      </w:r>
      <w:r w:rsidRPr="00CB352E">
        <w:rPr>
          <w:rFonts w:ascii="David" w:hAnsi="David" w:cs="David"/>
          <w:rtl/>
        </w:rPr>
        <w:t>כתובת</w:t>
      </w:r>
      <w:r w:rsidRPr="00CB352E">
        <w:rPr>
          <w:rFonts w:ascii="David" w:hAnsi="David" w:cs="David"/>
        </w:rPr>
        <w:t xml:space="preserve"> IP </w:t>
      </w:r>
      <w:r w:rsidRPr="00CB352E">
        <w:rPr>
          <w:rFonts w:ascii="David" w:hAnsi="David" w:cs="David"/>
          <w:rtl/>
        </w:rPr>
        <w:t>ייעודית</w:t>
      </w:r>
      <w:r w:rsidRPr="00CB352E">
        <w:rPr>
          <w:rFonts w:ascii="David" w:hAnsi="David" w:cs="David"/>
        </w:rPr>
        <w:t>.</w:t>
      </w:r>
      <w:r w:rsidRPr="00CB352E">
        <w:rPr>
          <w:rFonts w:ascii="David" w:hAnsi="David" w:cs="David"/>
          <w:rtl/>
        </w:rPr>
        <w:t xml:space="preserve"> הממשק יאפשר גישה אינטראקטיבית בלבד, ללא העברת קבצים.</w:t>
      </w:r>
    </w:p>
    <w:p w14:paraId="354FCD01"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יפעיל</w:t>
      </w:r>
      <w:r w:rsidRPr="00CB352E">
        <w:rPr>
          <w:rFonts w:ascii="David" w:hAnsi="David" w:cs="David"/>
          <w:rtl/>
        </w:rPr>
        <w:t xml:space="preserve"> </w:t>
      </w:r>
      <w:r w:rsidRPr="00CB352E">
        <w:rPr>
          <w:rFonts w:ascii="David" w:hAnsi="David" w:cs="David" w:hint="eastAsia"/>
          <w:rtl/>
        </w:rPr>
        <w:t>שמירה</w:t>
      </w:r>
      <w:r w:rsidRPr="00CB352E">
        <w:rPr>
          <w:rFonts w:ascii="David" w:hAnsi="David" w:cs="David"/>
          <w:rtl/>
        </w:rPr>
        <w:t xml:space="preserve"> </w:t>
      </w:r>
      <w:r w:rsidRPr="00CB352E">
        <w:rPr>
          <w:rFonts w:ascii="David" w:hAnsi="David" w:cs="David" w:hint="eastAsia"/>
          <w:rtl/>
        </w:rPr>
        <w:t>ובקרת</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למבנים</w:t>
      </w:r>
      <w:r w:rsidRPr="00CB352E">
        <w:rPr>
          <w:rFonts w:ascii="David" w:hAnsi="David" w:cs="David"/>
          <w:rtl/>
        </w:rPr>
        <w:t xml:space="preserve">, </w:t>
      </w:r>
      <w:r w:rsidRPr="00CB352E">
        <w:rPr>
          <w:rFonts w:ascii="David" w:hAnsi="David" w:cs="David" w:hint="eastAsia"/>
          <w:rtl/>
        </w:rPr>
        <w:t>בהם</w:t>
      </w:r>
      <w:r w:rsidRPr="00CB352E">
        <w:rPr>
          <w:rFonts w:ascii="David" w:hAnsi="David" w:cs="David"/>
          <w:rtl/>
        </w:rPr>
        <w:t xml:space="preserve"> </w:t>
      </w:r>
      <w:r w:rsidRPr="00CB352E">
        <w:rPr>
          <w:rFonts w:ascii="David" w:hAnsi="David" w:cs="David" w:hint="eastAsia"/>
          <w:rtl/>
        </w:rPr>
        <w:t>מותקנות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ומאגרי</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המשמשים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בקרות</w:t>
      </w:r>
      <w:r w:rsidRPr="00CB352E">
        <w:rPr>
          <w:rFonts w:ascii="David" w:hAnsi="David" w:cs="David"/>
          <w:rtl/>
        </w:rPr>
        <w:t xml:space="preserve"> </w:t>
      </w: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ונהלי</w:t>
      </w:r>
      <w:r w:rsidRPr="00CB352E">
        <w:rPr>
          <w:rFonts w:ascii="David" w:hAnsi="David" w:cs="David"/>
          <w:rtl/>
        </w:rPr>
        <w:t xml:space="preserve"> </w:t>
      </w:r>
      <w:r w:rsidRPr="00CB352E">
        <w:rPr>
          <w:rFonts w:ascii="David" w:hAnsi="David" w:cs="David" w:hint="eastAsia"/>
          <w:rtl/>
        </w:rPr>
        <w:t>השמירה</w:t>
      </w:r>
      <w:r w:rsidRPr="00CB352E">
        <w:rPr>
          <w:rFonts w:ascii="David" w:hAnsi="David" w:cs="David"/>
          <w:rtl/>
        </w:rPr>
        <w:t xml:space="preserve"> </w:t>
      </w:r>
      <w:r w:rsidRPr="00CB352E">
        <w:rPr>
          <w:rFonts w:ascii="David" w:hAnsi="David" w:cs="David" w:hint="eastAsia"/>
          <w:rtl/>
        </w:rPr>
        <w:t>יוסכמו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מימוש</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51787B1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בסמכות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להוסיף</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להסיר</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לסוג</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ורמת</w:t>
      </w:r>
      <w:r w:rsidRPr="00CB352E">
        <w:rPr>
          <w:rFonts w:ascii="David" w:hAnsi="David" w:cs="David"/>
          <w:rtl/>
        </w:rPr>
        <w:t xml:space="preserve"> </w:t>
      </w:r>
      <w:r w:rsidRPr="00CB352E">
        <w:rPr>
          <w:rFonts w:ascii="David" w:hAnsi="David" w:cs="David" w:hint="eastAsia"/>
          <w:rtl/>
        </w:rPr>
        <w:t>רגישותה</w:t>
      </w:r>
      <w:r w:rsidRPr="00CB352E">
        <w:rPr>
          <w:rFonts w:ascii="David" w:hAnsi="David" w:cs="David"/>
          <w:rtl/>
        </w:rPr>
        <w:t>.</w:t>
      </w:r>
    </w:p>
    <w:p w14:paraId="16166E5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כוונה</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במחשבים</w:t>
      </w:r>
      <w:r w:rsidRPr="00CB352E">
        <w:rPr>
          <w:rFonts w:ascii="David" w:hAnsi="David" w:cs="David"/>
          <w:rtl/>
        </w:rPr>
        <w:t xml:space="preserve"> </w:t>
      </w:r>
      <w:r w:rsidRPr="00CB352E">
        <w:rPr>
          <w:rFonts w:ascii="David" w:hAnsi="David" w:cs="David" w:hint="eastAsia"/>
          <w:rtl/>
        </w:rPr>
        <w:t>נישאים</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וכתב</w:t>
      </w:r>
      <w:r w:rsidRPr="00CB352E">
        <w:rPr>
          <w:rFonts w:ascii="David" w:hAnsi="David" w:cs="David"/>
          <w:rtl/>
        </w:rPr>
        <w:t>-</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ספציפיות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p>
    <w:p w14:paraId="759371F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שקיבל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לעבד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בדרישות</w:t>
      </w:r>
      <w:r w:rsidRPr="00CB352E">
        <w:rPr>
          <w:rFonts w:ascii="David" w:hAnsi="David" w:cs="David"/>
          <w:rtl/>
        </w:rPr>
        <w:t xml:space="preserve"> </w:t>
      </w:r>
      <w:r w:rsidRPr="00CB352E">
        <w:rPr>
          <w:rFonts w:ascii="David" w:hAnsi="David" w:cs="David" w:hint="eastAsia"/>
          <w:rtl/>
        </w:rPr>
        <w:t>הבאות</w:t>
      </w:r>
      <w:r w:rsidRPr="00CB352E">
        <w:rPr>
          <w:rFonts w:ascii="David" w:hAnsi="David" w:cs="David"/>
          <w:rtl/>
        </w:rPr>
        <w:t>:</w:t>
      </w:r>
    </w:p>
    <w:p w14:paraId="34880EB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ניהול</w:t>
      </w:r>
      <w:r w:rsidRPr="00CB352E">
        <w:rPr>
          <w:rFonts w:ascii="David" w:hAnsi="David" w:cs="David"/>
          <w:rtl/>
        </w:rPr>
        <w:t xml:space="preserve"> </w:t>
      </w:r>
      <w:r w:rsidRPr="00CB352E">
        <w:rPr>
          <w:rFonts w:ascii="David" w:hAnsi="David" w:cs="David" w:hint="eastAsia"/>
          <w:rtl/>
        </w:rPr>
        <w:t>משתמשים</w:t>
      </w:r>
      <w:r w:rsidRPr="00CB352E">
        <w:rPr>
          <w:rFonts w:ascii="David" w:hAnsi="David" w:cs="David"/>
          <w:rtl/>
        </w:rPr>
        <w:t xml:space="preserve"> </w:t>
      </w:r>
      <w:r w:rsidRPr="00CB352E">
        <w:rPr>
          <w:rFonts w:ascii="David" w:hAnsi="David" w:cs="David" w:hint="eastAsia"/>
          <w:rtl/>
        </w:rPr>
        <w:t>והרשאות</w:t>
      </w:r>
      <w:r w:rsidR="00CC71BF">
        <w:rPr>
          <w:rFonts w:ascii="David" w:hAnsi="David" w:cs="David" w:hint="cs"/>
          <w:rtl/>
        </w:rPr>
        <w:t xml:space="preserve"> :</w:t>
      </w:r>
    </w:p>
    <w:p w14:paraId="62A83673"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זיהוי משתמש ברמת שם משתמש וסיסמה מורכבת בעלת 8 תווים לפחות , למנהלי מערכת </w:t>
      </w:r>
      <w:r w:rsidRPr="00CB352E">
        <w:rPr>
          <w:rFonts w:ascii="David" w:hAnsi="David" w:cs="David"/>
        </w:rPr>
        <w:t>14</w:t>
      </w:r>
      <w:r w:rsidRPr="00CB352E">
        <w:rPr>
          <w:rFonts w:ascii="David" w:hAnsi="David" w:cs="David"/>
          <w:rtl/>
        </w:rPr>
        <w:t xml:space="preserve"> תווים  או שימוש ב </w:t>
      </w:r>
      <w:r w:rsidRPr="00CB352E">
        <w:rPr>
          <w:rFonts w:ascii="David" w:hAnsi="David" w:cs="David"/>
        </w:rPr>
        <w:t>2FA</w:t>
      </w:r>
      <w:r w:rsidRPr="00CB352E">
        <w:rPr>
          <w:rFonts w:ascii="David" w:hAnsi="David" w:cs="David"/>
          <w:rtl/>
        </w:rPr>
        <w:t>.</w:t>
      </w:r>
    </w:p>
    <w:p w14:paraId="6A3DC2AD"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שמירת היסטוריית סיסמאות של </w:t>
      </w:r>
      <w:r w:rsidRPr="00CB352E">
        <w:rPr>
          <w:rFonts w:ascii="David" w:hAnsi="David" w:cs="David"/>
        </w:rPr>
        <w:t>24</w:t>
      </w:r>
      <w:r w:rsidRPr="00CB352E">
        <w:rPr>
          <w:rFonts w:ascii="David" w:hAnsi="David" w:cs="David"/>
          <w:rtl/>
        </w:rPr>
        <w:t xml:space="preserve"> הסיסמאות האחרונות לפחות.</w:t>
      </w:r>
    </w:p>
    <w:p w14:paraId="5E624C13" w14:textId="44F03FCD"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החלפת סיסמה למשתמש </w:t>
      </w:r>
      <w:del w:id="784" w:author="שרה אשרי באבל" w:date="2024-06-24T10:56:00Z">
        <w:r w:rsidRPr="00CB352E" w:rsidDel="00ED7FA9">
          <w:rPr>
            <w:rFonts w:ascii="David" w:hAnsi="David" w:cs="David"/>
            <w:rtl/>
          </w:rPr>
          <w:delText xml:space="preserve">שאינו </w:delText>
        </w:r>
      </w:del>
      <w:ins w:id="785" w:author="שרה אשרי באבל" w:date="2024-06-24T10:56:00Z">
        <w:r w:rsidR="00ED7FA9">
          <w:rPr>
            <w:rFonts w:ascii="David" w:hAnsi="David" w:cs="David" w:hint="cs"/>
            <w:rtl/>
          </w:rPr>
          <w:t>ש</w:t>
        </w:r>
      </w:ins>
      <w:r w:rsidRPr="00CB352E">
        <w:rPr>
          <w:rFonts w:ascii="David" w:hAnsi="David" w:cs="David"/>
          <w:rtl/>
        </w:rPr>
        <w:t xml:space="preserve">מועסק מדי </w:t>
      </w:r>
      <w:r w:rsidRPr="00CB352E">
        <w:rPr>
          <w:rFonts w:ascii="David" w:hAnsi="David" w:cs="David"/>
        </w:rPr>
        <w:t>3</w:t>
      </w:r>
      <w:r w:rsidRPr="00CB352E">
        <w:rPr>
          <w:rFonts w:ascii="David" w:hAnsi="David" w:cs="David"/>
          <w:rtl/>
        </w:rPr>
        <w:t xml:space="preserve"> חודשים לפחות.</w:t>
      </w:r>
    </w:p>
    <w:p w14:paraId="7C0D5DF3"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חסימת משתמש לאחר </w:t>
      </w:r>
      <w:r w:rsidRPr="00CB352E">
        <w:rPr>
          <w:rFonts w:ascii="David" w:hAnsi="David" w:cs="David"/>
        </w:rPr>
        <w:t>5</w:t>
      </w:r>
      <w:r w:rsidRPr="00CB352E">
        <w:rPr>
          <w:rFonts w:ascii="David" w:hAnsi="David" w:cs="David"/>
          <w:rtl/>
        </w:rPr>
        <w:t xml:space="preserve"> ניסיונות כושלים לזיהוי לכל היותר.</w:t>
      </w:r>
    </w:p>
    <w:p w14:paraId="27DA2672"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lastRenderedPageBreak/>
        <w:t xml:space="preserve">מידור הרשאות ברמת מערכת ההפעלה ו/או היישום המאפשר </w:t>
      </w:r>
      <w:r w:rsidRPr="00CB352E">
        <w:rPr>
          <w:rFonts w:ascii="David" w:hAnsi="David" w:cs="David" w:hint="eastAsia"/>
          <w:rtl/>
        </w:rPr>
        <w:t>גישה</w:t>
      </w:r>
      <w:r w:rsidRPr="00CB352E">
        <w:rPr>
          <w:rFonts w:ascii="David" w:hAnsi="David" w:cs="David"/>
          <w:rtl/>
        </w:rPr>
        <w:t xml:space="preserve"> למשתמש מורשה בלבד,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בסיס</w:t>
      </w:r>
      <w:r w:rsidRPr="00CB352E">
        <w:rPr>
          <w:rFonts w:ascii="David" w:hAnsi="David" w:cs="David"/>
          <w:rtl/>
        </w:rPr>
        <w:t xml:space="preserve"> </w:t>
      </w:r>
      <w:r w:rsidRPr="00CB352E">
        <w:rPr>
          <w:rFonts w:ascii="David" w:hAnsi="David" w:cs="David" w:hint="eastAsia"/>
          <w:rtl/>
        </w:rPr>
        <w:t>הצורך</w:t>
      </w:r>
      <w:r w:rsidRPr="00CB352E">
        <w:rPr>
          <w:rFonts w:ascii="David" w:hAnsi="David" w:cs="David"/>
          <w:rtl/>
        </w:rPr>
        <w:t xml:space="preserve"> </w:t>
      </w:r>
      <w:r w:rsidRPr="00CB352E">
        <w:rPr>
          <w:rFonts w:ascii="David" w:hAnsi="David" w:cs="David" w:hint="eastAsia"/>
          <w:rtl/>
        </w:rPr>
        <w:t>לדעת</w:t>
      </w:r>
      <w:r w:rsidRPr="00CB352E">
        <w:rPr>
          <w:rFonts w:ascii="David" w:hAnsi="David" w:cs="David"/>
          <w:rtl/>
        </w:rPr>
        <w:t xml:space="preserve"> (</w:t>
      </w:r>
      <w:r w:rsidRPr="00CB352E">
        <w:rPr>
          <w:rFonts w:ascii="David" w:hAnsi="David" w:cs="David"/>
        </w:rPr>
        <w:t>Need to know basis</w:t>
      </w:r>
      <w:r w:rsidRPr="00CB352E">
        <w:rPr>
          <w:rFonts w:ascii="David" w:hAnsi="David" w:cs="David"/>
          <w:rtl/>
        </w:rPr>
        <w:t>).</w:t>
      </w:r>
    </w:p>
    <w:p w14:paraId="77019DEE"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הרשאות גישה של עובד שסיים את עבודתו יבוטלו מיד עם סיום עבודתו, וכן יוחלפו סיסמאות וקודי גישה למערכת </w:t>
      </w:r>
      <w:r w:rsidRPr="00CB352E">
        <w:rPr>
          <w:rFonts w:ascii="David" w:hAnsi="David" w:cs="David" w:hint="eastAsia"/>
          <w:rtl/>
        </w:rPr>
        <w:t>שנחשפו</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w:t>
      </w:r>
    </w:p>
    <w:p w14:paraId="1414AE59"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hint="eastAsia"/>
          <w:rtl/>
        </w:rPr>
        <w:t>עובדים</w:t>
      </w:r>
      <w:r w:rsidRPr="00CB352E">
        <w:rPr>
          <w:rFonts w:ascii="David" w:hAnsi="David" w:cs="David"/>
          <w:rtl/>
        </w:rPr>
        <w:t xml:space="preserve"> </w:t>
      </w:r>
      <w:r w:rsidRPr="00CB352E">
        <w:rPr>
          <w:rFonts w:ascii="David" w:hAnsi="David" w:cs="David" w:hint="eastAsia"/>
          <w:rtl/>
        </w:rPr>
        <w:t>כגון</w:t>
      </w:r>
      <w:r w:rsidRPr="00CB352E">
        <w:rPr>
          <w:rFonts w:ascii="David" w:hAnsi="David" w:cs="David"/>
          <w:rtl/>
        </w:rPr>
        <w:t xml:space="preserve">: </w:t>
      </w:r>
      <w:r w:rsidRPr="00CB352E">
        <w:rPr>
          <w:rFonts w:ascii="David" w:hAnsi="David" w:cs="David" w:hint="eastAsia"/>
          <w:rtl/>
        </w:rPr>
        <w:t>מנהלי</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/אנשי </w:t>
      </w:r>
      <w:proofErr w:type="spellStart"/>
      <w:r w:rsidRPr="00CB352E">
        <w:rPr>
          <w:rFonts w:ascii="David" w:hAnsi="David" w:cs="David" w:hint="eastAsia"/>
          <w:rtl/>
        </w:rPr>
        <w:t>סיסטם</w:t>
      </w:r>
      <w:proofErr w:type="spellEnd"/>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הספק יקבלו הרשאות אדמיניסטרציה לשרת</w:t>
      </w:r>
      <w:r w:rsidRPr="00CB352E">
        <w:rPr>
          <w:rFonts w:ascii="David" w:hAnsi="David" w:cs="David" w:hint="eastAsia"/>
          <w:rtl/>
        </w:rPr>
        <w:t>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המערכת ככל שנדרש לשם הפעלת המערכת ותחזוקתה בלבד, אך לא יקבלו הרשאות לצפייה במידע המועבר במערכת או </w:t>
      </w:r>
      <w:r w:rsidRPr="00CB352E">
        <w:rPr>
          <w:rFonts w:ascii="David" w:hAnsi="David" w:cs="David" w:hint="eastAsia"/>
          <w:rtl/>
        </w:rPr>
        <w:t>ה</w:t>
      </w:r>
      <w:r w:rsidRPr="00CB352E">
        <w:rPr>
          <w:rFonts w:ascii="David" w:hAnsi="David" w:cs="David"/>
          <w:rtl/>
        </w:rPr>
        <w:t>נשמר בה או לעדכון מידע זה.</w:t>
      </w:r>
    </w:p>
    <w:p w14:paraId="78713B9C"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הרשאות גישה למשתמשים במערכת יינתנו בהתאם לסוג המשתמש והפעולות שרשאי על פי כל דין לבצע במערכת, ובכפוף לאימות זהות המשתמש</w:t>
      </w:r>
      <w:r w:rsidR="00E00BAF">
        <w:rPr>
          <w:rFonts w:ascii="David" w:hAnsi="David" w:cs="David" w:hint="cs"/>
          <w:rtl/>
        </w:rPr>
        <w:t xml:space="preserve">. </w:t>
      </w:r>
      <w:r w:rsidRPr="00CB352E">
        <w:rPr>
          <w:rFonts w:ascii="David" w:hAnsi="David" w:cs="David"/>
          <w:rtl/>
        </w:rPr>
        <w:t>ההרשאות יינתנו על בסיס הפרדת תפקידים כך שלא יתאפשר למשתמש בודד לבצע מעגל עבודה שלם.</w:t>
      </w:r>
    </w:p>
    <w:p w14:paraId="2B08C11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ושרתים</w:t>
      </w:r>
      <w:r w:rsidR="004B2274">
        <w:rPr>
          <w:rFonts w:ascii="David" w:hAnsi="David" w:cs="David" w:hint="cs"/>
          <w:rtl/>
        </w:rPr>
        <w:t>:</w:t>
      </w:r>
    </w:p>
    <w:p w14:paraId="09E54FA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הפעלת שומר מסך עם דרישת סיסמה לאחר </w:t>
      </w:r>
      <w:r w:rsidRPr="00CB352E">
        <w:rPr>
          <w:rFonts w:ascii="David" w:hAnsi="David" w:cs="David"/>
        </w:rPr>
        <w:t>15</w:t>
      </w:r>
      <w:r w:rsidRPr="00CB352E">
        <w:rPr>
          <w:rFonts w:ascii="David" w:hAnsi="David" w:cs="David"/>
          <w:rtl/>
        </w:rPr>
        <w:t xml:space="preserve"> דקות של אי-פעילות לכל היותר.</w:t>
      </w:r>
    </w:p>
    <w:p w14:paraId="3D2E6708"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אמצעי הגנה מפני קוד מפגע </w:t>
      </w:r>
      <w:r w:rsidRPr="00CB352E">
        <w:rPr>
          <w:rFonts w:ascii="David" w:hAnsi="David" w:cs="David" w:hint="eastAsia"/>
          <w:rtl/>
        </w:rPr>
        <w:t>העלול</w:t>
      </w:r>
      <w:r w:rsidRPr="00CB352E">
        <w:rPr>
          <w:rFonts w:ascii="David" w:hAnsi="David" w:cs="David"/>
          <w:rtl/>
        </w:rPr>
        <w:t xml:space="preserve"> לגרום לנזק או שיבוש למחשב או למידע. האמצעי יהיה פעיל כל הזמן ויגן באופן מקוון על התחנה, אמצעי ההגנה יבצע סריקה מהירה כל בוקר לתחנה וסריקה מלאה אחת לשבוע לפחות. אמצעי ההגנה יתעדכן לפחות פעמיים בשבוע . </w:t>
      </w:r>
    </w:p>
    <w:p w14:paraId="383366D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CB352E">
        <w:rPr>
          <w:rFonts w:ascii="David" w:hAnsi="David" w:cs="David"/>
        </w:rPr>
        <w:t xml:space="preserve"> local administrator </w:t>
      </w:r>
      <w:r w:rsidRPr="00CB352E">
        <w:rPr>
          <w:rFonts w:ascii="David" w:hAnsi="David" w:cs="David"/>
          <w:rtl/>
        </w:rPr>
        <w:t>ומערכות ניטור ומניעה ייעודיות</w:t>
      </w:r>
      <w:r w:rsidRPr="00CB352E">
        <w:rPr>
          <w:rFonts w:ascii="David" w:hAnsi="David" w:cs="David"/>
        </w:rPr>
        <w:t>.</w:t>
      </w:r>
    </w:p>
    <w:p w14:paraId="26FC094A"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מפני</w:t>
      </w:r>
      <w:r w:rsidRPr="00CB352E">
        <w:rPr>
          <w:rFonts w:ascii="David" w:hAnsi="David" w:cs="David"/>
          <w:rtl/>
        </w:rPr>
        <w:t xml:space="preserve"> </w:t>
      </w:r>
      <w:r w:rsidRPr="00CB352E">
        <w:rPr>
          <w:rFonts w:ascii="David" w:hAnsi="David" w:cs="David" w:hint="eastAsia"/>
          <w:rtl/>
        </w:rPr>
        <w:t>חדירה</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מורשית</w:t>
      </w:r>
      <w:r w:rsidRPr="00CB352E">
        <w:rPr>
          <w:rFonts w:ascii="David" w:hAnsi="David" w:cs="David"/>
          <w:rtl/>
        </w:rPr>
        <w:t xml:space="preserve"> </w:t>
      </w:r>
      <w:r w:rsidRPr="00CB352E">
        <w:rPr>
          <w:rFonts w:ascii="David" w:hAnsi="David" w:cs="David" w:hint="eastAsia"/>
          <w:rtl/>
        </w:rPr>
        <w:t>למערכת</w:t>
      </w:r>
      <w:r w:rsidRPr="00CB352E">
        <w:rPr>
          <w:rFonts w:ascii="David" w:hAnsi="David" w:cs="David"/>
          <w:rtl/>
        </w:rPr>
        <w:t xml:space="preserve">, </w:t>
      </w:r>
      <w:r w:rsidRPr="00CB352E">
        <w:rPr>
          <w:rFonts w:ascii="David" w:hAnsi="David" w:cs="David" w:hint="eastAsia"/>
          <w:rtl/>
        </w:rPr>
        <w:t>הכנסת</w:t>
      </w:r>
      <w:r w:rsidRPr="00CB352E">
        <w:rPr>
          <w:rFonts w:ascii="David" w:hAnsi="David" w:cs="David"/>
          <w:rtl/>
        </w:rPr>
        <w:t xml:space="preserve"> </w:t>
      </w:r>
      <w:r w:rsidRPr="00CB352E">
        <w:rPr>
          <w:rFonts w:ascii="David" w:hAnsi="David" w:cs="David" w:hint="eastAsia"/>
          <w:rtl/>
        </w:rPr>
        <w:t>רכיבים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w:t>
      </w:r>
    </w:p>
    <w:p w14:paraId="2DFD198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אמצעי</w:t>
      </w:r>
      <w:r w:rsidRPr="00CB352E">
        <w:rPr>
          <w:rFonts w:ascii="David" w:hAnsi="David" w:cs="David"/>
          <w:rtl/>
        </w:rPr>
        <w:t xml:space="preserve"> מהגנה למניעת זליגת מידע </w:t>
      </w:r>
      <w:r w:rsidRPr="00CB352E">
        <w:rPr>
          <w:rFonts w:ascii="David" w:hAnsi="David" w:cs="David"/>
        </w:rPr>
        <w:t>(DLP)</w:t>
      </w:r>
      <w:r w:rsidRPr="00CB352E">
        <w:rPr>
          <w:rFonts w:ascii="David" w:hAnsi="David" w:cs="David"/>
          <w:rtl/>
        </w:rPr>
        <w:t xml:space="preserve"> מהמערכת ובקרה אחר המידע היוצא מהמערכת ומרשת המחשוב.</w:t>
      </w:r>
    </w:p>
    <w:p w14:paraId="61C9FC81" w14:textId="77777777" w:rsidR="00805A9F"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תופעל</w:t>
      </w:r>
      <w:r w:rsidRPr="00CB352E">
        <w:rPr>
          <w:rFonts w:ascii="David" w:hAnsi="David" w:cs="David"/>
          <w:rtl/>
        </w:rPr>
        <w:t xml:space="preserve"> הגנת </w:t>
      </w:r>
      <w:r w:rsidRPr="00CB352E">
        <w:rPr>
          <w:rFonts w:ascii="David" w:hAnsi="David" w:cs="David"/>
        </w:rPr>
        <w:t>Firewall</w:t>
      </w:r>
      <w:r w:rsidRPr="00CB352E">
        <w:rPr>
          <w:rFonts w:ascii="David" w:hAnsi="David" w:cs="David"/>
          <w:rtl/>
        </w:rPr>
        <w:t>  בין רשת האינטרנט למחשב/ים  המשתמש/ים.</w:t>
      </w:r>
    </w:p>
    <w:p w14:paraId="1CE8C93E" w14:textId="77777777" w:rsidR="00C56AB7" w:rsidRPr="00CB352E" w:rsidRDefault="00C56AB7" w:rsidP="00423801">
      <w:pPr>
        <w:spacing w:after="120" w:line="360" w:lineRule="auto"/>
        <w:ind w:left="2743"/>
        <w:jc w:val="both"/>
        <w:rPr>
          <w:rFonts w:ascii="David" w:hAnsi="David" w:cs="David"/>
          <w:rtl/>
        </w:rPr>
      </w:pPr>
    </w:p>
    <w:p w14:paraId="297D03F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ממשקי</w:t>
      </w:r>
      <w:r w:rsidRPr="00CB352E">
        <w:rPr>
          <w:rFonts w:ascii="David" w:hAnsi="David" w:cs="David"/>
          <w:rtl/>
        </w:rPr>
        <w:t xml:space="preserve"> </w:t>
      </w:r>
      <w:r w:rsidRPr="00CB352E">
        <w:rPr>
          <w:rFonts w:ascii="David" w:hAnsi="David" w:cs="David" w:hint="eastAsia"/>
          <w:rtl/>
        </w:rPr>
        <w:t>ניהול</w:t>
      </w:r>
      <w:r w:rsidR="004B2274">
        <w:rPr>
          <w:rFonts w:ascii="David" w:hAnsi="David" w:cs="David" w:hint="cs"/>
          <w:rtl/>
        </w:rPr>
        <w:t>:</w:t>
      </w:r>
    </w:p>
    <w:p w14:paraId="3C0E46FE"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הספק יעשה שימוש בממשקי ניהול של המערכת אשר יאפשרו הפרדת סמכויות (מדרג הרשאות) לפי השתייכות לקבוצות, הרשאות נקודתיות וכדומה</w:t>
      </w:r>
      <w:r w:rsidRPr="00CB352E">
        <w:rPr>
          <w:rFonts w:ascii="David" w:hAnsi="David" w:cs="David"/>
        </w:rPr>
        <w:t>.</w:t>
      </w:r>
    </w:p>
    <w:p w14:paraId="0AC64875"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ממשק הניהול כאמור יהא במודול נפרד אשר אינו נגיש לעובדי הספק, למעט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73D65D3C" w14:textId="77777777" w:rsidR="00805A9F" w:rsidRPr="00CB352E" w:rsidRDefault="00805A9F" w:rsidP="00423801">
      <w:pPr>
        <w:numPr>
          <w:ilvl w:val="1"/>
          <w:numId w:val="375"/>
        </w:numPr>
        <w:spacing w:after="120" w:line="360" w:lineRule="auto"/>
        <w:jc w:val="both"/>
        <w:rPr>
          <w:rFonts w:ascii="David" w:hAnsi="David" w:cs="David"/>
        </w:rPr>
      </w:pPr>
      <w:bookmarkStart w:id="786" w:name="_Toc315554656"/>
      <w:bookmarkStart w:id="787" w:name="_Toc320181269"/>
      <w:r w:rsidRPr="00CB352E">
        <w:rPr>
          <w:rFonts w:ascii="David" w:hAnsi="David" w:cs="David"/>
          <w:rtl/>
        </w:rPr>
        <w:t>ניהול המידע</w:t>
      </w:r>
      <w:bookmarkEnd w:id="786"/>
      <w:bookmarkEnd w:id="787"/>
      <w:r w:rsidR="004B2274">
        <w:rPr>
          <w:rFonts w:ascii="David" w:hAnsi="David" w:cs="David" w:hint="cs"/>
          <w:rtl/>
        </w:rPr>
        <w:t>:</w:t>
      </w:r>
    </w:p>
    <w:p w14:paraId="01C3B18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ניהול המידע המועב</w:t>
      </w:r>
      <w:r w:rsidRPr="00CB352E">
        <w:rPr>
          <w:rFonts w:ascii="David" w:hAnsi="David" w:cs="David" w:hint="eastAsia"/>
          <w:rtl/>
        </w:rPr>
        <w:t>ד</w:t>
      </w:r>
      <w:r w:rsidRPr="00CB352E">
        <w:rPr>
          <w:rFonts w:ascii="David" w:hAnsi="David" w:cs="David"/>
          <w:rtl/>
        </w:rPr>
        <w:t xml:space="preserve"> במערכת יבוצע בהתאם להוראות תקנות אבטחת המידע, לרבות מגבלות על הגישה למידע, מועד מחיקת המידע או פרק הזמן לשמירתו, ואופן שמירת המידע בבסיס הנתונים ובטבלאות המערכת, בהתאם לסוגי המידע השונים </w:t>
      </w:r>
      <w:r w:rsidRPr="00CB352E">
        <w:rPr>
          <w:rFonts w:ascii="David" w:hAnsi="David" w:cs="David" w:hint="eastAsia"/>
          <w:rtl/>
        </w:rPr>
        <w:t>והנחיות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4B7D21C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הצפנת</w:t>
      </w:r>
      <w:r w:rsidRPr="00CB352E">
        <w:rPr>
          <w:rFonts w:ascii="David" w:hAnsi="David" w:cs="David"/>
          <w:rtl/>
        </w:rPr>
        <w:t xml:space="preserve"> </w:t>
      </w:r>
      <w:r w:rsidRPr="00CB352E">
        <w:rPr>
          <w:rFonts w:ascii="David" w:hAnsi="David" w:cs="David" w:hint="eastAsia"/>
          <w:rtl/>
        </w:rPr>
        <w:t>המידע</w:t>
      </w:r>
      <w:r w:rsidR="004B2274">
        <w:rPr>
          <w:rFonts w:ascii="David" w:hAnsi="David" w:cs="David" w:hint="cs"/>
          <w:rtl/>
        </w:rPr>
        <w:t>:</w:t>
      </w:r>
    </w:p>
    <w:p w14:paraId="1A861542"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אחראי</w:t>
      </w:r>
      <w:r w:rsidRPr="00CB352E">
        <w:rPr>
          <w:rFonts w:ascii="David" w:hAnsi="David" w:cs="David"/>
          <w:rtl/>
        </w:rPr>
        <w:t xml:space="preserve"> </w:t>
      </w:r>
      <w:r w:rsidRPr="00CB352E">
        <w:rPr>
          <w:rFonts w:ascii="David" w:hAnsi="David" w:cs="David" w:hint="eastAsia"/>
          <w:rtl/>
        </w:rPr>
        <w:t>להצפנת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שבתנועה</w:t>
      </w:r>
      <w:r w:rsidRPr="00CB352E">
        <w:rPr>
          <w:rFonts w:ascii="David" w:hAnsi="David" w:cs="David"/>
          <w:rtl/>
        </w:rPr>
        <w:t xml:space="preserve"> </w:t>
      </w:r>
      <w:r w:rsidRPr="00CB352E">
        <w:rPr>
          <w:rFonts w:ascii="David" w:hAnsi="David" w:cs="David" w:hint="eastAsia"/>
          <w:rtl/>
        </w:rPr>
        <w:t>והן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שבמנוחה</w:t>
      </w:r>
      <w:r w:rsidRPr="00CB352E">
        <w:rPr>
          <w:rFonts w:ascii="David" w:hAnsi="David" w:cs="David"/>
          <w:rtl/>
        </w:rPr>
        <w:t>.</w:t>
      </w:r>
    </w:p>
    <w:p w14:paraId="24EA4B6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פרטי הזיהוי </w:t>
      </w:r>
      <w:r w:rsidRPr="00CB352E">
        <w:rPr>
          <w:rFonts w:ascii="David" w:hAnsi="David" w:cs="David" w:hint="eastAsia"/>
          <w:rtl/>
        </w:rPr>
        <w:t>הנמצאים</w:t>
      </w:r>
      <w:r w:rsidRPr="00CB352E">
        <w:rPr>
          <w:rFonts w:ascii="David" w:hAnsi="David" w:cs="David"/>
          <w:rtl/>
        </w:rPr>
        <w:t xml:space="preserve"> במערכת,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הם</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ישמרו במאגרים מוצפנים. כל פעולה המבוצעת לגבי מידע המועבר במערכת או השמור בה תיעשה באופן שאינו מאפשר למי שאינו מורשה גישה למידע מסוים לזהות את </w:t>
      </w:r>
      <w:r w:rsidRPr="00CB352E">
        <w:rPr>
          <w:rFonts w:ascii="David" w:hAnsi="David" w:cs="David" w:hint="eastAsia"/>
          <w:rtl/>
        </w:rPr>
        <w:t>מחזיק</w:t>
      </w:r>
      <w:r w:rsidRPr="00CB352E">
        <w:rPr>
          <w:rFonts w:ascii="David" w:hAnsi="David" w:cs="David"/>
          <w:rtl/>
        </w:rPr>
        <w:t xml:space="preserve"> הכרטיס שמידע אודותיו עובר או שמור במערכת, בזמן העברתו או במועד שמירתו.</w:t>
      </w:r>
    </w:p>
    <w:p w14:paraId="4B5BCB18"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1B8B2A4B"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שמירת מפתחות ההצפנה יכולה להתבצע במערכות אבטחת חומרה</w:t>
      </w:r>
      <w:r w:rsidRPr="00CB352E">
        <w:rPr>
          <w:rFonts w:ascii="David" w:hAnsi="David" w:cs="David"/>
        </w:rPr>
        <w:t xml:space="preserve">  (HSM)</w:t>
      </w:r>
      <w:r w:rsidRPr="00CB352E">
        <w:rPr>
          <w:rFonts w:ascii="David" w:hAnsi="David" w:cs="David"/>
          <w:rtl/>
        </w:rPr>
        <w:t xml:space="preserve"> ושירותי ניהול מפתח </w:t>
      </w:r>
      <w:r w:rsidRPr="00CB352E">
        <w:rPr>
          <w:rFonts w:ascii="David" w:hAnsi="David" w:cs="David"/>
        </w:rPr>
        <w:t>(KMS)</w:t>
      </w:r>
      <w:r w:rsidRPr="00CB352E">
        <w:rPr>
          <w:rFonts w:ascii="David" w:hAnsi="David" w:cs="David"/>
          <w:rtl/>
        </w:rPr>
        <w:t xml:space="preserve"> בפתרונות שירות עננים</w:t>
      </w:r>
      <w:r w:rsidRPr="00CB352E">
        <w:rPr>
          <w:rFonts w:ascii="David" w:hAnsi="David" w:cs="David"/>
        </w:rPr>
        <w:t xml:space="preserve"> (HSM as a Service), </w:t>
      </w:r>
      <w:r w:rsidRPr="00CB352E">
        <w:rPr>
          <w:rFonts w:ascii="David" w:hAnsi="David" w:cs="David"/>
          <w:rtl/>
        </w:rPr>
        <w:t xml:space="preserve"> בכל פתרון אחר המספק הגנה על המפתחות כמתואר בסעיף זה</w:t>
      </w:r>
      <w:r w:rsidRPr="00CB352E">
        <w:rPr>
          <w:rFonts w:ascii="David" w:hAnsi="David" w:cs="David"/>
        </w:rPr>
        <w:t>.</w:t>
      </w:r>
    </w:p>
    <w:p w14:paraId="44E2392A"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lastRenderedPageBreak/>
        <w:t>הספק</w:t>
      </w:r>
      <w:r w:rsidRPr="00CB352E">
        <w:rPr>
          <w:rFonts w:ascii="David" w:hAnsi="David" w:cs="David"/>
          <w:rtl/>
        </w:rPr>
        <w:t xml:space="preserve"> </w:t>
      </w:r>
      <w:r w:rsidRPr="00CB352E">
        <w:rPr>
          <w:rFonts w:ascii="David" w:hAnsi="David" w:cs="David" w:hint="eastAsia"/>
          <w:rtl/>
        </w:rPr>
        <w:t>י</w:t>
      </w:r>
      <w:r w:rsidRPr="00CB352E">
        <w:rPr>
          <w:rFonts w:ascii="David" w:hAnsi="David" w:cs="David"/>
          <w:rtl/>
        </w:rPr>
        <w:t>גדיר נהלים ומנגנונים מתאימים ל</w:t>
      </w:r>
      <w:r w:rsidRPr="00CB352E">
        <w:rPr>
          <w:rFonts w:ascii="David" w:hAnsi="David" w:cs="David" w:hint="eastAsia"/>
          <w:rtl/>
        </w:rPr>
        <w:t>יצירה</w:t>
      </w:r>
      <w:r w:rsidRPr="00CB352E">
        <w:rPr>
          <w:rFonts w:ascii="David" w:hAnsi="David" w:cs="David"/>
          <w:rtl/>
        </w:rPr>
        <w:t xml:space="preserve">, התקנה, אחסון ושמירה על מפתחות הצפנה הרלוונטיים לפעילות, </w:t>
      </w:r>
      <w:r w:rsidRPr="00CB352E">
        <w:rPr>
          <w:rFonts w:ascii="David" w:hAnsi="David" w:cs="David" w:hint="eastAsia"/>
          <w:rtl/>
        </w:rPr>
        <w:t>הנהלים</w:t>
      </w:r>
      <w:r w:rsidRPr="00CB352E">
        <w:rPr>
          <w:rFonts w:ascii="David" w:hAnsi="David" w:cs="David"/>
          <w:rtl/>
        </w:rPr>
        <w:t xml:space="preserve"> </w:t>
      </w:r>
      <w:r w:rsidRPr="00CB352E">
        <w:rPr>
          <w:rFonts w:ascii="David" w:hAnsi="David" w:cs="David" w:hint="eastAsia"/>
          <w:rtl/>
        </w:rPr>
        <w:t>והמנגנונים</w:t>
      </w:r>
      <w:r w:rsidRPr="00CB352E">
        <w:rPr>
          <w:rFonts w:ascii="David" w:hAnsi="David" w:cs="David"/>
          <w:rtl/>
        </w:rPr>
        <w:t xml:space="preserve"> </w:t>
      </w:r>
      <w:r w:rsidRPr="00CB352E">
        <w:rPr>
          <w:rFonts w:ascii="David" w:hAnsi="David" w:cs="David" w:hint="eastAsia"/>
          <w:rtl/>
        </w:rPr>
        <w:t>יתייחסו</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w:t>
      </w:r>
    </w:p>
    <w:p w14:paraId="35B7E9C2"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הגנה על המפתחות מפני פעולות או שימוש בלתי מורשים, הכוללים בין היתר: שינוי, החלפה, החדרה ומחיקה של המפתחות.</w:t>
      </w:r>
    </w:p>
    <w:p w14:paraId="6B8F87B9"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מניעת גילוי בלתי מורשה של התכנים הלא-ציבוריים של המפתחות.</w:t>
      </w:r>
    </w:p>
    <w:p w14:paraId="7C56B2A6"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לספק אינדיקציות למצב התפעולי של המפתחות כדי להבטיח פעולה תקינה שלהם.</w:t>
      </w:r>
    </w:p>
    <w:p w14:paraId="2510809E"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איתור שגיאות בתפעול המפתחות ומניעת זליגה של נתונים רגישים ופרמטרי אבטחה קריטיים כתוצאה משגיאות אלה.</w:t>
      </w:r>
    </w:p>
    <w:p w14:paraId="0523000C"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בקרה בזמן אמת על כל שינוי או פעולה המבוצעת על המפתחות.</w:t>
      </w:r>
    </w:p>
    <w:p w14:paraId="2AC58D40"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מנהל</w:t>
      </w:r>
      <w:r w:rsidRPr="00CB352E">
        <w:rPr>
          <w:rFonts w:ascii="David" w:hAnsi="David" w:cs="David"/>
          <w:rtl/>
        </w:rPr>
        <w:t xml:space="preserve">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77C88F43"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הספק יעביר למזמין, לפי בקשתו , את פירוט האמצעים שינקוט כאמור לעיל. </w:t>
      </w:r>
    </w:p>
    <w:p w14:paraId="642CF45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יעבדו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מדיניות</w:t>
      </w:r>
      <w:r w:rsidRPr="00CB352E">
        <w:rPr>
          <w:rFonts w:ascii="David" w:hAnsi="David" w:cs="David"/>
          <w:rtl/>
        </w:rPr>
        <w:t xml:space="preserve"> "שולחן </w:t>
      </w:r>
      <w:r w:rsidRPr="00CB352E">
        <w:rPr>
          <w:rFonts w:ascii="David" w:hAnsi="David" w:cs="David" w:hint="eastAsia"/>
          <w:rtl/>
        </w:rPr>
        <w:t>נקי</w:t>
      </w:r>
      <w:r w:rsidRPr="00CB352E">
        <w:rPr>
          <w:rFonts w:ascii="David" w:hAnsi="David" w:cs="David"/>
          <w:rtl/>
        </w:rPr>
        <w:t>":</w:t>
      </w:r>
    </w:p>
    <w:p w14:paraId="2BA5FF1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בשעות העבודה יהי</w:t>
      </w:r>
      <w:r w:rsidRPr="00CB352E">
        <w:rPr>
          <w:rFonts w:ascii="David" w:hAnsi="David" w:cs="David" w:hint="eastAsia"/>
          <w:rtl/>
        </w:rPr>
        <w:t>ו</w:t>
      </w:r>
      <w:r w:rsidRPr="00CB352E">
        <w:rPr>
          <w:rFonts w:ascii="David" w:hAnsi="David" w:cs="David"/>
          <w:rtl/>
        </w:rPr>
        <w:t xml:space="preserve"> מסמכים ומצעי מידע בהשגחתו של נותן השירותים המוסמך לראותו או לעסוק בו. השגחה הינה פיקוח פיזי רצוף וישיר.</w:t>
      </w:r>
    </w:p>
    <w:p w14:paraId="1A375D7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בסיום</w:t>
      </w:r>
      <w:r w:rsidRPr="00CB352E">
        <w:rPr>
          <w:rFonts w:ascii="David" w:hAnsi="David" w:cs="David"/>
          <w:rtl/>
        </w:rPr>
        <w:t xml:space="preserve"> </w:t>
      </w:r>
      <w:r w:rsidRPr="00CB352E">
        <w:rPr>
          <w:rFonts w:ascii="David" w:hAnsi="David" w:cs="David" w:hint="eastAsia"/>
          <w:rtl/>
        </w:rPr>
        <w:t>יום</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מסמכים</w:t>
      </w:r>
      <w:r w:rsidRPr="00CB352E">
        <w:rPr>
          <w:rFonts w:ascii="David" w:hAnsi="David" w:cs="David"/>
          <w:rtl/>
        </w:rPr>
        <w:t xml:space="preserve"> </w:t>
      </w:r>
      <w:r w:rsidRPr="00CB352E">
        <w:rPr>
          <w:rFonts w:ascii="David" w:hAnsi="David" w:cs="David" w:hint="eastAsia"/>
          <w:rtl/>
        </w:rPr>
        <w:t>ומצעי</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ינעלו</w:t>
      </w:r>
      <w:r w:rsidRPr="00CB352E">
        <w:rPr>
          <w:rFonts w:ascii="David" w:hAnsi="David" w:cs="David"/>
          <w:rtl/>
        </w:rPr>
        <w:t xml:space="preserve">  </w:t>
      </w:r>
      <w:r w:rsidRPr="00CB352E">
        <w:rPr>
          <w:rFonts w:ascii="David" w:hAnsi="David" w:cs="David" w:hint="eastAsia"/>
          <w:rtl/>
        </w:rPr>
        <w:t>בארון</w:t>
      </w:r>
      <w:r w:rsidRPr="00CB352E">
        <w:rPr>
          <w:rFonts w:ascii="David" w:hAnsi="David" w:cs="David"/>
          <w:rtl/>
        </w:rPr>
        <w:t xml:space="preserve"> </w:t>
      </w:r>
      <w:r w:rsidRPr="00CB352E">
        <w:rPr>
          <w:rFonts w:ascii="David" w:hAnsi="David" w:cs="David" w:hint="eastAsia"/>
          <w:rtl/>
        </w:rPr>
        <w:t>נעול</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כספת</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יישארו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שולחן</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59093E6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יגרוס</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חומר</w:t>
      </w:r>
      <w:r w:rsidRPr="00CB352E">
        <w:rPr>
          <w:rFonts w:ascii="David" w:hAnsi="David" w:cs="David"/>
          <w:rtl/>
        </w:rPr>
        <w:t xml:space="preserve"> </w:t>
      </w:r>
      <w:r w:rsidRPr="00CB352E">
        <w:rPr>
          <w:rFonts w:ascii="David" w:hAnsi="David" w:cs="David" w:hint="eastAsia"/>
          <w:rtl/>
        </w:rPr>
        <w:t>כתוב</w:t>
      </w:r>
      <w:r w:rsidRPr="00CB352E">
        <w:rPr>
          <w:rFonts w:ascii="David" w:hAnsi="David" w:cs="David"/>
          <w:rtl/>
        </w:rPr>
        <w:t xml:space="preserve"> </w:t>
      </w:r>
      <w:r w:rsidRPr="00CB352E">
        <w:rPr>
          <w:rFonts w:ascii="David" w:hAnsi="David" w:cs="David" w:hint="eastAsia"/>
          <w:rtl/>
        </w:rPr>
        <w:t>שאינו</w:t>
      </w:r>
      <w:r w:rsidRPr="00CB352E">
        <w:rPr>
          <w:rFonts w:ascii="David" w:hAnsi="David" w:cs="David"/>
          <w:rtl/>
        </w:rPr>
        <w:t xml:space="preserve"> </w:t>
      </w:r>
      <w:r w:rsidRPr="00CB352E">
        <w:rPr>
          <w:rFonts w:ascii="David" w:hAnsi="David" w:cs="David" w:hint="eastAsia"/>
          <w:rtl/>
        </w:rPr>
        <w:t>בשימוש</w:t>
      </w:r>
      <w:r w:rsidRPr="00CB352E">
        <w:rPr>
          <w:rFonts w:ascii="David" w:hAnsi="David" w:cs="David"/>
          <w:rtl/>
        </w:rPr>
        <w:t xml:space="preserve"> </w:t>
      </w:r>
      <w:r w:rsidRPr="00CB352E">
        <w:rPr>
          <w:rFonts w:ascii="David" w:hAnsi="David" w:cs="David" w:hint="eastAsia"/>
          <w:rtl/>
        </w:rPr>
        <w:t>ושאינו</w:t>
      </w:r>
      <w:r w:rsidRPr="00CB352E">
        <w:rPr>
          <w:rFonts w:ascii="David" w:hAnsi="David" w:cs="David"/>
          <w:rtl/>
        </w:rPr>
        <w:t xml:space="preserve"> </w:t>
      </w: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יותר</w:t>
      </w:r>
      <w:r w:rsidRPr="00CB352E">
        <w:rPr>
          <w:rFonts w:ascii="David" w:hAnsi="David" w:cs="David"/>
          <w:rtl/>
        </w:rPr>
        <w:t xml:space="preserve">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החושף</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הותר</w:t>
      </w:r>
      <w:r w:rsidRPr="00CB352E">
        <w:rPr>
          <w:rFonts w:ascii="David" w:hAnsi="David" w:cs="David"/>
          <w:rtl/>
        </w:rPr>
        <w:t xml:space="preserve"> </w:t>
      </w:r>
      <w:r w:rsidRPr="00CB352E">
        <w:rPr>
          <w:rFonts w:ascii="David" w:hAnsi="David" w:cs="David" w:hint="eastAsia"/>
          <w:rtl/>
        </w:rPr>
        <w:t>לפרסומו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52AABFC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מצעי</w:t>
      </w:r>
      <w:r w:rsidRPr="00CB352E">
        <w:rPr>
          <w:rFonts w:ascii="David" w:hAnsi="David" w:cs="David"/>
          <w:rtl/>
        </w:rPr>
        <w:t xml:space="preserve"> </w:t>
      </w:r>
      <w:r w:rsidRPr="00CB352E">
        <w:rPr>
          <w:rFonts w:ascii="David" w:hAnsi="David" w:cs="David" w:hint="eastAsia"/>
          <w:rtl/>
        </w:rPr>
        <w:t>זיכרון</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אינם</w:t>
      </w:r>
      <w:r w:rsidRPr="00CB352E">
        <w:rPr>
          <w:rFonts w:ascii="David" w:hAnsi="David" w:cs="David"/>
          <w:rtl/>
        </w:rPr>
        <w:t xml:space="preserve"> </w:t>
      </w:r>
      <w:r w:rsidRPr="00CB352E">
        <w:rPr>
          <w:rFonts w:ascii="David" w:hAnsi="David" w:cs="David" w:hint="eastAsia"/>
          <w:rtl/>
        </w:rPr>
        <w:t>נדרשים</w:t>
      </w:r>
      <w:r w:rsidRPr="00CB352E">
        <w:rPr>
          <w:rFonts w:ascii="David" w:hAnsi="David" w:cs="David"/>
          <w:rtl/>
        </w:rPr>
        <w:t xml:space="preserve"> </w:t>
      </w:r>
      <w:r w:rsidRPr="00CB352E">
        <w:rPr>
          <w:rFonts w:ascii="David" w:hAnsi="David" w:cs="David" w:hint="eastAsia"/>
          <w:rtl/>
        </w:rPr>
        <w:t>יימחקו</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יושמדו</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להנחיית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B8C9D31"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מצעי</w:t>
      </w:r>
      <w:r w:rsidRPr="00CB352E">
        <w:rPr>
          <w:rFonts w:ascii="David" w:hAnsi="David" w:cs="David"/>
          <w:rtl/>
        </w:rPr>
        <w:t xml:space="preserve"> </w:t>
      </w:r>
      <w:r w:rsidRPr="00CB352E">
        <w:rPr>
          <w:rFonts w:ascii="David" w:hAnsi="David" w:cs="David" w:hint="eastAsia"/>
          <w:rtl/>
        </w:rPr>
        <w:t>זיכרון</w:t>
      </w:r>
      <w:r w:rsidRPr="00CB352E">
        <w:rPr>
          <w:rFonts w:ascii="David" w:hAnsi="David" w:cs="David"/>
          <w:rtl/>
        </w:rPr>
        <w:t xml:space="preserve"> </w:t>
      </w:r>
      <w:r w:rsidRPr="00CB352E">
        <w:rPr>
          <w:rFonts w:ascii="David" w:hAnsi="David" w:cs="David" w:hint="eastAsia"/>
          <w:rtl/>
        </w:rPr>
        <w:t>תקולים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יוחזרו</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החומרה</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הם</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והוגדרו</w:t>
      </w:r>
      <w:r w:rsidRPr="00CB352E">
        <w:rPr>
          <w:rFonts w:ascii="David" w:hAnsi="David" w:cs="David"/>
          <w:rtl/>
        </w:rPr>
        <w:t xml:space="preserve"> </w:t>
      </w:r>
      <w:r w:rsidRPr="00CB352E">
        <w:rPr>
          <w:rFonts w:ascii="David" w:hAnsi="David" w:cs="David" w:hint="eastAsia"/>
          <w:rtl/>
        </w:rPr>
        <w:t>כרגישים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מכילים</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ישנה</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שמונעת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החלפתו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החומרה</w:t>
      </w:r>
      <w:r w:rsidRPr="00CB352E">
        <w:rPr>
          <w:rFonts w:ascii="David" w:hAnsi="David" w:cs="David"/>
          <w:rtl/>
        </w:rPr>
        <w:t xml:space="preserve">, </w:t>
      </w:r>
      <w:r w:rsidRPr="00CB352E">
        <w:rPr>
          <w:rFonts w:ascii="David" w:hAnsi="David" w:cs="David" w:hint="eastAsia"/>
          <w:rtl/>
        </w:rPr>
        <w:t>מצעים</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 xml:space="preserve"> </w:t>
      </w:r>
      <w:r w:rsidRPr="00CB352E">
        <w:rPr>
          <w:rFonts w:ascii="David" w:hAnsi="David" w:cs="David" w:hint="eastAsia"/>
          <w:rtl/>
        </w:rPr>
        <w:t>יועברו</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להשמדה</w:t>
      </w:r>
      <w:r w:rsidRPr="00CB352E">
        <w:rPr>
          <w:rFonts w:ascii="David" w:hAnsi="David" w:cs="David"/>
          <w:rtl/>
        </w:rPr>
        <w:t>.</w:t>
      </w:r>
    </w:p>
    <w:p w14:paraId="5C7767D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lastRenderedPageBreak/>
        <w:t>הספק</w:t>
      </w:r>
      <w:r w:rsidRPr="00CB352E">
        <w:rPr>
          <w:rFonts w:ascii="David" w:hAnsi="David" w:cs="David"/>
          <w:rtl/>
        </w:rPr>
        <w:t xml:space="preserve"> </w:t>
      </w:r>
      <w:r w:rsidRPr="00CB352E">
        <w:rPr>
          <w:rFonts w:ascii="David" w:hAnsi="David" w:cs="David" w:hint="eastAsia"/>
          <w:rtl/>
        </w:rPr>
        <w:t>ידאג</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מערכי</w:t>
      </w:r>
      <w:r w:rsidRPr="00CB352E">
        <w:rPr>
          <w:rFonts w:ascii="David" w:hAnsi="David" w:cs="David"/>
          <w:rtl/>
        </w:rPr>
        <w:t xml:space="preserve"> </w:t>
      </w:r>
      <w:r w:rsidRPr="00CB352E">
        <w:rPr>
          <w:rFonts w:ascii="David" w:hAnsi="David" w:cs="David" w:hint="eastAsia"/>
          <w:rtl/>
        </w:rPr>
        <w:t>גיבוי</w:t>
      </w:r>
      <w:r w:rsidRPr="00CB352E">
        <w:rPr>
          <w:rFonts w:ascii="David" w:hAnsi="David" w:cs="David"/>
          <w:rtl/>
        </w:rPr>
        <w:t xml:space="preserve">, </w:t>
      </w:r>
      <w:r w:rsidRPr="00CB352E">
        <w:rPr>
          <w:rFonts w:ascii="David" w:hAnsi="David" w:cs="David" w:hint="eastAsia"/>
          <w:rtl/>
        </w:rPr>
        <w:t>שרידות</w:t>
      </w:r>
      <w:r w:rsidRPr="00CB352E">
        <w:rPr>
          <w:rFonts w:ascii="David" w:hAnsi="David" w:cs="David"/>
          <w:rtl/>
        </w:rPr>
        <w:t xml:space="preserve"> </w:t>
      </w:r>
      <w:r w:rsidRPr="00CB352E">
        <w:rPr>
          <w:rFonts w:ascii="David" w:hAnsi="David" w:cs="David" w:hint="eastAsia"/>
          <w:rtl/>
        </w:rPr>
        <w:t>והתאוששות</w:t>
      </w:r>
      <w:r w:rsidRPr="00CB352E">
        <w:rPr>
          <w:rFonts w:ascii="David" w:hAnsi="David" w:cs="David"/>
          <w:rtl/>
        </w:rPr>
        <w:t xml:space="preserve"> </w:t>
      </w:r>
      <w:r w:rsidRPr="00CB352E">
        <w:rPr>
          <w:rFonts w:ascii="David" w:hAnsi="David" w:cs="David" w:hint="eastAsia"/>
          <w:rtl/>
        </w:rPr>
        <w:t>ברמות</w:t>
      </w:r>
      <w:r w:rsidRPr="00CB352E">
        <w:rPr>
          <w:rFonts w:ascii="David" w:hAnsi="David" w:cs="David"/>
          <w:rtl/>
        </w:rPr>
        <w:t xml:space="preserve"> </w:t>
      </w:r>
      <w:r w:rsidRPr="00CB352E">
        <w:rPr>
          <w:rFonts w:ascii="David" w:hAnsi="David" w:cs="David" w:hint="eastAsia"/>
          <w:rtl/>
        </w:rPr>
        <w:t>גיבוי</w:t>
      </w:r>
      <w:r w:rsidRPr="00CB352E">
        <w:rPr>
          <w:rFonts w:ascii="David" w:hAnsi="David" w:cs="David"/>
          <w:rtl/>
        </w:rPr>
        <w:t xml:space="preserve"> </w:t>
      </w:r>
      <w:r w:rsidRPr="00CB352E">
        <w:rPr>
          <w:rFonts w:ascii="David" w:hAnsi="David" w:cs="David" w:hint="eastAsia"/>
          <w:rtl/>
        </w:rPr>
        <w:t>שונות</w:t>
      </w:r>
      <w:r w:rsidRPr="00CB352E">
        <w:rPr>
          <w:rFonts w:ascii="David" w:hAnsi="David" w:cs="David"/>
          <w:rtl/>
        </w:rPr>
        <w:t xml:space="preserve">, כך שהמידע המעובד לא </w:t>
      </w:r>
      <w:proofErr w:type="spellStart"/>
      <w:r w:rsidRPr="00CB352E">
        <w:rPr>
          <w:rFonts w:ascii="David" w:hAnsi="David" w:cs="David"/>
          <w:rtl/>
        </w:rPr>
        <w:t>ינזק</w:t>
      </w:r>
      <w:proofErr w:type="spellEnd"/>
      <w:r w:rsidRPr="00CB352E">
        <w:rPr>
          <w:rFonts w:ascii="David" w:hAnsi="David" w:cs="David"/>
          <w:rtl/>
        </w:rPr>
        <w:t xml:space="preserve"> במקרה של אירוע סייבר ו/או תפעולי. </w:t>
      </w:r>
    </w:p>
    <w:p w14:paraId="6BD6C96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ישמור</w:t>
      </w:r>
      <w:r w:rsidRPr="00CB352E">
        <w:rPr>
          <w:rFonts w:ascii="David" w:hAnsi="David" w:cs="David"/>
          <w:rtl/>
        </w:rPr>
        <w:t xml:space="preserve"> </w:t>
      </w:r>
      <w:r w:rsidRPr="00CB352E">
        <w:rPr>
          <w:rFonts w:ascii="David" w:hAnsi="David" w:cs="David" w:hint="eastAsia"/>
          <w:rtl/>
        </w:rPr>
        <w:t>דוחות</w:t>
      </w:r>
      <w:r w:rsidRPr="00CB352E">
        <w:rPr>
          <w:rFonts w:ascii="David" w:hAnsi="David" w:cs="David"/>
          <w:rtl/>
        </w:rPr>
        <w:t xml:space="preserve"> </w:t>
      </w:r>
      <w:r w:rsidRPr="00CB352E">
        <w:rPr>
          <w:rFonts w:ascii="David" w:hAnsi="David" w:cs="David" w:hint="eastAsia"/>
          <w:rtl/>
        </w:rPr>
        <w:t>בקרה</w:t>
      </w:r>
      <w:r w:rsidRPr="00CB352E">
        <w:rPr>
          <w:rFonts w:ascii="David" w:hAnsi="David" w:cs="David"/>
          <w:rtl/>
        </w:rPr>
        <w:t xml:space="preserve"> </w:t>
      </w:r>
      <w:r w:rsidRPr="00CB352E">
        <w:rPr>
          <w:rFonts w:ascii="David" w:hAnsi="David" w:cs="David" w:hint="eastAsia"/>
          <w:rtl/>
        </w:rPr>
        <w:t>לתקופה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שנה</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w:t>
      </w:r>
      <w:r w:rsidRPr="00CB352E">
        <w:rPr>
          <w:rFonts w:ascii="David" w:hAnsi="David" w:cs="David" w:hint="eastAsia"/>
          <w:rtl/>
        </w:rPr>
        <w:t>מיום</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הדו</w:t>
      </w:r>
      <w:r w:rsidRPr="00CB352E">
        <w:rPr>
          <w:rFonts w:ascii="David" w:hAnsi="David" w:cs="David"/>
          <w:rtl/>
        </w:rPr>
        <w:t>"</w:t>
      </w:r>
      <w:r w:rsidRPr="00CB352E">
        <w:rPr>
          <w:rFonts w:ascii="David" w:hAnsi="David" w:cs="David" w:hint="eastAsia"/>
          <w:rtl/>
        </w:rPr>
        <w:t>ח</w:t>
      </w:r>
      <w:r w:rsidRPr="00CB352E">
        <w:rPr>
          <w:rFonts w:ascii="David" w:hAnsi="David" w:cs="David"/>
          <w:rtl/>
        </w:rPr>
        <w:t xml:space="preserve"> .</w:t>
      </w:r>
    </w:p>
    <w:p w14:paraId="29F9D774" w14:textId="77777777" w:rsidR="00805A9F" w:rsidRPr="00CB352E" w:rsidRDefault="00805A9F" w:rsidP="00423801">
      <w:pPr>
        <w:spacing w:after="120" w:line="360" w:lineRule="auto"/>
        <w:jc w:val="both"/>
        <w:rPr>
          <w:rFonts w:ascii="David" w:hAnsi="David" w:cs="David"/>
          <w:rtl/>
        </w:rPr>
      </w:pPr>
    </w:p>
    <w:p w14:paraId="70CB3F00"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ניטור</w:t>
      </w:r>
      <w:r w:rsidRPr="00CB352E">
        <w:rPr>
          <w:rFonts w:ascii="David" w:hAnsi="David" w:cs="David"/>
          <w:b/>
          <w:bCs/>
          <w:u w:val="single"/>
          <w:rtl/>
        </w:rPr>
        <w:t xml:space="preserve">, </w:t>
      </w:r>
      <w:r w:rsidRPr="00CB352E">
        <w:rPr>
          <w:rFonts w:ascii="David" w:hAnsi="David" w:cs="David" w:hint="eastAsia"/>
          <w:b/>
          <w:bCs/>
          <w:u w:val="single"/>
          <w:rtl/>
        </w:rPr>
        <w:t>בקרה</w:t>
      </w:r>
      <w:r w:rsidRPr="00CB352E">
        <w:rPr>
          <w:rFonts w:ascii="David" w:hAnsi="David" w:cs="David"/>
          <w:b/>
          <w:bCs/>
          <w:u w:val="single"/>
          <w:rtl/>
        </w:rPr>
        <w:t xml:space="preserve"> </w:t>
      </w:r>
      <w:r w:rsidRPr="00CB352E">
        <w:rPr>
          <w:rFonts w:ascii="David" w:hAnsi="David" w:cs="David" w:hint="eastAsia"/>
          <w:b/>
          <w:bCs/>
          <w:u w:val="single"/>
          <w:rtl/>
        </w:rPr>
        <w:t>ומוכנות</w:t>
      </w:r>
      <w:r w:rsidRPr="00CB352E">
        <w:rPr>
          <w:rFonts w:ascii="David" w:hAnsi="David" w:cs="David"/>
          <w:b/>
          <w:bCs/>
          <w:u w:val="single"/>
          <w:rtl/>
        </w:rPr>
        <w:t xml:space="preserve"> </w:t>
      </w:r>
      <w:r w:rsidRPr="00CB352E">
        <w:rPr>
          <w:rFonts w:ascii="David" w:hAnsi="David" w:cs="David" w:hint="eastAsia"/>
          <w:b/>
          <w:bCs/>
          <w:u w:val="single"/>
          <w:rtl/>
        </w:rPr>
        <w:t>לאירועים</w:t>
      </w:r>
    </w:p>
    <w:p w14:paraId="403CD63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w:t>
      </w:r>
      <w:r w:rsidRPr="00CB352E">
        <w:rPr>
          <w:rFonts w:ascii="David" w:hAnsi="David" w:cs="David" w:hint="eastAsia"/>
          <w:rtl/>
        </w:rPr>
        <w:t>בסיס</w:t>
      </w:r>
      <w:r w:rsidRPr="00CB352E">
        <w:rPr>
          <w:rFonts w:ascii="David" w:hAnsi="David" w:cs="David"/>
          <w:rtl/>
        </w:rPr>
        <w:t xml:space="preserve"> </w:t>
      </w:r>
      <w:r w:rsidRPr="00CB352E">
        <w:rPr>
          <w:rFonts w:ascii="David" w:hAnsi="David" w:cs="David" w:hint="eastAsia"/>
          <w:rtl/>
        </w:rPr>
        <w:t>הנתונים</w:t>
      </w:r>
      <w:r w:rsidRPr="00CB352E">
        <w:rPr>
          <w:rFonts w:ascii="David" w:hAnsi="David" w:cs="David"/>
          <w:rtl/>
        </w:rPr>
        <w:t>.</w:t>
      </w:r>
    </w:p>
    <w:p w14:paraId="78F3CA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3B9C855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מנגנון התיעוד (הלוג) יתייחס לכל הפחות למבצע הפעולה, </w:t>
      </w:r>
      <w:r w:rsidRPr="00CB352E">
        <w:rPr>
          <w:rFonts w:ascii="David" w:hAnsi="David" w:cs="David" w:hint="eastAsia"/>
          <w:rtl/>
        </w:rPr>
        <w:t>הפעולה</w:t>
      </w:r>
      <w:r w:rsidRPr="00CB352E">
        <w:rPr>
          <w:rFonts w:ascii="David" w:hAnsi="David" w:cs="David"/>
          <w:rtl/>
        </w:rPr>
        <w:t xml:space="preserve"> שבוצעה, המקום ממנו בוצעה הפעולה, תאריך ושעת ביצוע הפעולה במדויק, האם הגישה אושרה או נדחתה, רכיב המערכת שאליו נעשה ניסיון הגישה וככל שהגישה אושרה גם היקף ה</w:t>
      </w:r>
      <w:r w:rsidRPr="00CB352E">
        <w:rPr>
          <w:rFonts w:ascii="David" w:hAnsi="David" w:cs="David" w:hint="eastAsia"/>
          <w:rtl/>
        </w:rPr>
        <w:t>פעולה</w:t>
      </w:r>
      <w:r w:rsidRPr="00CB352E">
        <w:rPr>
          <w:rFonts w:ascii="David" w:hAnsi="David" w:cs="David"/>
          <w:rtl/>
        </w:rPr>
        <w:t>.</w:t>
      </w:r>
    </w:p>
    <w:p w14:paraId="7EB4EC7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נתוני הרישום של מנגנון התיעוד (לוגים) יישמרו למשך שנתיים לפחות ויהיו מוגנים מפני מחיקה או שינוי בלתי מורשה.</w:t>
      </w:r>
    </w:p>
    <w:p w14:paraId="7DE08D7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יממש מערך ניטור ובקרה לקבלת דיווחים בזמן אמת במערכת, והשירות המוצע למשרד (ראה הגדרות לעיל) אודות חשש לאירוע סייבר</w:t>
      </w:r>
      <w:r w:rsidRPr="00CB352E">
        <w:rPr>
          <w:rFonts w:ascii="David" w:hAnsi="David" w:cs="David"/>
        </w:rPr>
        <w:t>.</w:t>
      </w:r>
    </w:p>
    <w:p w14:paraId="2A9FC80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הספק יפעל לאיסוף וניתוח מידע רלוונטי, ממקורות פנימיים וחיצוניים לצורך זיהוי וטיפול באיום אבטחת מידע, וכבסיס לקבלת החלטות מושכלת, </w:t>
      </w:r>
      <w:r w:rsidR="004B2274" w:rsidRPr="00006802">
        <w:rPr>
          <w:rFonts w:ascii="David" w:hAnsi="David" w:cs="David" w:hint="cs"/>
          <w:rtl/>
        </w:rPr>
        <w:t>תיעדו</w:t>
      </w:r>
      <w:r w:rsidR="004B2274" w:rsidRPr="00006802">
        <w:rPr>
          <w:rFonts w:ascii="David" w:hAnsi="David" w:cs="David" w:hint="eastAsia"/>
          <w:rtl/>
        </w:rPr>
        <w:t>ף</w:t>
      </w:r>
      <w:r w:rsidRPr="00CB352E">
        <w:rPr>
          <w:rFonts w:ascii="David" w:hAnsi="David" w:cs="David"/>
          <w:rtl/>
        </w:rPr>
        <w:t xml:space="preserve"> של דרכי פעולה, וקיום הגנה אפקטיבית בזמן אמת</w:t>
      </w:r>
      <w:r w:rsidRPr="00CB352E">
        <w:rPr>
          <w:rFonts w:ascii="David" w:hAnsi="David" w:cs="David"/>
        </w:rPr>
        <w:t>.</w:t>
      </w:r>
    </w:p>
    <w:p w14:paraId="4EC883A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כל אירוע משמעותי (שכתוצאה ממנו, באופן ישיר או עקיף, כגון: נפגעו או הושבתו מערכות ייצור למשך של יותר משעתיים, חשש שמידע רגיש נחשף או דלף), ידווח למשרד </w:t>
      </w:r>
      <w:r w:rsidRPr="00CB352E">
        <w:rPr>
          <w:rFonts w:ascii="David" w:hAnsi="David" w:cs="David" w:hint="eastAsia"/>
          <w:rtl/>
        </w:rPr>
        <w:t>באופן</w:t>
      </w:r>
      <w:r w:rsidRPr="00CB352E">
        <w:rPr>
          <w:rFonts w:ascii="David" w:hAnsi="David" w:cs="David"/>
          <w:rtl/>
        </w:rPr>
        <w:t xml:space="preserve"> </w:t>
      </w:r>
      <w:proofErr w:type="spellStart"/>
      <w:r w:rsidRPr="00CB352E">
        <w:rPr>
          <w:rFonts w:ascii="David" w:hAnsi="David" w:cs="David"/>
          <w:rtl/>
        </w:rPr>
        <w:t>מיידי</w:t>
      </w:r>
      <w:proofErr w:type="spellEnd"/>
      <w:r w:rsidRPr="00CB352E">
        <w:rPr>
          <w:rFonts w:ascii="David" w:hAnsi="David" w:cs="David"/>
          <w:rtl/>
        </w:rPr>
        <w:t xml:space="preserve"> וללא כל דיחוי</w:t>
      </w:r>
      <w:r w:rsidRPr="00CB352E">
        <w:rPr>
          <w:rFonts w:ascii="David" w:hAnsi="David" w:cs="David"/>
        </w:rPr>
        <w:t>.</w:t>
      </w:r>
    </w:p>
    <w:p w14:paraId="7D6EE3A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הספק יגדיר תכנית היערכות לניהול וטיפול באירועים חריגים, בהתאם להערכת סיכונים ולניתוח תרחישים (כגון: גישה לא מורשית למידע, זליגת מידע, התחזות, </w:t>
      </w:r>
      <w:proofErr w:type="spellStart"/>
      <w:r w:rsidRPr="00CB352E">
        <w:rPr>
          <w:rFonts w:ascii="David" w:hAnsi="David" w:cs="David"/>
          <w:rtl/>
        </w:rPr>
        <w:t>נוזקות</w:t>
      </w:r>
      <w:proofErr w:type="spellEnd"/>
      <w:r w:rsidRPr="00CB352E">
        <w:rPr>
          <w:rFonts w:ascii="David" w:hAnsi="David" w:cs="David"/>
          <w:rtl/>
        </w:rPr>
        <w:t>, הונאה, מניעת שירות וכדומה). התכנית תכלול את כל השלבים: גילוי, ניתוח, דיווח, בלימה, הכרעה וחזרה לשגרה</w:t>
      </w:r>
      <w:r w:rsidRPr="00CB352E">
        <w:rPr>
          <w:rFonts w:ascii="David" w:hAnsi="David" w:cs="David"/>
        </w:rPr>
        <w:t>.</w:t>
      </w:r>
    </w:p>
    <w:p w14:paraId="2221270F" w14:textId="77777777" w:rsidR="00805A9F" w:rsidRPr="00CB352E" w:rsidRDefault="00805A9F" w:rsidP="00423801">
      <w:pPr>
        <w:spacing w:after="120" w:line="360" w:lineRule="auto"/>
        <w:jc w:val="both"/>
        <w:rPr>
          <w:rFonts w:ascii="David" w:hAnsi="David" w:cs="David"/>
          <w:b/>
          <w:bCs/>
          <w:u w:val="single"/>
        </w:rPr>
      </w:pPr>
    </w:p>
    <w:p w14:paraId="6CE441BD"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העברת</w:t>
      </w:r>
      <w:r w:rsidRPr="00CB352E">
        <w:rPr>
          <w:rFonts w:ascii="David" w:hAnsi="David" w:cs="David"/>
          <w:b/>
          <w:bCs/>
          <w:u w:val="single"/>
          <w:rtl/>
        </w:rPr>
        <w:t xml:space="preserve"> </w:t>
      </w:r>
      <w:r w:rsidRPr="00CB352E">
        <w:rPr>
          <w:rFonts w:ascii="David" w:hAnsi="David" w:cs="David" w:hint="eastAsia"/>
          <w:b/>
          <w:bCs/>
          <w:u w:val="single"/>
          <w:rtl/>
        </w:rPr>
        <w:t>מסרים</w:t>
      </w:r>
      <w:r w:rsidRPr="00CB352E">
        <w:rPr>
          <w:rFonts w:ascii="David" w:hAnsi="David" w:cs="David"/>
          <w:b/>
          <w:bCs/>
          <w:u w:val="single"/>
          <w:rtl/>
        </w:rPr>
        <w:t xml:space="preserve"> </w:t>
      </w:r>
      <w:r w:rsidRPr="00CB352E">
        <w:rPr>
          <w:rFonts w:ascii="David" w:hAnsi="David" w:cs="David" w:hint="eastAsia"/>
          <w:b/>
          <w:bCs/>
          <w:u w:val="single"/>
          <w:rtl/>
        </w:rPr>
        <w:t>ותקשורת</w:t>
      </w:r>
      <w:r w:rsidRPr="00CB352E">
        <w:rPr>
          <w:rFonts w:ascii="David" w:hAnsi="David" w:cs="David"/>
          <w:b/>
          <w:bCs/>
          <w:u w:val="single"/>
          <w:rtl/>
        </w:rPr>
        <w:t xml:space="preserve"> </w:t>
      </w:r>
      <w:r w:rsidRPr="00CB352E">
        <w:rPr>
          <w:rFonts w:ascii="David" w:hAnsi="David" w:cs="David" w:hint="eastAsia"/>
          <w:b/>
          <w:bCs/>
          <w:u w:val="single"/>
          <w:rtl/>
        </w:rPr>
        <w:t>בין</w:t>
      </w:r>
      <w:r w:rsidRPr="00CB352E">
        <w:rPr>
          <w:rFonts w:ascii="David" w:hAnsi="David" w:cs="David"/>
          <w:b/>
          <w:bCs/>
          <w:u w:val="single"/>
          <w:rtl/>
        </w:rPr>
        <w:t xml:space="preserve"> </w:t>
      </w:r>
      <w:r w:rsidRPr="00CB352E">
        <w:rPr>
          <w:rFonts w:ascii="David" w:hAnsi="David" w:cs="David" w:hint="eastAsia"/>
          <w:b/>
          <w:bCs/>
          <w:u w:val="single"/>
          <w:rtl/>
        </w:rPr>
        <w:t>המערכת</w:t>
      </w:r>
      <w:r w:rsidRPr="00CB352E">
        <w:rPr>
          <w:rFonts w:ascii="David" w:hAnsi="David" w:cs="David"/>
          <w:b/>
          <w:bCs/>
          <w:u w:val="single"/>
          <w:rtl/>
        </w:rPr>
        <w:t xml:space="preserve"> </w:t>
      </w:r>
      <w:r w:rsidRPr="00CB352E">
        <w:rPr>
          <w:rFonts w:ascii="David" w:hAnsi="David" w:cs="David" w:hint="eastAsia"/>
          <w:b/>
          <w:bCs/>
          <w:u w:val="single"/>
          <w:rtl/>
        </w:rPr>
        <w:t>אל</w:t>
      </w:r>
      <w:r w:rsidRPr="00CB352E">
        <w:rPr>
          <w:rFonts w:ascii="David" w:hAnsi="David" w:cs="David"/>
          <w:b/>
          <w:bCs/>
          <w:u w:val="single"/>
          <w:rtl/>
        </w:rPr>
        <w:t xml:space="preserve"> </w:t>
      </w:r>
      <w:r w:rsidRPr="00CB352E">
        <w:rPr>
          <w:rFonts w:ascii="David" w:hAnsi="David" w:cs="David" w:hint="eastAsia"/>
          <w:b/>
          <w:bCs/>
          <w:u w:val="single"/>
          <w:rtl/>
        </w:rPr>
        <w:t>מול</w:t>
      </w:r>
      <w:r w:rsidRPr="00CB352E">
        <w:rPr>
          <w:rFonts w:ascii="David" w:hAnsi="David" w:cs="David"/>
          <w:b/>
          <w:bCs/>
          <w:u w:val="single"/>
          <w:rtl/>
        </w:rPr>
        <w:t xml:space="preserve"> </w:t>
      </w:r>
      <w:r w:rsidRPr="00CB352E">
        <w:rPr>
          <w:rFonts w:ascii="David" w:hAnsi="David" w:cs="David" w:hint="eastAsia"/>
          <w:b/>
          <w:bCs/>
          <w:u w:val="single"/>
          <w:rtl/>
        </w:rPr>
        <w:t>מערכות</w:t>
      </w:r>
      <w:r w:rsidRPr="00CB352E">
        <w:rPr>
          <w:rFonts w:ascii="David" w:hAnsi="David" w:cs="David"/>
          <w:b/>
          <w:bCs/>
          <w:u w:val="single"/>
          <w:rtl/>
        </w:rPr>
        <w:t xml:space="preserve"> </w:t>
      </w:r>
      <w:r w:rsidRPr="00CB352E">
        <w:rPr>
          <w:rFonts w:ascii="David" w:hAnsi="David" w:cs="David" w:hint="eastAsia"/>
          <w:b/>
          <w:bCs/>
          <w:u w:val="single"/>
          <w:rtl/>
        </w:rPr>
        <w:t>המזמין</w:t>
      </w:r>
    </w:p>
    <w:p w14:paraId="0BBAE0F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המערכת תאפשר העברת </w:t>
      </w:r>
      <w:r w:rsidRPr="00CB352E">
        <w:rPr>
          <w:rFonts w:ascii="David" w:hAnsi="David" w:cs="David" w:hint="eastAsia"/>
          <w:rtl/>
        </w:rPr>
        <w:t>מסרים</w:t>
      </w:r>
      <w:r w:rsidRPr="00CB352E">
        <w:rPr>
          <w:rFonts w:ascii="David" w:hAnsi="David" w:cs="David"/>
          <w:rtl/>
        </w:rPr>
        <w:t xml:space="preserve"> / קבצים באמצעות תקשורת נתונים מוצפנת ומאובטחת בלבד, כך שלא ניתן יהיה לגשת למידע ללא הרשאת הנמען. בהתאם לכך, </w:t>
      </w:r>
      <w:r w:rsidRPr="00CB352E">
        <w:rPr>
          <w:rFonts w:ascii="David" w:hAnsi="David" w:cs="David"/>
          <w:rtl/>
        </w:rPr>
        <w:lastRenderedPageBreak/>
        <w:t xml:space="preserve">המערכת תוכל להשתמש בכל תקשורת נתונים העומדת בהוראות אלה, לרבות </w:t>
      </w:r>
      <w:r w:rsidRPr="00CB352E">
        <w:rPr>
          <w:rFonts w:ascii="David" w:hAnsi="David" w:cs="David" w:hint="eastAsia"/>
          <w:rtl/>
        </w:rPr>
        <w:t>ה</w:t>
      </w:r>
      <w:r w:rsidRPr="00CB352E">
        <w:rPr>
          <w:rFonts w:ascii="David" w:hAnsi="David" w:cs="David"/>
          <w:rtl/>
        </w:rPr>
        <w:t xml:space="preserve">שימוש בענן </w:t>
      </w:r>
      <w:r w:rsidRPr="00CB352E">
        <w:rPr>
          <w:rFonts w:ascii="David" w:hAnsi="David" w:cs="David" w:hint="eastAsia"/>
          <w:rtl/>
        </w:rPr>
        <w:t>במידה</w:t>
      </w:r>
      <w:r w:rsidRPr="00CB352E">
        <w:rPr>
          <w:rFonts w:ascii="David" w:hAnsi="David" w:cs="David"/>
          <w:rtl/>
        </w:rPr>
        <w:t xml:space="preserve"> והשימוש בענן מאושר (ראה סעיף ה</w:t>
      </w:r>
      <w:r w:rsidRPr="00CB352E">
        <w:rPr>
          <w:rFonts w:ascii="David" w:hAnsi="David" w:cs="David" w:hint="eastAsia"/>
          <w:rtl/>
        </w:rPr>
        <w:t>מתייחס</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נושא מחשוב ענן). </w:t>
      </w:r>
    </w:p>
    <w:p w14:paraId="1B54BCB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מתקשרת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המאפיינים</w:t>
      </w:r>
      <w:r w:rsidRPr="00CB352E">
        <w:rPr>
          <w:rFonts w:ascii="David" w:hAnsi="David" w:cs="David"/>
          <w:rtl/>
        </w:rPr>
        <w:t xml:space="preserve"> </w:t>
      </w:r>
      <w:r w:rsidRPr="00CB352E">
        <w:rPr>
          <w:rFonts w:ascii="David" w:hAnsi="David" w:cs="David" w:hint="eastAsia"/>
          <w:rtl/>
        </w:rPr>
        <w:t>שימסרו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-ידי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ובצורה</w:t>
      </w:r>
      <w:r w:rsidRPr="00CB352E">
        <w:rPr>
          <w:rFonts w:ascii="David" w:hAnsi="David" w:cs="David"/>
          <w:rtl/>
        </w:rPr>
        <w:t xml:space="preserve"> </w:t>
      </w:r>
      <w:r w:rsidRPr="00CB352E">
        <w:rPr>
          <w:rFonts w:ascii="David" w:hAnsi="David" w:cs="David" w:hint="eastAsia"/>
          <w:rtl/>
        </w:rPr>
        <w:t>מאובטחת</w:t>
      </w:r>
      <w:r w:rsidRPr="00CB352E">
        <w:rPr>
          <w:rFonts w:ascii="David" w:hAnsi="David" w:cs="David"/>
          <w:rtl/>
        </w:rPr>
        <w:t xml:space="preserve"> </w:t>
      </w:r>
      <w:r w:rsidRPr="00CB352E">
        <w:rPr>
          <w:rFonts w:ascii="David" w:hAnsi="David" w:cs="David" w:hint="eastAsia"/>
          <w:rtl/>
        </w:rPr>
        <w:t>ומוצפנת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האבטחה</w:t>
      </w:r>
      <w:r w:rsidRPr="00CB352E">
        <w:rPr>
          <w:rFonts w:ascii="David" w:hAnsi="David" w:cs="David"/>
          <w:rtl/>
        </w:rPr>
        <w:t xml:space="preserve"> </w:t>
      </w:r>
      <w:r w:rsidR="004B2274" w:rsidRPr="00006802">
        <w:rPr>
          <w:rFonts w:ascii="David" w:hAnsi="David" w:cs="David" w:hint="cs"/>
          <w:rtl/>
        </w:rPr>
        <w:t>שיסופקו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1CD7BA2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המערכת נדרשת לבצע בקרת איכות המידע, לרבות בדיקות אימות, תקינות, שלמות וסבירות, של כל מידע המועבר אליה ובאמצעותה, לרבות באמצעות "מערכת הלבנה".</w:t>
      </w:r>
    </w:p>
    <w:p w14:paraId="1B0D3A9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הספק הינו האחראי הבלעדי לעמידה בכל תנאי מכרז זה ובהוראות כל דין, לרבות דרישות אבטחת המידע. הספק רשאי להשתמש בהצפנה המבוצעת על ידי כל</w:t>
      </w:r>
      <w:r w:rsidRPr="00CB352E">
        <w:rPr>
          <w:rFonts w:ascii="David" w:hAnsi="David" w:cs="David"/>
        </w:rPr>
        <w:t xml:space="preserve"> CA </w:t>
      </w:r>
      <w:r w:rsidRPr="00CB352E">
        <w:rPr>
          <w:rFonts w:ascii="David" w:hAnsi="David" w:cs="David"/>
          <w:rtl/>
        </w:rPr>
        <w:t>מוכר, בכפוף לעמידה בדרישות המכרז ובהוראות כל דין כאמור</w:t>
      </w:r>
      <w:r w:rsidRPr="00CB352E">
        <w:rPr>
          <w:rFonts w:ascii="David" w:hAnsi="David" w:cs="David"/>
        </w:rPr>
        <w:t>.</w:t>
      </w:r>
    </w:p>
    <w:p w14:paraId="658CA2B1"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כל המערכת: קרי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5F4A4E38"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המערכת לא תאפשר שימוש בהתקנים נתיקים/ניידים לשם העברת מידע שהועבר או נשמר במערכת, למעט לצורך גיבוי הנתונים.</w:t>
      </w:r>
    </w:p>
    <w:p w14:paraId="40A7A617"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המערכת תקושר לרשת האינטרנט ולמערכות חיצוניות אחרות באופן מאובטח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יישום</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הפרדה</w:t>
      </w:r>
      <w:r w:rsidRPr="00CB352E">
        <w:rPr>
          <w:rFonts w:ascii="David" w:hAnsi="David" w:cs="David"/>
          <w:rtl/>
        </w:rPr>
        <w:t xml:space="preserve"> </w:t>
      </w:r>
      <w:r w:rsidRPr="00CB352E">
        <w:rPr>
          <w:rFonts w:ascii="David" w:hAnsi="David" w:cs="David" w:hint="eastAsia"/>
          <w:rtl/>
        </w:rPr>
        <w:t>וסינון</w:t>
      </w:r>
      <w:r w:rsidRPr="00CB352E">
        <w:rPr>
          <w:rFonts w:ascii="David" w:hAnsi="David" w:cs="David"/>
          <w:rtl/>
        </w:rPr>
        <w:t xml:space="preserve"> </w:t>
      </w:r>
      <w:r w:rsidRPr="00CB352E">
        <w:rPr>
          <w:rFonts w:ascii="David" w:hAnsi="David" w:cs="David" w:hint="eastAsia"/>
          <w:rtl/>
        </w:rPr>
        <w:t>מתאימים</w:t>
      </w:r>
      <w:r w:rsidRPr="00CB352E">
        <w:rPr>
          <w:rFonts w:ascii="David" w:hAnsi="David" w:cs="David"/>
          <w:rtl/>
        </w:rPr>
        <w:t>, ורק לשם הפעלת היישומים הנדרשים לתפעול המערכת בלבד.</w:t>
      </w:r>
    </w:p>
    <w:p w14:paraId="7A9BA1D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יישם כלי הגנה על המערכת מפני סיכונים מרשת האינטרנט, כגון: מערכות</w:t>
      </w:r>
      <w:r w:rsidRPr="00CB352E">
        <w:rPr>
          <w:rFonts w:ascii="David" w:hAnsi="David" w:cs="David"/>
        </w:rPr>
        <w:t xml:space="preserve"> IPS, </w:t>
      </w:r>
      <w:r w:rsidRPr="00CB352E">
        <w:rPr>
          <w:rFonts w:ascii="David" w:hAnsi="David" w:cs="David"/>
          <w:rtl/>
        </w:rPr>
        <w:t>מערכות</w:t>
      </w:r>
      <w:r w:rsidRPr="00CB352E">
        <w:rPr>
          <w:rFonts w:ascii="David" w:hAnsi="David" w:cs="David"/>
        </w:rPr>
        <w:t xml:space="preserve"> WAF, </w:t>
      </w:r>
      <w:proofErr w:type="spellStart"/>
      <w:r w:rsidRPr="00CB352E">
        <w:rPr>
          <w:rFonts w:ascii="David" w:hAnsi="David" w:cs="David"/>
          <w:rtl/>
        </w:rPr>
        <w:t>הצפנות</w:t>
      </w:r>
      <w:proofErr w:type="spellEnd"/>
      <w:r w:rsidRPr="00CB352E">
        <w:rPr>
          <w:rFonts w:ascii="David" w:hAnsi="David" w:cs="David"/>
          <w:rtl/>
        </w:rPr>
        <w:t>, מערכות הלבנה/השחרה,</w:t>
      </w:r>
      <w:r w:rsidRPr="00CB352E">
        <w:rPr>
          <w:rFonts w:ascii="David" w:hAnsi="David" w:cs="David"/>
        </w:rPr>
        <w:t xml:space="preserve"> API-FW, DB-FW </w:t>
      </w:r>
      <w:r w:rsidRPr="00CB352E">
        <w:rPr>
          <w:rFonts w:ascii="David" w:hAnsi="David" w:cs="David"/>
          <w:rtl/>
        </w:rPr>
        <w:t>וכדומה</w:t>
      </w:r>
      <w:r w:rsidRPr="00CB352E">
        <w:rPr>
          <w:rFonts w:ascii="David" w:hAnsi="David" w:cs="David"/>
        </w:rPr>
        <w:t>.</w:t>
      </w:r>
    </w:p>
    <w:p w14:paraId="3F9C74A5" w14:textId="77777777" w:rsidR="00805A9F" w:rsidRPr="00CB352E" w:rsidRDefault="00805A9F" w:rsidP="00423801">
      <w:pPr>
        <w:numPr>
          <w:ilvl w:val="1"/>
          <w:numId w:val="375"/>
        </w:numPr>
        <w:spacing w:after="120" w:line="360" w:lineRule="auto"/>
        <w:jc w:val="both"/>
        <w:rPr>
          <w:rFonts w:ascii="David" w:hAnsi="David" w:cs="David"/>
          <w:b/>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w:t>
      </w:r>
      <w:r w:rsidRPr="00CB352E">
        <w:rPr>
          <w:rFonts w:ascii="David" w:hAnsi="David" w:cs="David"/>
          <w:rtl/>
        </w:rPr>
        <w:t>וודא כי לא נותרו הגדרות ברירת מחדל אותם ניתן לנצל לביצוע פעולות לא מורשות במערכ</w:t>
      </w:r>
      <w:r w:rsidRPr="00CB352E">
        <w:rPr>
          <w:rFonts w:ascii="David" w:hAnsi="David" w:cs="David" w:hint="eastAsia"/>
          <w:rtl/>
        </w:rPr>
        <w:t>ת</w:t>
      </w:r>
      <w:r w:rsidRPr="00CB352E">
        <w:rPr>
          <w:rFonts w:ascii="David" w:hAnsi="David" w:cs="David"/>
          <w:rtl/>
        </w:rPr>
        <w:t xml:space="preserve"> וכן לא ניתן יהיה לבטל </w:t>
      </w:r>
      <w:r w:rsidRPr="00CB352E">
        <w:rPr>
          <w:rFonts w:ascii="David" w:hAnsi="David" w:cs="David" w:hint="eastAsia"/>
          <w:rtl/>
        </w:rPr>
        <w:t>מאפייני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שנקבעו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המשתמשים</w:t>
      </w:r>
      <w:r w:rsidRPr="00CB352E">
        <w:rPr>
          <w:rFonts w:ascii="David" w:hAnsi="David" w:cs="David"/>
          <w:rtl/>
        </w:rPr>
        <w:t>.</w:t>
      </w:r>
    </w:p>
    <w:p w14:paraId="7033B8FA" w14:textId="77777777" w:rsidR="00805A9F" w:rsidRPr="00CB352E" w:rsidRDefault="00805A9F" w:rsidP="00423801">
      <w:pPr>
        <w:spacing w:after="120" w:line="360" w:lineRule="auto"/>
        <w:jc w:val="both"/>
        <w:rPr>
          <w:rFonts w:ascii="David" w:hAnsi="David" w:cs="David"/>
        </w:rPr>
      </w:pPr>
    </w:p>
    <w:p w14:paraId="0B4C434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הקשחת</w:t>
      </w:r>
      <w:r w:rsidRPr="00CB352E">
        <w:rPr>
          <w:rFonts w:ascii="David" w:hAnsi="David" w:cs="David"/>
          <w:b/>
          <w:bCs/>
          <w:u w:val="single"/>
          <w:rtl/>
        </w:rPr>
        <w:t xml:space="preserve"> </w:t>
      </w:r>
      <w:r w:rsidRPr="00CB352E">
        <w:rPr>
          <w:rFonts w:ascii="David" w:hAnsi="David" w:cs="David" w:hint="eastAsia"/>
          <w:b/>
          <w:bCs/>
          <w:u w:val="single"/>
          <w:rtl/>
        </w:rPr>
        <w:t>ציוד</w:t>
      </w:r>
    </w:p>
    <w:p w14:paraId="07BD1F4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בהתאם</w:t>
      </w:r>
      <w:r w:rsidRPr="00CB352E">
        <w:rPr>
          <w:rFonts w:ascii="David" w:hAnsi="David" w:cs="David"/>
          <w:rtl/>
        </w:rPr>
        <w:t xml:space="preserve"> לדרישת אגף הגנת הסייבר הספק מתחייב </w:t>
      </w:r>
      <w:r w:rsidRPr="00CB352E">
        <w:rPr>
          <w:rFonts w:ascii="David" w:hAnsi="David" w:cs="David" w:hint="eastAsia"/>
          <w:rtl/>
        </w:rPr>
        <w:t>להקשיח</w:t>
      </w:r>
      <w:r w:rsidRPr="00CB352E">
        <w:rPr>
          <w:rFonts w:ascii="David" w:hAnsi="David" w:cs="David"/>
          <w:rtl/>
        </w:rPr>
        <w:t xml:space="preserve"> את השרתים, המחשבים וציוד תקשורת אקטיבי (נתבים, מתגים). </w:t>
      </w:r>
    </w:p>
    <w:p w14:paraId="7D66D57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הקשחת</w:t>
      </w:r>
      <w:r w:rsidRPr="00CB352E">
        <w:rPr>
          <w:rFonts w:ascii="David" w:hAnsi="David" w:cs="David"/>
          <w:rtl/>
        </w:rPr>
        <w:t xml:space="preserve"> הרכיבים תתבסס על בסיס שני עקרונות: </w:t>
      </w:r>
    </w:p>
    <w:p w14:paraId="6D191AA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 נטרול שירותים, הרשאות ותפקידים לא נחוצים.</w:t>
      </w:r>
    </w:p>
    <w:p w14:paraId="7720C82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מזעור</w:t>
      </w:r>
      <w:r w:rsidRPr="00CB352E">
        <w:rPr>
          <w:rFonts w:ascii="David" w:hAnsi="David" w:cs="David"/>
          <w:rtl/>
        </w:rPr>
        <w:t xml:space="preserve"> </w:t>
      </w:r>
      <w:r w:rsidRPr="00CB352E">
        <w:rPr>
          <w:rFonts w:ascii="David" w:hAnsi="David" w:cs="David" w:hint="eastAsia"/>
          <w:rtl/>
        </w:rPr>
        <w:t>אפשרויות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ותיעוד</w:t>
      </w:r>
      <w:r w:rsidRPr="00CB352E">
        <w:rPr>
          <w:rFonts w:ascii="David" w:hAnsi="David" w:cs="David"/>
          <w:rtl/>
        </w:rPr>
        <w:t xml:space="preserve"> (לוגים) </w:t>
      </w:r>
      <w:r w:rsidRPr="00CB352E">
        <w:rPr>
          <w:rFonts w:ascii="David" w:hAnsi="David" w:cs="David" w:hint="eastAsia"/>
          <w:rtl/>
        </w:rPr>
        <w:t>מקסימאלי</w:t>
      </w:r>
      <w:r w:rsidRPr="00CB352E">
        <w:rPr>
          <w:rFonts w:ascii="David" w:hAnsi="David" w:cs="David"/>
          <w:rtl/>
        </w:rPr>
        <w:t>.</w:t>
      </w:r>
    </w:p>
    <w:p w14:paraId="3FAB0BEF" w14:textId="77777777" w:rsidR="00805A9F" w:rsidRPr="00CB352E" w:rsidRDefault="00805A9F" w:rsidP="00423801">
      <w:pPr>
        <w:spacing w:after="120" w:line="360" w:lineRule="auto"/>
        <w:jc w:val="both"/>
        <w:rPr>
          <w:rFonts w:ascii="David" w:hAnsi="David" w:cs="David"/>
        </w:rPr>
      </w:pPr>
    </w:p>
    <w:p w14:paraId="1FF5973C"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bookmarkStart w:id="788" w:name="_Toc12963346"/>
      <w:bookmarkStart w:id="789" w:name="_Toc12963365"/>
      <w:bookmarkStart w:id="790" w:name="_Toc12968369"/>
      <w:bookmarkStart w:id="791" w:name="_Toc12968602"/>
      <w:bookmarkStart w:id="792" w:name="_Toc13038911"/>
      <w:bookmarkStart w:id="793" w:name="_Toc13055718"/>
      <w:bookmarkStart w:id="794" w:name="_Toc13059473"/>
      <w:r w:rsidRPr="00CB352E">
        <w:rPr>
          <w:rFonts w:ascii="David" w:hAnsi="David" w:cs="David" w:hint="eastAsia"/>
          <w:b/>
          <w:bCs/>
          <w:u w:val="single"/>
          <w:rtl/>
        </w:rPr>
        <w:t>הגנה</w:t>
      </w:r>
      <w:r w:rsidRPr="00CB352E">
        <w:rPr>
          <w:rFonts w:ascii="David" w:hAnsi="David" w:cs="David"/>
          <w:b/>
          <w:bCs/>
          <w:u w:val="single"/>
          <w:rtl/>
        </w:rPr>
        <w:t xml:space="preserve"> </w:t>
      </w:r>
      <w:r w:rsidRPr="00CB352E">
        <w:rPr>
          <w:rFonts w:ascii="David" w:hAnsi="David" w:cs="David" w:hint="eastAsia"/>
          <w:b/>
          <w:bCs/>
          <w:u w:val="single"/>
          <w:rtl/>
        </w:rPr>
        <w:t>על</w:t>
      </w:r>
      <w:r w:rsidRPr="00CB352E">
        <w:rPr>
          <w:rFonts w:ascii="David" w:hAnsi="David" w:cs="David"/>
          <w:b/>
          <w:bCs/>
          <w:u w:val="single"/>
          <w:rtl/>
        </w:rPr>
        <w:t xml:space="preserve"> </w:t>
      </w:r>
      <w:r w:rsidRPr="00CB352E">
        <w:rPr>
          <w:rFonts w:ascii="David" w:hAnsi="David" w:cs="David" w:hint="eastAsia"/>
          <w:b/>
          <w:bCs/>
          <w:u w:val="single"/>
          <w:rtl/>
        </w:rPr>
        <w:t>הזמינות</w:t>
      </w:r>
      <w:r w:rsidRPr="00CB352E">
        <w:rPr>
          <w:rFonts w:ascii="David" w:hAnsi="David" w:cs="David"/>
          <w:b/>
          <w:bCs/>
          <w:u w:val="single"/>
          <w:rtl/>
        </w:rPr>
        <w:t xml:space="preserve"> </w:t>
      </w:r>
      <w:r w:rsidRPr="00CB352E">
        <w:rPr>
          <w:rFonts w:ascii="David" w:hAnsi="David" w:cs="David" w:hint="eastAsia"/>
          <w:b/>
          <w:bCs/>
          <w:u w:val="single"/>
          <w:rtl/>
        </w:rPr>
        <w:t>ועל</w:t>
      </w:r>
      <w:r w:rsidRPr="00CB352E">
        <w:rPr>
          <w:rFonts w:ascii="David" w:hAnsi="David" w:cs="David"/>
          <w:b/>
          <w:bCs/>
          <w:u w:val="single"/>
          <w:rtl/>
        </w:rPr>
        <w:t xml:space="preserve"> </w:t>
      </w:r>
      <w:r w:rsidRPr="00CB352E">
        <w:rPr>
          <w:rFonts w:ascii="David" w:hAnsi="David" w:cs="David" w:hint="eastAsia"/>
          <w:b/>
          <w:bCs/>
          <w:u w:val="single"/>
          <w:rtl/>
        </w:rPr>
        <w:t>המידע</w:t>
      </w:r>
      <w:bookmarkEnd w:id="788"/>
      <w:bookmarkEnd w:id="789"/>
      <w:bookmarkEnd w:id="790"/>
      <w:bookmarkEnd w:id="791"/>
      <w:bookmarkEnd w:id="792"/>
      <w:bookmarkEnd w:id="793"/>
      <w:bookmarkEnd w:id="794"/>
    </w:p>
    <w:p w14:paraId="2BB7903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מתחייב לאבטח את המערכת על ידי אמצעים להגנה מפני מתקפות מסוג </w:t>
      </w:r>
      <w:r w:rsidRPr="00CB352E">
        <w:rPr>
          <w:rFonts w:ascii="David" w:hAnsi="David" w:cs="David"/>
        </w:rPr>
        <w:t>DDOS</w:t>
      </w:r>
      <w:r w:rsidRPr="00CB352E">
        <w:rPr>
          <w:rFonts w:ascii="David" w:hAnsi="David" w:cs="David"/>
          <w:rtl/>
        </w:rPr>
        <w:t xml:space="preserve"> תשתיתי ואפליקטיבי.</w:t>
      </w:r>
    </w:p>
    <w:p w14:paraId="3C25843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פתרון</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ניטור</w:t>
      </w:r>
      <w:r w:rsidRPr="00CB352E">
        <w:rPr>
          <w:rFonts w:ascii="David" w:hAnsi="David" w:cs="David"/>
          <w:rtl/>
        </w:rPr>
        <w:t xml:space="preserve"> </w:t>
      </w:r>
      <w:r w:rsidRPr="00CB352E">
        <w:rPr>
          <w:rFonts w:ascii="David" w:hAnsi="David" w:cs="David" w:hint="eastAsia"/>
          <w:rtl/>
        </w:rPr>
        <w:t>ובקרה</w:t>
      </w:r>
      <w:r w:rsidRPr="00CB352E">
        <w:rPr>
          <w:rFonts w:ascii="David" w:hAnsi="David" w:cs="David"/>
          <w:rtl/>
        </w:rPr>
        <w:t xml:space="preserve">, </w:t>
      </w:r>
      <w:r w:rsidRPr="00CB352E">
        <w:rPr>
          <w:rFonts w:ascii="David" w:hAnsi="David" w:cs="David" w:hint="eastAsia"/>
          <w:rtl/>
        </w:rPr>
        <w:t>מניעת</w:t>
      </w:r>
      <w:r w:rsidRPr="00CB352E">
        <w:rPr>
          <w:rFonts w:ascii="David" w:hAnsi="David" w:cs="David"/>
          <w:rtl/>
        </w:rPr>
        <w:t xml:space="preserve"> </w:t>
      </w:r>
      <w:r w:rsidRPr="00CB352E">
        <w:rPr>
          <w:rFonts w:ascii="David" w:hAnsi="David" w:cs="David" w:hint="eastAsia"/>
          <w:rtl/>
        </w:rPr>
        <w:t>פעילות</w:t>
      </w:r>
      <w:r w:rsidRPr="00CB352E">
        <w:rPr>
          <w:rFonts w:ascii="David" w:hAnsi="David" w:cs="David"/>
          <w:rtl/>
        </w:rPr>
        <w:t xml:space="preserve"> </w:t>
      </w:r>
      <w:r w:rsidRPr="00CB352E">
        <w:rPr>
          <w:rFonts w:ascii="David" w:hAnsi="David" w:cs="David" w:hint="eastAsia"/>
          <w:rtl/>
        </w:rPr>
        <w:t>זדונית</w:t>
      </w:r>
      <w:r w:rsidRPr="00CB352E">
        <w:rPr>
          <w:rFonts w:ascii="David" w:hAnsi="David" w:cs="David"/>
          <w:rtl/>
        </w:rPr>
        <w:t xml:space="preserve"> </w:t>
      </w:r>
      <w:r w:rsidRPr="00CB352E">
        <w:rPr>
          <w:rFonts w:ascii="David" w:hAnsi="David" w:cs="David" w:hint="eastAsia"/>
          <w:rtl/>
        </w:rPr>
        <w:t>בזמן</w:t>
      </w:r>
      <w:r w:rsidRPr="00CB352E">
        <w:rPr>
          <w:rFonts w:ascii="David" w:hAnsi="David" w:cs="David"/>
          <w:rtl/>
        </w:rPr>
        <w:t xml:space="preserve"> </w:t>
      </w:r>
      <w:r w:rsidRPr="00CB352E">
        <w:rPr>
          <w:rFonts w:ascii="David" w:hAnsi="David" w:cs="David" w:hint="eastAsia"/>
          <w:rtl/>
        </w:rPr>
        <w:t>הזיהוי</w:t>
      </w:r>
      <w:r w:rsidRPr="00CB352E">
        <w:rPr>
          <w:rFonts w:ascii="David" w:hAnsi="David" w:cs="David"/>
          <w:rtl/>
        </w:rPr>
        <w:t xml:space="preserve">, </w:t>
      </w:r>
      <w:r w:rsidRPr="00CB352E">
        <w:rPr>
          <w:rFonts w:ascii="David" w:hAnsi="David" w:cs="David" w:hint="eastAsia"/>
          <w:rtl/>
        </w:rPr>
        <w:t>הצפנה</w:t>
      </w:r>
      <w:r w:rsidRPr="00CB352E">
        <w:rPr>
          <w:rFonts w:ascii="David" w:hAnsi="David" w:cs="David"/>
          <w:rtl/>
        </w:rPr>
        <w:t xml:space="preserve"> </w:t>
      </w:r>
      <w:r w:rsidRPr="00CB352E">
        <w:rPr>
          <w:rFonts w:ascii="David" w:hAnsi="David" w:cs="David" w:hint="eastAsia"/>
          <w:rtl/>
        </w:rPr>
        <w:t>במנוחה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בתנועה</w:t>
      </w:r>
      <w:r w:rsidRPr="00CB352E">
        <w:rPr>
          <w:rFonts w:ascii="David" w:hAnsi="David" w:cs="David"/>
          <w:rtl/>
        </w:rPr>
        <w:t xml:space="preserve">, </w:t>
      </w:r>
      <w:r w:rsidRPr="00CB352E">
        <w:rPr>
          <w:rFonts w:ascii="David" w:hAnsi="David" w:cs="David" w:hint="eastAsia"/>
          <w:rtl/>
        </w:rPr>
        <w:t>יכולות</w:t>
      </w:r>
      <w:r w:rsidRPr="00CB352E">
        <w:rPr>
          <w:rFonts w:ascii="David" w:hAnsi="David" w:cs="David"/>
          <w:rtl/>
        </w:rPr>
        <w:t xml:space="preserve"> </w:t>
      </w:r>
      <w:r w:rsidRPr="00CB352E">
        <w:rPr>
          <w:rFonts w:ascii="David" w:hAnsi="David" w:cs="David" w:hint="eastAsia"/>
          <w:rtl/>
        </w:rPr>
        <w:t>תיעוד</w:t>
      </w:r>
      <w:r w:rsidRPr="00CB352E">
        <w:rPr>
          <w:rFonts w:ascii="David" w:hAnsi="David" w:cs="David"/>
          <w:rtl/>
        </w:rPr>
        <w:t xml:space="preserve"> </w:t>
      </w:r>
      <w:r w:rsidRPr="00CB352E">
        <w:rPr>
          <w:rFonts w:ascii="David" w:hAnsi="David" w:cs="David" w:hint="eastAsia"/>
          <w:rtl/>
        </w:rPr>
        <w:t>ומעקב</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פעולות</w:t>
      </w:r>
      <w:r w:rsidRPr="00CB352E">
        <w:rPr>
          <w:rFonts w:ascii="David" w:hAnsi="David" w:cs="David"/>
          <w:rtl/>
        </w:rPr>
        <w:t xml:space="preserve"> </w:t>
      </w:r>
      <w:r w:rsidRPr="00CB352E">
        <w:rPr>
          <w:rFonts w:ascii="David" w:hAnsi="David" w:cs="David" w:hint="eastAsia"/>
          <w:rtl/>
        </w:rPr>
        <w:t>ושינויים</w:t>
      </w:r>
      <w:r w:rsidRPr="00CB352E">
        <w:rPr>
          <w:rFonts w:ascii="David" w:hAnsi="David" w:cs="David"/>
          <w:rtl/>
        </w:rPr>
        <w:t xml:space="preserve"> </w:t>
      </w:r>
      <w:r w:rsidRPr="00CB352E">
        <w:rPr>
          <w:rFonts w:ascii="David" w:hAnsi="David" w:cs="David" w:hint="eastAsia"/>
          <w:rtl/>
        </w:rPr>
        <w:t>ויכולות</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064F4A0B" w14:textId="77777777" w:rsidR="00805A9F" w:rsidRPr="00CB352E" w:rsidRDefault="00805A9F" w:rsidP="00423801">
      <w:pPr>
        <w:spacing w:after="120" w:line="360" w:lineRule="auto"/>
        <w:rPr>
          <w:rFonts w:ascii="David" w:hAnsi="David" w:cs="David"/>
          <w:rtl/>
        </w:rPr>
      </w:pPr>
    </w:p>
    <w:p w14:paraId="2AD843B7"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r w:rsidRPr="00CB352E">
        <w:rPr>
          <w:rFonts w:ascii="David" w:hAnsi="David" w:cs="David"/>
          <w:b/>
          <w:bCs/>
          <w:u w:val="single"/>
          <w:rtl/>
        </w:rPr>
        <w:t>הערכת סיכוני סייבר ופרטיות</w:t>
      </w:r>
    </w:p>
    <w:p w14:paraId="45AA946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יבצע הערכה של סיכוני הסייבר והפרטיות עמם הוא מתמודד.</w:t>
      </w:r>
    </w:p>
    <w:p w14:paraId="3C0C13DA"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תכלול, בין היתר, את השלבים הבאים:</w:t>
      </w:r>
    </w:p>
    <w:p w14:paraId="36626345"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זיהוי תהליכים, מערכות, נכסי מידע וגורמים מעורבים</w:t>
      </w:r>
      <w:r w:rsidRPr="00CB352E">
        <w:rPr>
          <w:rFonts w:ascii="David" w:hAnsi="David" w:cs="David"/>
        </w:rPr>
        <w:t>.</w:t>
      </w:r>
    </w:p>
    <w:p w14:paraId="7787161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הסיכונים לתהליכים, למערכות, לנכסי מידע ולגורמים המעורבים</w:t>
      </w:r>
      <w:r w:rsidRPr="00CB352E">
        <w:rPr>
          <w:rFonts w:ascii="David" w:hAnsi="David" w:cs="David"/>
        </w:rPr>
        <w:t>.</w:t>
      </w:r>
    </w:p>
    <w:p w14:paraId="14669FBC"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סיכונים שורשיים</w:t>
      </w:r>
      <w:r w:rsidRPr="00CB352E">
        <w:rPr>
          <w:rFonts w:ascii="David" w:hAnsi="David" w:cs="David"/>
        </w:rPr>
        <w:t>.</w:t>
      </w:r>
    </w:p>
    <w:p w14:paraId="400AB80D"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הבקרות למזעור הסיכון</w:t>
      </w:r>
      <w:r w:rsidRPr="00CB352E">
        <w:rPr>
          <w:rFonts w:ascii="David" w:hAnsi="David" w:cs="David"/>
        </w:rPr>
        <w:t>.</w:t>
      </w:r>
    </w:p>
    <w:p w14:paraId="7643B2D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הערכת סיכון שיורי בהתאם להשפעת הבקרות שיושמו.</w:t>
      </w:r>
    </w:p>
    <w:p w14:paraId="1E320149"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במידה</w:t>
      </w:r>
      <w:r w:rsidRPr="00CB352E">
        <w:rPr>
          <w:rFonts w:ascii="David" w:hAnsi="David" w:cs="David"/>
          <w:rtl/>
        </w:rPr>
        <w:t xml:space="preserve">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7F68132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מיפוי</w:t>
      </w:r>
      <w:r w:rsidRPr="00CB352E">
        <w:rPr>
          <w:rFonts w:ascii="David" w:hAnsi="David" w:cs="David"/>
          <w:rtl/>
        </w:rPr>
        <w:t xml:space="preserve"> </w:t>
      </w:r>
      <w:r w:rsidR="004B2274" w:rsidRPr="00006802">
        <w:rPr>
          <w:rFonts w:ascii="David" w:hAnsi="David" w:cs="David" w:hint="cs"/>
          <w:rtl/>
        </w:rPr>
        <w:t>הסיכוני</w:t>
      </w:r>
      <w:r w:rsidR="004B2274" w:rsidRPr="00006802">
        <w:rPr>
          <w:rFonts w:ascii="David" w:hAnsi="David" w:cs="David" w:hint="eastAsia"/>
          <w:rtl/>
        </w:rPr>
        <w:t>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ממצאי ביקורות וסקרים, איסוף וניתוח אירועי סייבר שהתרחשו בעבר וניתוח תרחישים לזיהוי אירועים פוטנציאליים של התממשות הסיכון.</w:t>
      </w:r>
    </w:p>
    <w:p w14:paraId="56B2A90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הערכת הסיכונים תתייחס בין היתר </w:t>
      </w:r>
      <w:r w:rsidRPr="00CB352E">
        <w:rPr>
          <w:rFonts w:ascii="David" w:hAnsi="David" w:cs="David" w:hint="eastAsia"/>
          <w:rtl/>
        </w:rPr>
        <w:t>ל</w:t>
      </w:r>
      <w:r w:rsidRPr="00CB352E">
        <w:rPr>
          <w:rFonts w:ascii="David" w:hAnsi="David" w:cs="David"/>
          <w:rtl/>
        </w:rPr>
        <w:t>מע</w:t>
      </w:r>
      <w:r w:rsidRPr="00CB352E">
        <w:rPr>
          <w:rFonts w:ascii="David" w:hAnsi="David" w:cs="David" w:hint="eastAsia"/>
          <w:rtl/>
        </w:rPr>
        <w:t>רכות</w:t>
      </w:r>
      <w:r w:rsidRPr="00CB352E">
        <w:rPr>
          <w:rFonts w:ascii="David" w:hAnsi="David" w:cs="David"/>
          <w:rtl/>
        </w:rPr>
        <w:t xml:space="preserve"> </w:t>
      </w:r>
      <w:r w:rsidRPr="00CB352E">
        <w:rPr>
          <w:rFonts w:ascii="David" w:hAnsi="David" w:cs="David" w:hint="eastAsia"/>
          <w:rtl/>
        </w:rPr>
        <w:t>תשתית</w:t>
      </w:r>
      <w:r w:rsidRPr="00CB352E">
        <w:rPr>
          <w:rFonts w:ascii="David" w:hAnsi="David" w:cs="David"/>
          <w:rtl/>
        </w:rPr>
        <w:t xml:space="preserve"> (כגון: </w:t>
      </w:r>
      <w:r w:rsidRPr="00CB352E">
        <w:rPr>
          <w:rFonts w:ascii="David" w:hAnsi="David" w:cs="David" w:hint="eastAsia"/>
          <w:rtl/>
        </w:rPr>
        <w:t>חשמל</w:t>
      </w:r>
      <w:r w:rsidRPr="00CB352E">
        <w:rPr>
          <w:rFonts w:ascii="David" w:hAnsi="David" w:cs="David"/>
          <w:rtl/>
        </w:rPr>
        <w:t xml:space="preserve">, </w:t>
      </w:r>
      <w:r w:rsidRPr="00CB352E">
        <w:rPr>
          <w:rFonts w:ascii="David" w:hAnsi="David" w:cs="David" w:hint="eastAsia"/>
          <w:rtl/>
        </w:rPr>
        <w:t>מיזוג</w:t>
      </w:r>
      <w:r w:rsidRPr="00CB352E">
        <w:rPr>
          <w:rFonts w:ascii="David" w:hAnsi="David" w:cs="David"/>
          <w:rtl/>
        </w:rPr>
        <w:t xml:space="preserve"> </w:t>
      </w:r>
      <w:r w:rsidRPr="00CB352E">
        <w:rPr>
          <w:rFonts w:ascii="David" w:hAnsi="David" w:cs="David" w:hint="eastAsia"/>
          <w:rtl/>
        </w:rPr>
        <w:t>אויר</w:t>
      </w:r>
      <w:r w:rsidRPr="00CB352E">
        <w:rPr>
          <w:rFonts w:ascii="David" w:hAnsi="David" w:cs="David"/>
          <w:rtl/>
        </w:rPr>
        <w:t xml:space="preserve">, </w:t>
      </w:r>
      <w:r w:rsidRPr="00CB352E">
        <w:rPr>
          <w:rFonts w:ascii="David" w:hAnsi="David" w:cs="David" w:hint="eastAsia"/>
          <w:rtl/>
        </w:rPr>
        <w:t>בקרה</w:t>
      </w:r>
      <w:r w:rsidRPr="00CB352E">
        <w:rPr>
          <w:rFonts w:ascii="David" w:hAnsi="David" w:cs="David"/>
          <w:rtl/>
        </w:rPr>
        <w:t xml:space="preserve"> </w:t>
      </w:r>
      <w:r w:rsidRPr="00CB352E">
        <w:rPr>
          <w:rFonts w:ascii="David" w:hAnsi="David" w:cs="David" w:hint="eastAsia"/>
          <w:rtl/>
        </w:rPr>
        <w:t>וכדומה</w:t>
      </w:r>
      <w:r w:rsidRPr="00CB352E">
        <w:rPr>
          <w:rFonts w:ascii="David" w:hAnsi="David" w:cs="David"/>
          <w:rtl/>
        </w:rPr>
        <w:t xml:space="preserve">) ולסביבות </w:t>
      </w:r>
      <w:r w:rsidRPr="00CB352E">
        <w:rPr>
          <w:rFonts w:ascii="David" w:hAnsi="David" w:cs="David" w:hint="eastAsia"/>
          <w:rtl/>
        </w:rPr>
        <w:t>אחרות</w:t>
      </w:r>
      <w:r w:rsidRPr="00CB352E">
        <w:rPr>
          <w:rFonts w:ascii="David" w:hAnsi="David" w:cs="David"/>
          <w:rtl/>
        </w:rPr>
        <w:t xml:space="preserve"> לייצור העשויות להכיל מידע רגיש או להשפיע על מערכות המידע.</w:t>
      </w:r>
    </w:p>
    <w:p w14:paraId="1F0AB1A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תתייחס למכלול שרשרת האספקה ולסיכונים הנובעים מאופי הפעילות אל מול הגורמים השונים במרחב (</w:t>
      </w:r>
      <w:r w:rsidRPr="00CB352E">
        <w:rPr>
          <w:rFonts w:ascii="David" w:hAnsi="David" w:cs="David" w:hint="eastAsia"/>
          <w:rtl/>
        </w:rPr>
        <w:t>מחשוב</w:t>
      </w:r>
      <w:r w:rsidRPr="00CB352E">
        <w:rPr>
          <w:rFonts w:ascii="David" w:hAnsi="David" w:cs="David"/>
          <w:rtl/>
        </w:rPr>
        <w:t xml:space="preserve"> ענן, מיקור חוץ, נותני שירותים וכ</w:t>
      </w:r>
      <w:r w:rsidRPr="00CB352E">
        <w:rPr>
          <w:rFonts w:ascii="David" w:hAnsi="David" w:cs="David" w:hint="eastAsia"/>
          <w:rtl/>
        </w:rPr>
        <w:t>דומה</w:t>
      </w:r>
      <w:r w:rsidRPr="00CB352E">
        <w:rPr>
          <w:rFonts w:ascii="David" w:hAnsi="David" w:cs="David"/>
          <w:rtl/>
        </w:rPr>
        <w:t>).</w:t>
      </w:r>
    </w:p>
    <w:p w14:paraId="784D49A6"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w:t>
      </w:r>
      <w:r w:rsidRPr="00CB352E">
        <w:rPr>
          <w:rFonts w:ascii="David" w:hAnsi="David" w:cs="David" w:hint="eastAsia"/>
          <w:rtl/>
        </w:rPr>
        <w:t>בוקר</w:t>
      </w:r>
      <w:r w:rsidRPr="00CB352E">
        <w:rPr>
          <w:rFonts w:ascii="David" w:hAnsi="David" w:cs="David"/>
          <w:rtl/>
        </w:rPr>
        <w:t xml:space="preserve"> </w:t>
      </w:r>
      <w:r w:rsidRPr="00CB352E">
        <w:rPr>
          <w:rFonts w:ascii="David" w:hAnsi="David" w:cs="David" w:hint="eastAsia"/>
          <w:rtl/>
        </w:rPr>
        <w:t>ותעודכן</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שוטף</w:t>
      </w:r>
      <w:r w:rsidRPr="00CB352E">
        <w:rPr>
          <w:rFonts w:ascii="David" w:hAnsi="David" w:cs="David"/>
          <w:rtl/>
        </w:rPr>
        <w:t xml:space="preserve"> עם </w:t>
      </w:r>
      <w:r w:rsidRPr="00CB352E">
        <w:rPr>
          <w:rFonts w:ascii="David" w:hAnsi="David" w:cs="David" w:hint="eastAsia"/>
          <w:rtl/>
        </w:rPr>
        <w:t>כל</w:t>
      </w:r>
      <w:r w:rsidRPr="00CB352E">
        <w:rPr>
          <w:rFonts w:ascii="David" w:hAnsi="David" w:cs="David"/>
          <w:rtl/>
        </w:rPr>
        <w:t xml:space="preserve"> שינוי משמעותי בתהליכים עסקיים, בסביבה הטכנולוגית או במתאר הסיכונים, ולכל הפחות אחת ל</w:t>
      </w:r>
      <w:r w:rsidRPr="00CB352E">
        <w:rPr>
          <w:rFonts w:ascii="David" w:hAnsi="David" w:cs="David"/>
        </w:rPr>
        <w:t>-</w:t>
      </w:r>
      <w:r w:rsidRPr="00CB352E">
        <w:rPr>
          <w:rFonts w:ascii="David" w:hAnsi="David" w:cs="David"/>
          <w:rtl/>
        </w:rPr>
        <w:t>18 חודשים.</w:t>
      </w:r>
    </w:p>
    <w:p w14:paraId="480F4F2E" w14:textId="77777777" w:rsidR="00805A9F" w:rsidRPr="00CB352E" w:rsidRDefault="00805A9F" w:rsidP="00423801">
      <w:pPr>
        <w:spacing w:after="120" w:line="360" w:lineRule="auto"/>
        <w:jc w:val="both"/>
        <w:rPr>
          <w:rFonts w:ascii="David" w:hAnsi="David" w:cs="David"/>
          <w:rtl/>
        </w:rPr>
      </w:pPr>
    </w:p>
    <w:p w14:paraId="0E5D648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lastRenderedPageBreak/>
        <w:t>מעטפת</w:t>
      </w:r>
      <w:r w:rsidRPr="00CB352E">
        <w:rPr>
          <w:rFonts w:ascii="David" w:hAnsi="David" w:cs="David"/>
          <w:b/>
          <w:bCs/>
          <w:u w:val="single"/>
          <w:rtl/>
        </w:rPr>
        <w:t xml:space="preserve"> </w:t>
      </w:r>
      <w:r w:rsidRPr="00CB352E">
        <w:rPr>
          <w:rFonts w:ascii="David" w:hAnsi="David" w:cs="David" w:hint="eastAsia"/>
          <w:b/>
          <w:bCs/>
          <w:u w:val="single"/>
          <w:rtl/>
        </w:rPr>
        <w:t>הלבנה</w:t>
      </w:r>
    </w:p>
    <w:p w14:paraId="2FE5D66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הנכנס</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והמזמין</w:t>
      </w:r>
      <w:r w:rsidRPr="00CB352E">
        <w:rPr>
          <w:rFonts w:ascii="David" w:hAnsi="David" w:cs="David"/>
          <w:rtl/>
        </w:rPr>
        <w:t xml:space="preserve">, </w:t>
      </w:r>
      <w:r w:rsidRPr="00CB352E">
        <w:rPr>
          <w:rFonts w:ascii="David" w:hAnsi="David" w:cs="David" w:hint="eastAsia"/>
          <w:rtl/>
        </w:rPr>
        <w:t>חייב</w:t>
      </w:r>
      <w:r w:rsidRPr="00CB352E">
        <w:rPr>
          <w:rFonts w:ascii="David" w:hAnsi="David" w:cs="David"/>
          <w:rtl/>
        </w:rPr>
        <w:t xml:space="preserve">  </w:t>
      </w:r>
      <w:r w:rsidRPr="00CB352E">
        <w:rPr>
          <w:rFonts w:ascii="David" w:hAnsi="David" w:cs="David" w:hint="eastAsia"/>
          <w:rtl/>
        </w:rPr>
        <w:t>לעבור</w:t>
      </w:r>
      <w:r w:rsidRPr="00CB352E">
        <w:rPr>
          <w:rFonts w:ascii="David" w:hAnsi="David" w:cs="David"/>
          <w:rtl/>
        </w:rPr>
        <w:t xml:space="preserve"> </w:t>
      </w:r>
      <w:r w:rsidRPr="00CB352E">
        <w:rPr>
          <w:rFonts w:ascii="David" w:hAnsi="David" w:cs="David" w:hint="eastAsia"/>
          <w:rtl/>
        </w:rPr>
        <w:t>דרך</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הלבנה</w:t>
      </w:r>
      <w:r w:rsidRPr="00CB352E">
        <w:rPr>
          <w:rFonts w:ascii="David" w:hAnsi="David" w:cs="David"/>
          <w:rtl/>
        </w:rPr>
        <w:t>.</w:t>
      </w:r>
    </w:p>
    <w:p w14:paraId="1F5ED49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ההלבנה</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הלבנה</w:t>
      </w:r>
      <w:r w:rsidRPr="00CB352E">
        <w:rPr>
          <w:rFonts w:ascii="David" w:hAnsi="David" w:cs="David"/>
          <w:rtl/>
        </w:rPr>
        <w:t xml:space="preserve"> </w:t>
      </w:r>
      <w:proofErr w:type="spellStart"/>
      <w:r w:rsidRPr="00CB352E">
        <w:rPr>
          <w:rFonts w:ascii="David" w:hAnsi="David" w:cs="David" w:hint="eastAsia"/>
          <w:rtl/>
        </w:rPr>
        <w:t>תיקנית</w:t>
      </w:r>
      <w:proofErr w:type="spellEnd"/>
      <w:r w:rsidRPr="00CB352E">
        <w:rPr>
          <w:rFonts w:ascii="David" w:hAnsi="David" w:cs="David"/>
          <w:rtl/>
        </w:rPr>
        <w:t xml:space="preserve"> </w:t>
      </w:r>
      <w:r w:rsidRPr="00CB352E">
        <w:rPr>
          <w:rFonts w:ascii="David" w:hAnsi="David" w:cs="David" w:hint="eastAsia"/>
          <w:rtl/>
        </w:rPr>
        <w:t>עמדת</w:t>
      </w:r>
      <w:r w:rsidRPr="00CB352E">
        <w:rPr>
          <w:rFonts w:ascii="David" w:hAnsi="David" w:cs="David"/>
          <w:rtl/>
        </w:rPr>
        <w:t xml:space="preserve"> </w:t>
      </w:r>
      <w:r w:rsidRPr="00CB352E">
        <w:rPr>
          <w:rFonts w:ascii="David" w:hAnsi="David" w:cs="David" w:hint="eastAsia"/>
          <w:rtl/>
        </w:rPr>
        <w:t>קיוסק</w:t>
      </w:r>
      <w:r w:rsidRPr="00CB352E">
        <w:rPr>
          <w:rFonts w:ascii="David" w:hAnsi="David" w:cs="David"/>
          <w:rtl/>
        </w:rPr>
        <w:t xml:space="preserve"> </w:t>
      </w:r>
      <w:r w:rsidR="004B2274" w:rsidRPr="00006802">
        <w:rPr>
          <w:rFonts w:ascii="David" w:hAnsi="David" w:cs="David" w:hint="cs"/>
          <w:rtl/>
        </w:rPr>
        <w:t>שמנותקת</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w:t>
      </w:r>
    </w:p>
    <w:p w14:paraId="140F1813"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בשל</w:t>
      </w:r>
      <w:r w:rsidRPr="00CB352E">
        <w:rPr>
          <w:rFonts w:ascii="David" w:hAnsi="David" w:cs="David"/>
          <w:rtl/>
        </w:rPr>
        <w:t xml:space="preserve"> </w:t>
      </w:r>
      <w:r w:rsidRPr="00CB352E">
        <w:rPr>
          <w:rFonts w:ascii="David" w:hAnsi="David" w:cs="David" w:hint="eastAsia"/>
          <w:rtl/>
        </w:rPr>
        <w:t>רגישות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נוהלי</w:t>
      </w:r>
      <w:r w:rsidRPr="00CB352E">
        <w:rPr>
          <w:rFonts w:ascii="David" w:hAnsi="David" w:cs="David"/>
          <w:rtl/>
        </w:rPr>
        <w:t xml:space="preserve"> </w:t>
      </w:r>
      <w:r w:rsidRPr="00CB352E">
        <w:rPr>
          <w:rFonts w:ascii="David" w:hAnsi="David" w:cs="David" w:hint="eastAsia"/>
          <w:rtl/>
        </w:rPr>
        <w:t>ההלבנה</w:t>
      </w:r>
      <w:r w:rsidRPr="00CB352E">
        <w:rPr>
          <w:rFonts w:ascii="David" w:hAnsi="David" w:cs="David"/>
          <w:rtl/>
        </w:rPr>
        <w:t xml:space="preserve"> </w:t>
      </w:r>
      <w:r w:rsidRPr="00CB352E">
        <w:rPr>
          <w:rFonts w:ascii="David" w:hAnsi="David" w:cs="David" w:hint="eastAsia"/>
          <w:rtl/>
        </w:rPr>
        <w:t>יימסרו</w:t>
      </w:r>
      <w:r w:rsidRPr="00CB352E">
        <w:rPr>
          <w:rFonts w:ascii="David" w:hAnsi="David" w:cs="David"/>
          <w:rtl/>
        </w:rPr>
        <w:t xml:space="preserve"> </w:t>
      </w:r>
      <w:r w:rsidRPr="00CB352E">
        <w:rPr>
          <w:rFonts w:ascii="David" w:hAnsi="David" w:cs="David" w:hint="eastAsia"/>
          <w:rtl/>
        </w:rPr>
        <w:t>לזוכה</w:t>
      </w:r>
      <w:r w:rsidRPr="00CB352E">
        <w:rPr>
          <w:rFonts w:ascii="David" w:hAnsi="David" w:cs="David"/>
          <w:rtl/>
        </w:rPr>
        <w:t>.</w:t>
      </w:r>
    </w:p>
    <w:p w14:paraId="221B5B9C" w14:textId="77777777" w:rsidR="00805A9F" w:rsidRPr="00CB352E" w:rsidRDefault="00805A9F" w:rsidP="00423801">
      <w:pPr>
        <w:spacing w:after="120" w:line="360" w:lineRule="auto"/>
        <w:jc w:val="both"/>
        <w:rPr>
          <w:rFonts w:ascii="David" w:hAnsi="David" w:cs="David"/>
        </w:rPr>
      </w:pPr>
      <w:bookmarkStart w:id="795" w:name="_Ref78457264"/>
    </w:p>
    <w:p w14:paraId="0E9626D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מתחם</w:t>
      </w:r>
      <w:r w:rsidRPr="00CB352E">
        <w:rPr>
          <w:rFonts w:ascii="David" w:hAnsi="David" w:cs="David"/>
          <w:b/>
          <w:bCs/>
          <w:u w:val="single"/>
          <w:rtl/>
        </w:rPr>
        <w:t xml:space="preserve"> </w:t>
      </w:r>
      <w:r w:rsidRPr="00CB352E">
        <w:rPr>
          <w:rFonts w:ascii="David" w:hAnsi="David" w:cs="David" w:hint="eastAsia"/>
          <w:b/>
          <w:bCs/>
          <w:u w:val="single"/>
          <w:rtl/>
        </w:rPr>
        <w:t>עבודה</w:t>
      </w:r>
      <w:r w:rsidRPr="00CB352E">
        <w:rPr>
          <w:rFonts w:ascii="David" w:hAnsi="David" w:cs="David"/>
          <w:b/>
          <w:bCs/>
          <w:u w:val="single"/>
          <w:rtl/>
        </w:rPr>
        <w:t xml:space="preserve"> </w:t>
      </w:r>
      <w:r w:rsidRPr="00CB352E">
        <w:rPr>
          <w:rFonts w:ascii="David" w:hAnsi="David" w:cs="David" w:hint="eastAsia"/>
          <w:b/>
          <w:bCs/>
          <w:u w:val="single"/>
          <w:rtl/>
        </w:rPr>
        <w:t>ייעודי</w:t>
      </w:r>
      <w:r w:rsidRPr="00CB352E">
        <w:rPr>
          <w:rFonts w:ascii="David" w:hAnsi="David" w:cs="David"/>
          <w:b/>
          <w:bCs/>
          <w:u w:val="single"/>
          <w:rtl/>
        </w:rPr>
        <w:t xml:space="preserve"> </w:t>
      </w:r>
      <w:r w:rsidRPr="00CB352E">
        <w:rPr>
          <w:rFonts w:ascii="David" w:hAnsi="David" w:cs="David" w:hint="eastAsia"/>
          <w:b/>
          <w:bCs/>
          <w:u w:val="single"/>
          <w:rtl/>
        </w:rPr>
        <w:t>עבור</w:t>
      </w:r>
      <w:r w:rsidRPr="00CB352E">
        <w:rPr>
          <w:rFonts w:ascii="David" w:hAnsi="David" w:cs="David"/>
          <w:b/>
          <w:bCs/>
          <w:u w:val="single"/>
          <w:rtl/>
        </w:rPr>
        <w:t xml:space="preserve"> </w:t>
      </w:r>
      <w:r w:rsidRPr="00CB352E">
        <w:rPr>
          <w:rFonts w:ascii="David" w:hAnsi="David" w:cs="David" w:hint="eastAsia"/>
          <w:b/>
          <w:bCs/>
          <w:u w:val="single"/>
          <w:rtl/>
        </w:rPr>
        <w:t>עובדי</w:t>
      </w:r>
      <w:r w:rsidRPr="00CB352E">
        <w:rPr>
          <w:rFonts w:ascii="David" w:hAnsi="David" w:cs="David"/>
          <w:b/>
          <w:bCs/>
          <w:u w:val="single"/>
          <w:rtl/>
        </w:rPr>
        <w:t xml:space="preserve"> </w:t>
      </w:r>
      <w:r w:rsidRPr="00CB352E">
        <w:rPr>
          <w:rFonts w:ascii="David" w:hAnsi="David" w:cs="David" w:hint="eastAsia"/>
          <w:b/>
          <w:bCs/>
          <w:u w:val="single"/>
          <w:rtl/>
        </w:rPr>
        <w:t>הספק</w:t>
      </w:r>
      <w:r w:rsidRPr="00CB352E">
        <w:rPr>
          <w:rFonts w:ascii="David" w:hAnsi="David" w:cs="David"/>
          <w:b/>
          <w:bCs/>
          <w:u w:val="single"/>
          <w:rtl/>
        </w:rPr>
        <w:t xml:space="preserve"> </w:t>
      </w:r>
      <w:r w:rsidRPr="00CB352E">
        <w:rPr>
          <w:rFonts w:ascii="David" w:hAnsi="David" w:cs="David" w:hint="eastAsia"/>
          <w:b/>
          <w:bCs/>
          <w:u w:val="single"/>
          <w:rtl/>
        </w:rPr>
        <w:t>הנותנים</w:t>
      </w:r>
      <w:r w:rsidRPr="00CB352E">
        <w:rPr>
          <w:rFonts w:ascii="David" w:hAnsi="David" w:cs="David"/>
          <w:b/>
          <w:bCs/>
          <w:u w:val="single"/>
          <w:rtl/>
        </w:rPr>
        <w:t xml:space="preserve"> </w:t>
      </w:r>
      <w:r w:rsidRPr="00CB352E">
        <w:rPr>
          <w:rFonts w:ascii="David" w:hAnsi="David" w:cs="David" w:hint="eastAsia"/>
          <w:b/>
          <w:bCs/>
          <w:u w:val="single"/>
          <w:rtl/>
        </w:rPr>
        <w:t>שירות</w:t>
      </w:r>
      <w:r w:rsidRPr="00CB352E">
        <w:rPr>
          <w:rFonts w:ascii="David" w:hAnsi="David" w:cs="David"/>
          <w:b/>
          <w:bCs/>
          <w:u w:val="single"/>
          <w:rtl/>
        </w:rPr>
        <w:t xml:space="preserve"> </w:t>
      </w:r>
      <w:r w:rsidRPr="00CB352E">
        <w:rPr>
          <w:rFonts w:ascii="David" w:hAnsi="David" w:cs="David" w:hint="eastAsia"/>
          <w:b/>
          <w:bCs/>
          <w:u w:val="single"/>
          <w:rtl/>
        </w:rPr>
        <w:t>במסגרת</w:t>
      </w:r>
      <w:r w:rsidRPr="00CB352E">
        <w:rPr>
          <w:rFonts w:ascii="David" w:hAnsi="David" w:cs="David"/>
          <w:b/>
          <w:bCs/>
          <w:u w:val="single"/>
          <w:rtl/>
        </w:rPr>
        <w:t xml:space="preserve"> </w:t>
      </w:r>
      <w:r w:rsidRPr="00CB352E">
        <w:rPr>
          <w:rFonts w:ascii="David" w:hAnsi="David" w:cs="David" w:hint="eastAsia"/>
          <w:b/>
          <w:bCs/>
          <w:u w:val="single"/>
          <w:rtl/>
        </w:rPr>
        <w:t>ההתקשרות</w:t>
      </w:r>
    </w:p>
    <w:p w14:paraId="315C142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יכול</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להקים</w:t>
      </w:r>
      <w:r w:rsidRPr="00CB352E">
        <w:rPr>
          <w:rFonts w:ascii="David" w:hAnsi="David" w:cs="David"/>
          <w:rtl/>
        </w:rPr>
        <w:t xml:space="preserve"> </w:t>
      </w:r>
      <w:r w:rsidRPr="00CB352E">
        <w:rPr>
          <w:rFonts w:ascii="David" w:hAnsi="David" w:cs="David" w:hint="eastAsia"/>
          <w:rtl/>
        </w:rPr>
        <w:t>מתחם</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נותני</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347D785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להעמיד</w:t>
      </w:r>
      <w:r w:rsidRPr="00CB352E">
        <w:rPr>
          <w:rFonts w:ascii="David" w:hAnsi="David" w:cs="David"/>
          <w:rtl/>
        </w:rPr>
        <w:t xml:space="preserve"> </w:t>
      </w:r>
      <w:r w:rsidRPr="00CB352E">
        <w:rPr>
          <w:rFonts w:ascii="David" w:hAnsi="David" w:cs="David" w:hint="eastAsia"/>
          <w:rtl/>
        </w:rPr>
        <w:t>שטח</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לטובת</w:t>
      </w:r>
      <w:r w:rsidRPr="00CB352E">
        <w:rPr>
          <w:rFonts w:ascii="David" w:hAnsi="David" w:cs="David"/>
          <w:rtl/>
        </w:rPr>
        <w:t xml:space="preserve"> </w:t>
      </w:r>
      <w:r w:rsidRPr="00CB352E">
        <w:rPr>
          <w:rFonts w:ascii="David" w:hAnsi="David" w:cs="David" w:hint="eastAsia"/>
          <w:rtl/>
        </w:rPr>
        <w:t>נותני</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שיהיה</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וסגור</w:t>
      </w:r>
      <w:r w:rsidRPr="00CB352E">
        <w:rPr>
          <w:rFonts w:ascii="David" w:hAnsi="David" w:cs="David"/>
          <w:rtl/>
        </w:rPr>
        <w:t xml:space="preserve">. </w:t>
      </w: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למתחם</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מנגנוני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שתאפשר</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לגורמים</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ותמנע</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מגורמים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w:t>
      </w:r>
    </w:p>
    <w:p w14:paraId="4C7EF54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למתחם</w:t>
      </w:r>
      <w:r w:rsidRPr="00CB352E">
        <w:rPr>
          <w:rFonts w:ascii="David" w:hAnsi="David" w:cs="David"/>
          <w:rtl/>
        </w:rPr>
        <w:t xml:space="preserve"> </w:t>
      </w:r>
      <w:r w:rsidRPr="00CB352E">
        <w:rPr>
          <w:rFonts w:ascii="David" w:hAnsi="David" w:cs="David" w:hint="eastAsia"/>
          <w:rtl/>
        </w:rPr>
        <w:t>תאושר</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לגורמים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w:t>
      </w:r>
    </w:p>
    <w:p w14:paraId="3D9483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שהספק</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w:t>
      </w:r>
      <w:r w:rsidR="004B2274">
        <w:rPr>
          <w:rFonts w:ascii="David" w:hAnsi="David" w:cs="David" w:hint="cs"/>
          <w:rtl/>
        </w:rPr>
        <w:t>ו</w:t>
      </w:r>
      <w:r w:rsidRPr="00CB352E">
        <w:rPr>
          <w:rFonts w:ascii="David" w:hAnsi="David" w:cs="David" w:hint="eastAsia"/>
          <w:rtl/>
        </w:rPr>
        <w:t>דתו</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ההרשאות</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004B2274" w:rsidRPr="00006802">
        <w:rPr>
          <w:rFonts w:ascii="David" w:hAnsi="David" w:cs="David" w:hint="cs"/>
          <w:rtl/>
        </w:rPr>
        <w:t>למתחם</w:t>
      </w:r>
      <w:r w:rsidRPr="00CB352E">
        <w:rPr>
          <w:rFonts w:ascii="David" w:hAnsi="David" w:cs="David"/>
          <w:rtl/>
        </w:rPr>
        <w:t xml:space="preserve"> </w:t>
      </w:r>
      <w:r w:rsidRPr="00CB352E">
        <w:rPr>
          <w:rFonts w:ascii="David" w:hAnsi="David" w:cs="David" w:hint="eastAsia"/>
          <w:rtl/>
        </w:rPr>
        <w:t>תבוטל</w:t>
      </w:r>
      <w:r w:rsidRPr="00CB352E">
        <w:rPr>
          <w:rFonts w:ascii="David" w:hAnsi="David" w:cs="David"/>
          <w:rtl/>
        </w:rPr>
        <w:t xml:space="preserve"> </w:t>
      </w:r>
      <w:r w:rsidRPr="00CB352E">
        <w:rPr>
          <w:rFonts w:ascii="David" w:hAnsi="David" w:cs="David" w:hint="eastAsia"/>
          <w:rtl/>
        </w:rPr>
        <w:t>במיידית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ההודעה</w:t>
      </w:r>
      <w:r w:rsidRPr="00CB352E">
        <w:rPr>
          <w:rFonts w:ascii="David" w:hAnsi="David" w:cs="David"/>
          <w:rtl/>
        </w:rPr>
        <w:t xml:space="preserve"> </w:t>
      </w:r>
      <w:r w:rsidRPr="00CB352E">
        <w:rPr>
          <w:rFonts w:ascii="David" w:hAnsi="David" w:cs="David" w:hint="eastAsia"/>
          <w:rtl/>
        </w:rPr>
        <w:t>וכרטיס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 xml:space="preserve"> </w:t>
      </w:r>
      <w:r w:rsidRPr="00CB352E">
        <w:rPr>
          <w:rFonts w:ascii="David" w:hAnsi="David" w:cs="David" w:hint="eastAsia"/>
          <w:rtl/>
        </w:rPr>
        <w:t>יופקד</w:t>
      </w:r>
      <w:r w:rsidRPr="00CB352E">
        <w:rPr>
          <w:rFonts w:ascii="David" w:hAnsi="David" w:cs="David"/>
          <w:rtl/>
        </w:rPr>
        <w:t xml:space="preserve"> </w:t>
      </w:r>
      <w:r w:rsidRPr="00CB352E">
        <w:rPr>
          <w:rFonts w:ascii="David" w:hAnsi="David" w:cs="David" w:hint="eastAsia"/>
          <w:rtl/>
        </w:rPr>
        <w:t>במיידי</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0591359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מעוניין</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לאינטרנט</w:t>
      </w:r>
      <w:r w:rsidRPr="00CB352E">
        <w:rPr>
          <w:rFonts w:ascii="David" w:hAnsi="David" w:cs="David"/>
          <w:rtl/>
        </w:rPr>
        <w:t xml:space="preserve"> </w:t>
      </w:r>
      <w:r w:rsidRPr="00CB352E">
        <w:rPr>
          <w:rFonts w:ascii="David" w:hAnsi="David" w:cs="David" w:hint="eastAsia"/>
          <w:rtl/>
        </w:rPr>
        <w:t>לעובדיו</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דרך</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2EC21E87" w14:textId="374CCE72"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גישה</w:t>
      </w:r>
      <w:r w:rsidRPr="00CB352E">
        <w:rPr>
          <w:rFonts w:ascii="David" w:hAnsi="David" w:cs="David"/>
          <w:rtl/>
        </w:rPr>
        <w:t xml:space="preserve"> מהמתחם לרשת משרד האוצר. </w:t>
      </w:r>
      <w:del w:id="796" w:author="שרה אשרי באבל" w:date="2024-06-25T15:27:00Z">
        <w:r w:rsidRPr="00CB352E" w:rsidDel="00711512">
          <w:rPr>
            <w:rFonts w:ascii="David" w:hAnsi="David" w:cs="David" w:hint="eastAsia"/>
            <w:rtl/>
          </w:rPr>
          <w:delText>יש</w:delText>
        </w:r>
        <w:r w:rsidRPr="00CB352E" w:rsidDel="00711512">
          <w:rPr>
            <w:rFonts w:ascii="David" w:hAnsi="David" w:cs="David"/>
            <w:rtl/>
          </w:rPr>
          <w:delText xml:space="preserve"> </w:delText>
        </w:r>
        <w:r w:rsidRPr="00CB352E" w:rsidDel="00711512">
          <w:rPr>
            <w:rFonts w:ascii="David" w:hAnsi="David" w:cs="David" w:hint="eastAsia"/>
            <w:rtl/>
          </w:rPr>
          <w:delText>למחוק</w:delText>
        </w:r>
        <w:r w:rsidRPr="00CB352E" w:rsidDel="00711512">
          <w:rPr>
            <w:rFonts w:ascii="David" w:hAnsi="David" w:cs="David"/>
            <w:rtl/>
          </w:rPr>
          <w:delText xml:space="preserve"> </w:delText>
        </w:r>
        <w:r w:rsidRPr="00CB352E" w:rsidDel="00711512">
          <w:rPr>
            <w:rFonts w:ascii="David" w:hAnsi="David" w:cs="David" w:hint="eastAsia"/>
            <w:rtl/>
          </w:rPr>
          <w:delText>מזמין</w:delText>
        </w:r>
        <w:r w:rsidRPr="00CB352E" w:rsidDel="00711512">
          <w:rPr>
            <w:rFonts w:ascii="David" w:hAnsi="David" w:cs="David"/>
            <w:rtl/>
          </w:rPr>
          <w:delText xml:space="preserve">/ספק </w:delText>
        </w:r>
        <w:r w:rsidRPr="00CB352E" w:rsidDel="00711512">
          <w:rPr>
            <w:rFonts w:ascii="David" w:hAnsi="David" w:cs="David" w:hint="eastAsia"/>
            <w:rtl/>
          </w:rPr>
          <w:delText>בהתאם</w:delText>
        </w:r>
        <w:r w:rsidRPr="00CB352E" w:rsidDel="00711512">
          <w:rPr>
            <w:rFonts w:ascii="David" w:hAnsi="David" w:cs="David"/>
            <w:rtl/>
          </w:rPr>
          <w:delText xml:space="preserve"> </w:delText>
        </w:r>
        <w:r w:rsidRPr="00CB352E" w:rsidDel="00711512">
          <w:rPr>
            <w:rFonts w:ascii="David" w:hAnsi="David" w:cs="David" w:hint="eastAsia"/>
            <w:rtl/>
          </w:rPr>
          <w:delText>לרלוונטיות</w:delText>
        </w:r>
        <w:r w:rsidRPr="00CB352E" w:rsidDel="00711512">
          <w:rPr>
            <w:rFonts w:ascii="David" w:hAnsi="David" w:cs="David"/>
            <w:rtl/>
          </w:rPr>
          <w:delText>.</w:delText>
        </w:r>
      </w:del>
    </w:p>
    <w:p w14:paraId="6819E2C1"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קו</w:t>
      </w:r>
      <w:r w:rsidRPr="00CB352E">
        <w:rPr>
          <w:rFonts w:ascii="David" w:hAnsi="David" w:cs="David"/>
          <w:rtl/>
        </w:rPr>
        <w:t xml:space="preserve"> </w:t>
      </w: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הזמנת</w:t>
      </w:r>
      <w:r w:rsidRPr="00CB352E">
        <w:rPr>
          <w:rFonts w:ascii="David" w:hAnsi="David" w:cs="David"/>
          <w:rtl/>
        </w:rPr>
        <w:t xml:space="preserve"> </w:t>
      </w:r>
      <w:r w:rsidRPr="00CB352E">
        <w:rPr>
          <w:rFonts w:ascii="David" w:hAnsi="David" w:cs="David" w:hint="eastAsia"/>
          <w:rtl/>
        </w:rPr>
        <w:t>הקו</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בעלויות ההקמה והתחזוקה החודשית של קו תקשורת הנתונים. </w:t>
      </w:r>
    </w:p>
    <w:p w14:paraId="441CEB6B"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האקטיבי</w:t>
      </w:r>
      <w:r w:rsidRPr="00CB352E">
        <w:rPr>
          <w:rFonts w:ascii="David" w:hAnsi="David" w:cs="David"/>
          <w:rtl/>
        </w:rPr>
        <w:t xml:space="preserve"> </w:t>
      </w:r>
      <w:r w:rsidRPr="00CB352E">
        <w:rPr>
          <w:rFonts w:ascii="David" w:hAnsi="David" w:cs="David" w:hint="eastAsia"/>
          <w:rtl/>
        </w:rPr>
        <w:t>הכולל</w:t>
      </w:r>
      <w:r w:rsidRPr="00CB352E">
        <w:rPr>
          <w:rFonts w:ascii="David" w:hAnsi="David" w:cs="David"/>
          <w:rtl/>
        </w:rPr>
        <w:t xml:space="preserve"> </w:t>
      </w: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בזק</w:t>
      </w:r>
      <w:r w:rsidRPr="00CB352E">
        <w:rPr>
          <w:rFonts w:ascii="David" w:hAnsi="David" w:cs="David"/>
          <w:rtl/>
        </w:rPr>
        <w:t xml:space="preserve"> </w:t>
      </w:r>
      <w:r w:rsidRPr="00CB352E">
        <w:rPr>
          <w:rFonts w:ascii="David" w:hAnsi="David" w:cs="David" w:hint="eastAsia"/>
          <w:rtl/>
        </w:rPr>
        <w:t>מתג</w:t>
      </w:r>
      <w:r w:rsidRPr="00CB352E">
        <w:rPr>
          <w:rFonts w:ascii="David" w:hAnsi="David" w:cs="David"/>
          <w:rtl/>
        </w:rPr>
        <w:t xml:space="preserve"> </w:t>
      </w:r>
      <w:r w:rsidRPr="00CB352E">
        <w:rPr>
          <w:rFonts w:ascii="David" w:hAnsi="David" w:cs="David" w:hint="eastAsia"/>
          <w:rtl/>
        </w:rPr>
        <w:t>ורשת</w:t>
      </w:r>
      <w:r w:rsidRPr="00CB352E">
        <w:rPr>
          <w:rFonts w:ascii="David" w:hAnsi="David" w:cs="David"/>
          <w:rtl/>
        </w:rPr>
        <w:t xml:space="preserve"> (</w:t>
      </w:r>
      <w:r w:rsidRPr="00CB352E">
        <w:rPr>
          <w:rFonts w:ascii="David" w:hAnsi="David" w:cs="David"/>
        </w:rPr>
        <w:t>switch</w:t>
      </w:r>
      <w:r w:rsidRPr="00CB352E">
        <w:rPr>
          <w:rFonts w:ascii="David" w:hAnsi="David" w:cs="David"/>
          <w:rtl/>
        </w:rPr>
        <w:t xml:space="preserve">), </w:t>
      </w:r>
      <w:r w:rsidRPr="00CB352E">
        <w:rPr>
          <w:rFonts w:ascii="David" w:hAnsi="David" w:cs="David" w:hint="eastAsia"/>
          <w:rtl/>
        </w:rPr>
        <w:t>יותקנו</w:t>
      </w:r>
      <w:r w:rsidRPr="00CB352E">
        <w:rPr>
          <w:rFonts w:ascii="David" w:hAnsi="David" w:cs="David"/>
          <w:rtl/>
        </w:rPr>
        <w:t xml:space="preserve"> </w:t>
      </w:r>
      <w:r w:rsidRPr="00CB352E">
        <w:rPr>
          <w:rFonts w:ascii="David" w:hAnsi="David" w:cs="David" w:hint="eastAsia"/>
          <w:rtl/>
        </w:rPr>
        <w:t>בארון</w:t>
      </w:r>
      <w:r w:rsidRPr="00CB352E">
        <w:rPr>
          <w:rFonts w:ascii="David" w:hAnsi="David" w:cs="David"/>
          <w:rtl/>
        </w:rPr>
        <w:t xml:space="preserve"> </w:t>
      </w: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הניתן</w:t>
      </w:r>
      <w:r w:rsidRPr="00CB352E">
        <w:rPr>
          <w:rFonts w:ascii="David" w:hAnsi="David" w:cs="David"/>
          <w:rtl/>
        </w:rPr>
        <w:t xml:space="preserve"> </w:t>
      </w:r>
      <w:r w:rsidRPr="00CB352E">
        <w:rPr>
          <w:rFonts w:ascii="David" w:hAnsi="David" w:cs="David" w:hint="eastAsia"/>
          <w:rtl/>
        </w:rPr>
        <w:t>לנעילה</w:t>
      </w:r>
      <w:r w:rsidRPr="00CB352E">
        <w:rPr>
          <w:rFonts w:ascii="David" w:hAnsi="David" w:cs="David"/>
          <w:rtl/>
        </w:rPr>
        <w:t xml:space="preserve">, </w:t>
      </w:r>
      <w:r w:rsidRPr="00CB352E">
        <w:rPr>
          <w:rFonts w:ascii="David" w:hAnsi="David" w:cs="David" w:hint="eastAsia"/>
          <w:rtl/>
        </w:rPr>
        <w:t>ארון</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ימוקם</w:t>
      </w:r>
      <w:r w:rsidRPr="00CB352E">
        <w:rPr>
          <w:rFonts w:ascii="David" w:hAnsi="David" w:cs="David"/>
          <w:rtl/>
        </w:rPr>
        <w:t xml:space="preserve"> </w:t>
      </w:r>
      <w:r w:rsidRPr="00CB352E">
        <w:rPr>
          <w:rFonts w:ascii="David" w:hAnsi="David" w:cs="David" w:hint="eastAsia"/>
          <w:rtl/>
        </w:rPr>
        <w:t>במתחם</w:t>
      </w:r>
      <w:r w:rsidRPr="00CB352E">
        <w:rPr>
          <w:rFonts w:ascii="David" w:hAnsi="David" w:cs="David"/>
          <w:rtl/>
        </w:rPr>
        <w:t xml:space="preserve">. </w:t>
      </w:r>
      <w:r w:rsidRPr="00CB352E">
        <w:rPr>
          <w:rFonts w:ascii="David" w:hAnsi="David" w:cs="David" w:hint="eastAsia"/>
          <w:rtl/>
        </w:rPr>
        <w:t>התקנת</w:t>
      </w:r>
      <w:r w:rsidRPr="00CB352E">
        <w:rPr>
          <w:rFonts w:ascii="David" w:hAnsi="David" w:cs="David"/>
          <w:rtl/>
        </w:rPr>
        <w:t xml:space="preserve"> </w:t>
      </w:r>
      <w:r w:rsidRPr="00CB352E">
        <w:rPr>
          <w:rFonts w:ascii="David" w:hAnsi="David" w:cs="David" w:hint="eastAsia"/>
          <w:rtl/>
        </w:rPr>
        <w:t>הנתב</w:t>
      </w:r>
      <w:r w:rsidRPr="00CB352E">
        <w:rPr>
          <w:rFonts w:ascii="David" w:hAnsi="David" w:cs="David"/>
          <w:rtl/>
        </w:rPr>
        <w:t xml:space="preserve"> </w:t>
      </w:r>
      <w:r w:rsidRPr="00CB352E">
        <w:rPr>
          <w:rFonts w:ascii="David" w:hAnsi="David" w:cs="David" w:hint="eastAsia"/>
          <w:rtl/>
        </w:rPr>
        <w:t>ומתג</w:t>
      </w:r>
      <w:r w:rsidRPr="00CB352E">
        <w:rPr>
          <w:rFonts w:ascii="David" w:hAnsi="David" w:cs="David"/>
          <w:rtl/>
        </w:rPr>
        <w:t xml:space="preserve"> </w:t>
      </w:r>
      <w:r w:rsidRPr="00CB352E">
        <w:rPr>
          <w:rFonts w:ascii="David" w:hAnsi="David" w:cs="David" w:hint="eastAsia"/>
          <w:rtl/>
        </w:rPr>
        <w:t>הרשת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העלויות ההקמה.  </w:t>
      </w:r>
    </w:p>
    <w:p w14:paraId="2480318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מארון</w:t>
      </w:r>
      <w:r w:rsidRPr="00CB352E">
        <w:rPr>
          <w:rFonts w:ascii="David" w:hAnsi="David" w:cs="David"/>
          <w:rtl/>
        </w:rPr>
        <w:t xml:space="preserve"> התקשורת יסללו נקודות תקשורת אל עמדות העבודה. לכל עמדה תיסלל נקודה כפולה. הכבילה תהיה לפחות ברמה של </w:t>
      </w:r>
      <w:r w:rsidRPr="00CB352E">
        <w:rPr>
          <w:rFonts w:ascii="David" w:hAnsi="David" w:cs="David"/>
        </w:rPr>
        <w:t>CAT6</w:t>
      </w:r>
      <w:r w:rsidRPr="00CB352E">
        <w:rPr>
          <w:rFonts w:ascii="David" w:hAnsi="David" w:cs="David"/>
          <w:rtl/>
        </w:rPr>
        <w:t>.</w:t>
      </w:r>
    </w:p>
    <w:p w14:paraId="64F8D0B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המקושרות</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ימוקמו</w:t>
      </w:r>
      <w:r w:rsidRPr="00CB352E">
        <w:rPr>
          <w:rFonts w:ascii="David" w:hAnsi="David" w:cs="David"/>
          <w:rtl/>
        </w:rPr>
        <w:t xml:space="preserve"> </w:t>
      </w:r>
      <w:r w:rsidRPr="00CB352E">
        <w:rPr>
          <w:rFonts w:ascii="David" w:hAnsi="David" w:cs="David" w:hint="eastAsia"/>
          <w:rtl/>
        </w:rPr>
        <w:t>במתחם</w:t>
      </w:r>
      <w:r w:rsidRPr="00CB352E">
        <w:rPr>
          <w:rFonts w:ascii="David" w:hAnsi="David" w:cs="David"/>
          <w:rtl/>
        </w:rPr>
        <w:t xml:space="preserve"> </w:t>
      </w:r>
      <w:r w:rsidRPr="00CB352E">
        <w:rPr>
          <w:rFonts w:ascii="David" w:hAnsi="David" w:cs="David" w:hint="eastAsia"/>
          <w:rtl/>
        </w:rPr>
        <w:t>הייעודי</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יהיו</w:t>
      </w:r>
      <w:r w:rsidRPr="00CB352E">
        <w:rPr>
          <w:rFonts w:ascii="David" w:hAnsi="David" w:cs="David"/>
          <w:rtl/>
        </w:rPr>
        <w:t xml:space="preserve"> </w:t>
      </w:r>
      <w:r w:rsidRPr="00CB352E">
        <w:rPr>
          <w:rFonts w:ascii="David" w:hAnsi="David" w:cs="David" w:hint="eastAsia"/>
          <w:rtl/>
        </w:rPr>
        <w:t>מקושרות</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הזוכה</w:t>
      </w:r>
      <w:r w:rsidRPr="00CB352E">
        <w:rPr>
          <w:rFonts w:ascii="David" w:hAnsi="David" w:cs="David"/>
          <w:rtl/>
        </w:rPr>
        <w:t>.</w:t>
      </w:r>
    </w:p>
    <w:p w14:paraId="386C2A6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lastRenderedPageBreak/>
        <w:t>הגישה</w:t>
      </w:r>
      <w:r w:rsidRPr="00CB352E">
        <w:rPr>
          <w:rFonts w:ascii="David" w:hAnsi="David" w:cs="David"/>
          <w:rtl/>
        </w:rPr>
        <w:t xml:space="preserve"> </w:t>
      </w:r>
      <w:r w:rsidRPr="00CB352E">
        <w:rPr>
          <w:rFonts w:ascii="David" w:hAnsi="David" w:cs="David" w:hint="eastAsia"/>
          <w:rtl/>
        </w:rPr>
        <w:t>לתחנות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להנחיות</w:t>
      </w:r>
      <w:r w:rsidRPr="00CB352E">
        <w:rPr>
          <w:rFonts w:ascii="David" w:hAnsi="David" w:cs="David"/>
          <w:rtl/>
        </w:rPr>
        <w:t xml:space="preserve"> </w:t>
      </w:r>
      <w:r w:rsidRPr="00CB352E">
        <w:rPr>
          <w:rFonts w:ascii="David" w:hAnsi="David" w:cs="David" w:hint="eastAsia"/>
          <w:rtl/>
        </w:rPr>
        <w:t>בסעיף</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w:t>
      </w:r>
    </w:p>
    <w:p w14:paraId="28A3085C"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נקודות</w:t>
      </w:r>
      <w:r w:rsidRPr="00CB352E">
        <w:rPr>
          <w:rFonts w:ascii="David" w:hAnsi="David" w:cs="David"/>
          <w:rtl/>
        </w:rPr>
        <w:t xml:space="preserve"> תקשורת ייעודיות </w:t>
      </w:r>
    </w:p>
    <w:p w14:paraId="11847695" w14:textId="77777777" w:rsidR="00805A9F" w:rsidRPr="00CB352E" w:rsidRDefault="00805A9F" w:rsidP="00423801">
      <w:pPr>
        <w:spacing w:after="120" w:line="360" w:lineRule="auto"/>
        <w:jc w:val="both"/>
        <w:rPr>
          <w:rFonts w:ascii="David" w:hAnsi="David" w:cs="David"/>
          <w:rtl/>
        </w:rPr>
      </w:pPr>
    </w:p>
    <w:p w14:paraId="21C5FEB5"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מחשוב</w:t>
      </w:r>
      <w:r w:rsidRPr="00CB352E">
        <w:rPr>
          <w:rFonts w:ascii="David" w:hAnsi="David" w:cs="David"/>
          <w:b/>
          <w:bCs/>
          <w:u w:val="single"/>
          <w:rtl/>
        </w:rPr>
        <w:t xml:space="preserve"> </w:t>
      </w:r>
      <w:r w:rsidRPr="00CB352E">
        <w:rPr>
          <w:rFonts w:ascii="David" w:hAnsi="David" w:cs="David" w:hint="eastAsia"/>
          <w:b/>
          <w:bCs/>
          <w:u w:val="single"/>
          <w:rtl/>
        </w:rPr>
        <w:t>ענן</w:t>
      </w:r>
      <w:r w:rsidRPr="00CB352E">
        <w:rPr>
          <w:rFonts w:ascii="David" w:hAnsi="David" w:cs="David"/>
          <w:b/>
          <w:bCs/>
          <w:u w:val="single"/>
          <w:rtl/>
        </w:rPr>
        <w:t xml:space="preserve"> (</w:t>
      </w:r>
      <w:r w:rsidRPr="00CB352E">
        <w:rPr>
          <w:rFonts w:ascii="David" w:hAnsi="David" w:cs="David"/>
          <w:b/>
          <w:bCs/>
          <w:u w:val="single"/>
        </w:rPr>
        <w:t>Cloud Computing</w:t>
      </w:r>
      <w:r w:rsidRPr="00CB352E">
        <w:rPr>
          <w:rFonts w:ascii="David" w:hAnsi="David" w:cs="David"/>
          <w:b/>
          <w:bCs/>
          <w:u w:val="single"/>
          <w:rtl/>
        </w:rPr>
        <w:t xml:space="preserve">) </w:t>
      </w:r>
    </w:p>
    <w:p w14:paraId="43C931A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לא יוכל ל</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מחשוב</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התקבל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עמד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הדרישות</w:t>
      </w:r>
      <w:r w:rsidRPr="00CB352E">
        <w:rPr>
          <w:rFonts w:ascii="David" w:hAnsi="David" w:cs="David"/>
          <w:rtl/>
        </w:rPr>
        <w:t xml:space="preserve"> </w:t>
      </w:r>
      <w:r w:rsidRPr="00CB352E">
        <w:rPr>
          <w:rFonts w:ascii="David" w:hAnsi="David" w:cs="David" w:hint="eastAsia"/>
          <w:rtl/>
        </w:rPr>
        <w:t>לשימוש</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מחשוב</w:t>
      </w:r>
      <w:r w:rsidRPr="00CB352E">
        <w:rPr>
          <w:rFonts w:ascii="David" w:hAnsi="David" w:cs="David"/>
          <w:rtl/>
        </w:rPr>
        <w:t xml:space="preserve"> </w:t>
      </w:r>
      <w:r w:rsidRPr="00CB352E">
        <w:rPr>
          <w:rFonts w:ascii="David" w:hAnsi="David" w:cs="David" w:hint="eastAsia"/>
          <w:rtl/>
        </w:rPr>
        <w:t>ענן</w:t>
      </w:r>
      <w:r w:rsidRPr="00CB352E">
        <w:rPr>
          <w:rFonts w:ascii="David" w:hAnsi="David" w:cs="David"/>
          <w:rtl/>
        </w:rPr>
        <w:t>.</w:t>
      </w:r>
    </w:p>
    <w:p w14:paraId="1882D3F3" w14:textId="77777777" w:rsidR="00805A9F" w:rsidRPr="00CB352E" w:rsidRDefault="00805A9F" w:rsidP="00423801">
      <w:pPr>
        <w:spacing w:after="120" w:line="360" w:lineRule="auto"/>
        <w:jc w:val="both"/>
        <w:rPr>
          <w:rFonts w:ascii="David" w:hAnsi="David" w:cs="David"/>
          <w:b/>
          <w:bCs/>
          <w:u w:val="single"/>
        </w:rPr>
      </w:pPr>
    </w:p>
    <w:p w14:paraId="6E09C38D"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סיקרי</w:t>
      </w:r>
      <w:r w:rsidRPr="00CB352E">
        <w:rPr>
          <w:rFonts w:ascii="David" w:hAnsi="David" w:cs="David"/>
          <w:b/>
          <w:bCs/>
          <w:u w:val="single"/>
          <w:rtl/>
        </w:rPr>
        <w:t xml:space="preserve"> </w:t>
      </w:r>
      <w:r w:rsidRPr="00CB352E">
        <w:rPr>
          <w:rFonts w:ascii="David" w:hAnsi="David" w:cs="David" w:hint="eastAsia"/>
          <w:b/>
          <w:bCs/>
          <w:u w:val="single"/>
          <w:rtl/>
        </w:rPr>
        <w:t>סיכונים</w:t>
      </w:r>
    </w:p>
    <w:p w14:paraId="079FF3D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צד</w:t>
      </w:r>
      <w:r w:rsidRPr="00CB352E">
        <w:rPr>
          <w:rFonts w:ascii="David" w:hAnsi="David" w:cs="David"/>
          <w:rtl/>
        </w:rPr>
        <w:t xml:space="preserve"> </w:t>
      </w:r>
      <w:r w:rsidRPr="00CB352E">
        <w:rPr>
          <w:rFonts w:ascii="David" w:hAnsi="David" w:cs="David" w:hint="eastAsia"/>
          <w:rtl/>
        </w:rPr>
        <w:t>ג</w:t>
      </w:r>
      <w:r w:rsidRPr="00CB352E">
        <w:rPr>
          <w:rFonts w:ascii="David" w:hAnsi="David" w:cs="David"/>
          <w:rtl/>
        </w:rPr>
        <w:t xml:space="preserve">' ,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יוסכם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דעת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1E5AE750"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במידה</w:t>
      </w:r>
      <w:r w:rsidRPr="00CB352E">
        <w:rPr>
          <w:rFonts w:ascii="David" w:hAnsi="David" w:cs="David"/>
        </w:rPr>
        <w:t xml:space="preserve"> </w:t>
      </w:r>
      <w:r w:rsidRPr="00CB352E">
        <w:rPr>
          <w:rFonts w:ascii="David" w:hAnsi="David" w:cs="David"/>
          <w:rtl/>
        </w:rPr>
        <w:t>והספק</w:t>
      </w:r>
      <w:r w:rsidRPr="00CB352E">
        <w:rPr>
          <w:rFonts w:ascii="David" w:hAnsi="David" w:cs="David"/>
        </w:rPr>
        <w:t xml:space="preserve"> </w:t>
      </w:r>
      <w:r w:rsidRPr="00CB352E">
        <w:rPr>
          <w:rFonts w:ascii="David" w:hAnsi="David" w:cs="David"/>
          <w:rtl/>
        </w:rPr>
        <w:t>ערך</w:t>
      </w:r>
      <w:r w:rsidRPr="00CB352E">
        <w:rPr>
          <w:rFonts w:ascii="David" w:hAnsi="David" w:cs="David"/>
        </w:rPr>
        <w:t xml:space="preserve"> </w:t>
      </w:r>
      <w:r w:rsidRPr="00CB352E">
        <w:rPr>
          <w:rFonts w:ascii="David" w:hAnsi="David" w:cs="David"/>
          <w:rtl/>
        </w:rPr>
        <w:t>במהלך</w:t>
      </w:r>
      <w:r w:rsidRPr="00CB352E">
        <w:rPr>
          <w:rFonts w:ascii="David" w:hAnsi="David" w:cs="David"/>
        </w:rPr>
        <w:t xml:space="preserve"> </w:t>
      </w:r>
      <w:r w:rsidRPr="00CB352E">
        <w:rPr>
          <w:rFonts w:ascii="David" w:hAnsi="David" w:cs="David"/>
          <w:rtl/>
        </w:rPr>
        <w:t>השנה</w:t>
      </w:r>
      <w:r w:rsidRPr="00CB352E">
        <w:rPr>
          <w:rFonts w:ascii="David" w:hAnsi="David" w:cs="David"/>
        </w:rPr>
        <w:t xml:space="preserve"> </w:t>
      </w:r>
      <w:r w:rsidR="004B2274" w:rsidRPr="00006802">
        <w:rPr>
          <w:rFonts w:ascii="David" w:hAnsi="David" w:cs="David" w:hint="cs"/>
          <w:rtl/>
        </w:rPr>
        <w:t>האחרונה סק</w:t>
      </w:r>
      <w:r w:rsidR="004B2274" w:rsidRPr="00006802">
        <w:rPr>
          <w:rFonts w:ascii="David" w:hAnsi="David" w:cs="David" w:hint="eastAsia"/>
          <w:rtl/>
        </w:rPr>
        <w:t>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w:t>
      </w:r>
      <w:r w:rsidRPr="00CB352E">
        <w:rPr>
          <w:rFonts w:ascii="David" w:hAnsi="David" w:cs="David"/>
        </w:rPr>
        <w:t xml:space="preserve"> </w:t>
      </w:r>
      <w:r w:rsidRPr="00CB352E">
        <w:rPr>
          <w:rFonts w:ascii="David" w:hAnsi="David" w:cs="David"/>
          <w:rtl/>
        </w:rPr>
        <w:t xml:space="preserve"> על</w:t>
      </w:r>
      <w:r w:rsidRPr="00CB352E">
        <w:rPr>
          <w:rFonts w:ascii="David" w:hAnsi="David" w:cs="David"/>
        </w:rPr>
        <w:t xml:space="preserve"> </w:t>
      </w:r>
      <w:r w:rsidRPr="00CB352E">
        <w:rPr>
          <w:rFonts w:ascii="David" w:hAnsi="David" w:cs="David"/>
          <w:rtl/>
        </w:rPr>
        <w:t>החברה</w:t>
      </w:r>
      <w:r w:rsidRPr="00CB352E">
        <w:rPr>
          <w:rFonts w:ascii="David" w:hAnsi="David" w:cs="David"/>
        </w:rPr>
        <w:t xml:space="preserve"> </w:t>
      </w:r>
      <w:r w:rsidRPr="00CB352E">
        <w:rPr>
          <w:rFonts w:ascii="David" w:hAnsi="David" w:cs="David"/>
          <w:rtl/>
        </w:rPr>
        <w:t>להציג</w:t>
      </w:r>
      <w:r w:rsidRPr="00CB352E">
        <w:rPr>
          <w:rFonts w:ascii="David" w:hAnsi="David" w:cs="David"/>
        </w:rPr>
        <w:t xml:space="preserve"> </w:t>
      </w:r>
      <w:r w:rsidRPr="00CB352E">
        <w:rPr>
          <w:rFonts w:ascii="David" w:hAnsi="David" w:cs="David"/>
          <w:rtl/>
        </w:rPr>
        <w:t>את תוצאות</w:t>
      </w:r>
      <w:r w:rsidRPr="00CB352E">
        <w:rPr>
          <w:rFonts w:ascii="David" w:hAnsi="David" w:cs="David"/>
        </w:rPr>
        <w:t xml:space="preserve"> </w:t>
      </w:r>
      <w:r w:rsidRPr="00CB352E">
        <w:rPr>
          <w:rFonts w:ascii="David" w:hAnsi="David" w:cs="David"/>
          <w:rtl/>
        </w:rPr>
        <w:t>ה</w:t>
      </w:r>
      <w:r w:rsidRPr="00CB352E">
        <w:rPr>
          <w:rFonts w:ascii="David" w:hAnsi="David" w:cs="David" w:hint="eastAsia"/>
          <w:rtl/>
        </w:rPr>
        <w:t>סקר</w:t>
      </w:r>
      <w:r w:rsidRPr="00CB352E">
        <w:rPr>
          <w:rFonts w:ascii="David" w:hAnsi="David" w:cs="David"/>
        </w:rPr>
        <w:t xml:space="preserve"> </w:t>
      </w:r>
      <w:r w:rsidRPr="00CB352E">
        <w:rPr>
          <w:rFonts w:ascii="David" w:hAnsi="David" w:cs="David"/>
          <w:rtl/>
        </w:rPr>
        <w:t>והן</w:t>
      </w:r>
      <w:r w:rsidRPr="00CB352E">
        <w:rPr>
          <w:rFonts w:ascii="David" w:hAnsi="David" w:cs="David"/>
        </w:rPr>
        <w:t xml:space="preserve"> </w:t>
      </w:r>
      <w:r w:rsidRPr="00CB352E">
        <w:rPr>
          <w:rFonts w:ascii="David" w:hAnsi="David" w:cs="David"/>
          <w:rtl/>
        </w:rPr>
        <w:t>ייבחנו</w:t>
      </w:r>
      <w:r w:rsidRPr="00CB352E">
        <w:rPr>
          <w:rFonts w:ascii="David" w:hAnsi="David" w:cs="David"/>
        </w:rPr>
        <w:t xml:space="preserve"> </w:t>
      </w:r>
      <w:r w:rsidRPr="00CB352E">
        <w:rPr>
          <w:rFonts w:ascii="David" w:hAnsi="David" w:cs="David"/>
          <w:rtl/>
        </w:rPr>
        <w:t>על</w:t>
      </w:r>
      <w:r w:rsidRPr="00CB352E">
        <w:rPr>
          <w:rFonts w:ascii="David" w:hAnsi="David" w:cs="David"/>
        </w:rPr>
        <w:t xml:space="preserve"> </w:t>
      </w:r>
      <w:r w:rsidRPr="00CB352E">
        <w:rPr>
          <w:rFonts w:ascii="David" w:hAnsi="David" w:cs="David"/>
          <w:rtl/>
        </w:rPr>
        <w:t>ידי</w:t>
      </w:r>
      <w:r w:rsidRPr="00CB352E">
        <w:rPr>
          <w:rFonts w:ascii="David" w:hAnsi="David" w:cs="David"/>
        </w:rPr>
        <w:t xml:space="preserve"> </w:t>
      </w:r>
      <w:r w:rsidRPr="00CB352E">
        <w:rPr>
          <w:rFonts w:ascii="David" w:hAnsi="David" w:cs="David" w:hint="eastAsia"/>
          <w:rtl/>
        </w:rPr>
        <w:t>אגף</w:t>
      </w:r>
      <w:r w:rsidRPr="00CB352E">
        <w:rPr>
          <w:rFonts w:ascii="David" w:hAnsi="David" w:cs="David"/>
          <w:rtl/>
        </w:rPr>
        <w:t xml:space="preserve"> הגנת הסייבר האגף רשאי</w:t>
      </w:r>
      <w:r w:rsidRPr="00CB352E">
        <w:rPr>
          <w:rFonts w:ascii="David" w:hAnsi="David" w:cs="David"/>
        </w:rPr>
        <w:t xml:space="preserve"> </w:t>
      </w:r>
      <w:r w:rsidRPr="00CB352E">
        <w:rPr>
          <w:rFonts w:ascii="David" w:hAnsi="David" w:cs="David"/>
          <w:rtl/>
        </w:rPr>
        <w:t>שלא</w:t>
      </w:r>
      <w:r w:rsidRPr="00CB352E">
        <w:rPr>
          <w:rFonts w:ascii="David" w:hAnsi="David" w:cs="David"/>
        </w:rPr>
        <w:t xml:space="preserve"> </w:t>
      </w:r>
      <w:r w:rsidRPr="00CB352E">
        <w:rPr>
          <w:rFonts w:ascii="David" w:hAnsi="David" w:cs="David"/>
          <w:rtl/>
        </w:rPr>
        <w:t>לקבל</w:t>
      </w:r>
      <w:r w:rsidRPr="00CB352E">
        <w:rPr>
          <w:rFonts w:ascii="David" w:hAnsi="David" w:cs="David"/>
        </w:rPr>
        <w:t xml:space="preserve"> </w:t>
      </w:r>
      <w:r w:rsidRPr="00CB352E">
        <w:rPr>
          <w:rFonts w:ascii="David" w:hAnsi="David" w:cs="David"/>
          <w:rtl/>
        </w:rPr>
        <w:t>את</w:t>
      </w:r>
      <w:r w:rsidRPr="00CB352E">
        <w:rPr>
          <w:rFonts w:ascii="David" w:hAnsi="David" w:cs="David"/>
        </w:rPr>
        <w:t xml:space="preserve"> </w:t>
      </w:r>
      <w:r w:rsidRPr="00CB352E">
        <w:rPr>
          <w:rFonts w:ascii="David" w:hAnsi="David" w:cs="David"/>
          <w:rtl/>
        </w:rPr>
        <w:t>ה</w:t>
      </w:r>
      <w:r w:rsidRPr="00CB352E">
        <w:rPr>
          <w:rFonts w:ascii="David" w:hAnsi="David" w:cs="David" w:hint="eastAsia"/>
          <w:rtl/>
        </w:rPr>
        <w:t>סקר</w:t>
      </w:r>
      <w:r w:rsidRPr="00CB352E">
        <w:rPr>
          <w:rFonts w:ascii="David" w:hAnsi="David" w:cs="David"/>
          <w:rtl/>
        </w:rPr>
        <w:t xml:space="preserve"> ותוצאותיו</w:t>
      </w:r>
      <w:r w:rsidRPr="00CB352E">
        <w:rPr>
          <w:rFonts w:ascii="David" w:hAnsi="David" w:cs="David"/>
        </w:rPr>
        <w:t xml:space="preserve"> </w:t>
      </w:r>
      <w:r w:rsidRPr="00CB352E">
        <w:rPr>
          <w:rFonts w:ascii="David" w:hAnsi="David" w:cs="David"/>
          <w:rtl/>
        </w:rPr>
        <w:t>ולדרוש סקר סיכונים חדש</w:t>
      </w:r>
      <w:r w:rsidRPr="00CB352E">
        <w:rPr>
          <w:rFonts w:ascii="David" w:hAnsi="David" w:cs="David"/>
        </w:rPr>
        <w:t>.</w:t>
      </w:r>
    </w:p>
    <w:p w14:paraId="206897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הגורם</w:t>
      </w:r>
      <w:r w:rsidRPr="00CB352E">
        <w:rPr>
          <w:rFonts w:ascii="David" w:hAnsi="David" w:cs="David"/>
          <w:rtl/>
        </w:rPr>
        <w:t xml:space="preserve"> </w:t>
      </w:r>
      <w:r w:rsidRPr="00CB352E">
        <w:rPr>
          <w:rFonts w:ascii="David" w:hAnsi="David" w:cs="David" w:hint="eastAsia"/>
          <w:rtl/>
        </w:rPr>
        <w:t>הסוקר</w:t>
      </w:r>
      <w:r w:rsidRPr="00CB352E">
        <w:rPr>
          <w:rFonts w:ascii="David" w:hAnsi="David" w:cs="David"/>
          <w:rtl/>
        </w:rPr>
        <w:t xml:space="preserve"> </w:t>
      </w:r>
      <w:r w:rsidRPr="00CB352E">
        <w:rPr>
          <w:rFonts w:ascii="David" w:hAnsi="David" w:cs="David" w:hint="eastAsia"/>
          <w:rtl/>
        </w:rPr>
        <w:t>יתקבל</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הסוקרת</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פרופיל</w:t>
      </w:r>
      <w:r w:rsidRPr="00CB352E">
        <w:rPr>
          <w:rFonts w:ascii="David" w:hAnsi="David" w:cs="David"/>
          <w:rtl/>
        </w:rPr>
        <w:t xml:space="preserve"> </w:t>
      </w:r>
      <w:r w:rsidRPr="00CB352E">
        <w:rPr>
          <w:rFonts w:ascii="David" w:hAnsi="David" w:cs="David" w:hint="eastAsia"/>
          <w:rtl/>
        </w:rPr>
        <w:t>חברה</w:t>
      </w:r>
      <w:r w:rsidRPr="00CB352E">
        <w:rPr>
          <w:rFonts w:ascii="David" w:hAnsi="David" w:cs="David"/>
          <w:rtl/>
        </w:rPr>
        <w:t xml:space="preserve">, </w:t>
      </w:r>
      <w:r w:rsidRPr="00CB352E">
        <w:rPr>
          <w:rFonts w:ascii="David" w:hAnsi="David" w:cs="David" w:hint="eastAsia"/>
          <w:rtl/>
        </w:rPr>
        <w:t>וקורות</w:t>
      </w:r>
      <w:r w:rsidRPr="00CB352E">
        <w:rPr>
          <w:rFonts w:ascii="David" w:hAnsi="David" w:cs="David"/>
          <w:rtl/>
        </w:rPr>
        <w:t xml:space="preserve"> </w:t>
      </w:r>
      <w:r w:rsidRPr="00CB352E">
        <w:rPr>
          <w:rFonts w:ascii="David" w:hAnsi="David" w:cs="David" w:hint="eastAsia"/>
          <w:rtl/>
        </w:rPr>
        <w:t>חיים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חברי</w:t>
      </w:r>
      <w:r w:rsidRPr="00CB352E">
        <w:rPr>
          <w:rFonts w:ascii="David" w:hAnsi="David" w:cs="David"/>
          <w:rtl/>
        </w:rPr>
        <w:t xml:space="preserve"> </w:t>
      </w:r>
      <w:r w:rsidRPr="00CB352E">
        <w:rPr>
          <w:rFonts w:ascii="David" w:hAnsi="David" w:cs="David" w:hint="eastAsia"/>
          <w:rtl/>
        </w:rPr>
        <w:t>הצוות</w:t>
      </w:r>
      <w:r w:rsidRPr="00CB352E">
        <w:rPr>
          <w:rFonts w:ascii="David" w:hAnsi="David" w:cs="David"/>
          <w:rtl/>
        </w:rPr>
        <w:t xml:space="preserve"> </w:t>
      </w:r>
      <w:r w:rsidRPr="00CB352E">
        <w:rPr>
          <w:rFonts w:ascii="David" w:hAnsi="David" w:cs="David" w:hint="eastAsia"/>
          <w:rtl/>
        </w:rPr>
        <w:t>המבצע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הסקר</w:t>
      </w:r>
      <w:r w:rsidRPr="00CB352E">
        <w:rPr>
          <w:rFonts w:ascii="David" w:hAnsi="David" w:cs="David"/>
          <w:rtl/>
        </w:rPr>
        <w:t>.</w:t>
      </w:r>
    </w:p>
    <w:p w14:paraId="6796F52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הסקר</w:t>
      </w:r>
      <w:r w:rsidRPr="00CB352E">
        <w:rPr>
          <w:rFonts w:ascii="David" w:hAnsi="David" w:cs="David"/>
          <w:rtl/>
        </w:rPr>
        <w:t xml:space="preserve"> </w:t>
      </w:r>
      <w:r w:rsidRPr="00CB352E">
        <w:rPr>
          <w:rFonts w:ascii="David" w:hAnsi="David" w:cs="David" w:hint="eastAsia"/>
          <w:rtl/>
        </w:rPr>
        <w:t>יקיף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המקושרות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אותה</w:t>
      </w:r>
      <w:r w:rsidRPr="00CB352E">
        <w:rPr>
          <w:rFonts w:ascii="David" w:hAnsi="David" w:cs="David"/>
          <w:rtl/>
        </w:rPr>
        <w:t xml:space="preserve"> </w:t>
      </w:r>
      <w:r w:rsidRPr="00CB352E">
        <w:rPr>
          <w:rFonts w:ascii="David" w:hAnsi="David" w:cs="David" w:hint="eastAsia"/>
          <w:rtl/>
        </w:rPr>
        <w:t>תשתית</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פועלות</w:t>
      </w:r>
      <w:r w:rsidRPr="00CB352E">
        <w:rPr>
          <w:rFonts w:ascii="David" w:hAnsi="David" w:cs="David"/>
          <w:rtl/>
        </w:rPr>
        <w:t xml:space="preserve"> </w:t>
      </w:r>
      <w:r w:rsidRPr="00CB352E">
        <w:rPr>
          <w:rFonts w:ascii="David" w:hAnsi="David" w:cs="David" w:hint="eastAsia"/>
          <w:rtl/>
        </w:rPr>
        <w:t>במשותף</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שניתן</w:t>
      </w:r>
      <w:r w:rsidRPr="00CB352E">
        <w:rPr>
          <w:rFonts w:ascii="David" w:hAnsi="David" w:cs="David"/>
          <w:rtl/>
        </w:rPr>
        <w:t xml:space="preserve"> </w:t>
      </w:r>
      <w:r w:rsidRPr="00CB352E">
        <w:rPr>
          <w:rFonts w:ascii="David" w:hAnsi="David" w:cs="David" w:hint="eastAsia"/>
          <w:rtl/>
        </w:rPr>
        <w:t>בדרכים</w:t>
      </w:r>
      <w:r w:rsidRPr="00CB352E">
        <w:rPr>
          <w:rFonts w:ascii="David" w:hAnsi="David" w:cs="David"/>
          <w:rtl/>
        </w:rPr>
        <w:t xml:space="preserve"> </w:t>
      </w:r>
      <w:r w:rsidRPr="00CB352E">
        <w:rPr>
          <w:rFonts w:ascii="David" w:hAnsi="David" w:cs="David" w:hint="eastAsia"/>
          <w:rtl/>
        </w:rPr>
        <w:t>עקיפות</w:t>
      </w:r>
      <w:r w:rsidRPr="00CB352E">
        <w:rPr>
          <w:rFonts w:ascii="David" w:hAnsi="David" w:cs="David"/>
          <w:rtl/>
        </w:rPr>
        <w:t xml:space="preserve"> </w:t>
      </w:r>
      <w:r w:rsidRPr="00CB352E">
        <w:rPr>
          <w:rFonts w:ascii="David" w:hAnsi="David" w:cs="David" w:hint="eastAsia"/>
          <w:rtl/>
        </w:rPr>
        <w:t>להגיע</w:t>
      </w:r>
      <w:r w:rsidRPr="00CB352E">
        <w:rPr>
          <w:rFonts w:ascii="David" w:hAnsi="David" w:cs="David"/>
          <w:rtl/>
        </w:rPr>
        <w:t xml:space="preserve"> </w:t>
      </w:r>
      <w:r w:rsidRPr="00CB352E">
        <w:rPr>
          <w:rFonts w:ascii="David" w:hAnsi="David" w:cs="David" w:hint="eastAsia"/>
          <w:rtl/>
        </w:rPr>
        <w:t>דרכן</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2547499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סקרי</w:t>
      </w:r>
      <w:r w:rsidRPr="00CB352E">
        <w:rPr>
          <w:rFonts w:ascii="David" w:hAnsi="David" w:cs="David"/>
          <w:rtl/>
        </w:rPr>
        <w:t xml:space="preserve"> </w:t>
      </w:r>
      <w:r w:rsidRPr="00CB352E">
        <w:rPr>
          <w:rFonts w:ascii="David" w:hAnsi="David" w:cs="David" w:hint="eastAsia"/>
          <w:rtl/>
        </w:rPr>
        <w:t>הסיכונים</w:t>
      </w:r>
      <w:r w:rsidRPr="00CB352E">
        <w:rPr>
          <w:rFonts w:ascii="David" w:hAnsi="David" w:cs="David"/>
          <w:rtl/>
        </w:rPr>
        <w:t xml:space="preserve"> </w:t>
      </w:r>
      <w:r w:rsidRPr="00CB352E">
        <w:rPr>
          <w:rFonts w:ascii="David" w:hAnsi="David" w:cs="David" w:hint="eastAsia"/>
          <w:rtl/>
        </w:rPr>
        <w:t>יופקו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גבי</w:t>
      </w:r>
      <w:r w:rsidRPr="00CB352E">
        <w:rPr>
          <w:rFonts w:ascii="David" w:hAnsi="David" w:cs="David"/>
          <w:rtl/>
        </w:rPr>
        <w:t xml:space="preserve"> </w:t>
      </w:r>
      <w:r w:rsidRPr="00CB352E">
        <w:rPr>
          <w:rFonts w:ascii="David" w:hAnsi="David" w:cs="David" w:hint="eastAsia"/>
          <w:rtl/>
        </w:rPr>
        <w:t>נייר</w:t>
      </w:r>
      <w:r w:rsidRPr="00CB352E">
        <w:rPr>
          <w:rFonts w:ascii="David" w:hAnsi="David" w:cs="David"/>
          <w:rtl/>
        </w:rPr>
        <w:t xml:space="preserve"> </w:t>
      </w:r>
      <w:r w:rsidRPr="00CB352E">
        <w:rPr>
          <w:rFonts w:ascii="David" w:hAnsi="David" w:cs="David" w:hint="eastAsia"/>
          <w:rtl/>
        </w:rPr>
        <w:t>פירמה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מבצעת</w:t>
      </w:r>
      <w:r w:rsidRPr="00CB352E">
        <w:rPr>
          <w:rFonts w:ascii="David" w:hAnsi="David" w:cs="David"/>
          <w:rtl/>
        </w:rPr>
        <w:t xml:space="preserve"> </w:t>
      </w:r>
      <w:r w:rsidRPr="00CB352E">
        <w:rPr>
          <w:rFonts w:ascii="David" w:hAnsi="David" w:cs="David" w:hint="eastAsia"/>
          <w:rtl/>
        </w:rPr>
        <w:t>הבדיקה</w:t>
      </w:r>
      <w:r w:rsidRPr="00CB352E">
        <w:rPr>
          <w:rFonts w:ascii="David" w:hAnsi="David" w:cs="David"/>
          <w:rtl/>
        </w:rPr>
        <w:t xml:space="preserve">, </w:t>
      </w:r>
      <w:r w:rsidRPr="00CB352E">
        <w:rPr>
          <w:rFonts w:ascii="David" w:hAnsi="David" w:cs="David" w:hint="eastAsia"/>
          <w:rtl/>
        </w:rPr>
        <w:t>בצירוף</w:t>
      </w:r>
      <w:r w:rsidRPr="00CB352E">
        <w:rPr>
          <w:rFonts w:ascii="David" w:hAnsi="David" w:cs="David"/>
          <w:rtl/>
        </w:rPr>
        <w:t xml:space="preserve"> </w:t>
      </w:r>
      <w:r w:rsidRPr="00CB352E">
        <w:rPr>
          <w:rFonts w:ascii="David" w:hAnsi="David" w:cs="David" w:hint="eastAsia"/>
          <w:rtl/>
        </w:rPr>
        <w:t>שמות</w:t>
      </w:r>
      <w:r w:rsidRPr="00CB352E">
        <w:rPr>
          <w:rFonts w:ascii="David" w:hAnsi="David" w:cs="David"/>
          <w:rtl/>
        </w:rPr>
        <w:t xml:space="preserve"> </w:t>
      </w:r>
      <w:r w:rsidRPr="00CB352E">
        <w:rPr>
          <w:rFonts w:ascii="David" w:hAnsi="David" w:cs="David" w:hint="eastAsia"/>
          <w:rtl/>
        </w:rPr>
        <w:t>הבודקים</w:t>
      </w:r>
      <w:r w:rsidRPr="00CB352E">
        <w:rPr>
          <w:rFonts w:ascii="David" w:hAnsi="David" w:cs="David"/>
          <w:rtl/>
        </w:rPr>
        <w:t xml:space="preserve"> </w:t>
      </w:r>
      <w:r w:rsidRPr="00CB352E">
        <w:rPr>
          <w:rFonts w:ascii="David" w:hAnsi="David" w:cs="David" w:hint="eastAsia"/>
          <w:rtl/>
        </w:rPr>
        <w:t>בצירוף</w:t>
      </w:r>
      <w:r w:rsidRPr="00CB352E">
        <w:rPr>
          <w:rFonts w:ascii="David" w:hAnsi="David" w:cs="David"/>
          <w:rtl/>
        </w:rPr>
        <w:t xml:space="preserve"> </w:t>
      </w:r>
      <w:r w:rsidRPr="00CB352E">
        <w:rPr>
          <w:rFonts w:ascii="David" w:hAnsi="David" w:cs="David" w:hint="eastAsia"/>
          <w:rtl/>
        </w:rPr>
        <w:t>כתובת</w:t>
      </w:r>
      <w:r w:rsidRPr="00CB352E">
        <w:rPr>
          <w:rFonts w:ascii="David" w:hAnsi="David" w:cs="David"/>
          <w:rtl/>
        </w:rPr>
        <w:t xml:space="preserve"> </w:t>
      </w:r>
      <w:r w:rsidRPr="00CB352E">
        <w:rPr>
          <w:rFonts w:ascii="David" w:hAnsi="David" w:cs="David" w:hint="eastAsia"/>
          <w:rtl/>
        </w:rPr>
        <w:t>מייל</w:t>
      </w:r>
      <w:r w:rsidRPr="00CB352E">
        <w:rPr>
          <w:rFonts w:ascii="David" w:hAnsi="David" w:cs="David"/>
          <w:rtl/>
        </w:rPr>
        <w:t xml:space="preserve"> </w:t>
      </w:r>
      <w:r w:rsidRPr="00CB352E">
        <w:rPr>
          <w:rFonts w:ascii="David" w:hAnsi="David" w:cs="David" w:hint="eastAsia"/>
          <w:rtl/>
        </w:rPr>
        <w:t>ומספר</w:t>
      </w:r>
      <w:r w:rsidRPr="00CB352E">
        <w:rPr>
          <w:rFonts w:ascii="David" w:hAnsi="David" w:cs="David"/>
          <w:rtl/>
        </w:rPr>
        <w:t xml:space="preserve"> </w:t>
      </w:r>
      <w:r w:rsidRPr="00CB352E">
        <w:rPr>
          <w:rFonts w:ascii="David" w:hAnsi="David" w:cs="David" w:hint="eastAsia"/>
          <w:rtl/>
        </w:rPr>
        <w:t>טלפון</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הבודקים</w:t>
      </w:r>
      <w:r w:rsidRPr="00CB352E">
        <w:rPr>
          <w:rFonts w:ascii="David" w:hAnsi="David" w:cs="David"/>
          <w:rtl/>
        </w:rPr>
        <w:t>.</w:t>
      </w:r>
    </w:p>
    <w:p w14:paraId="3ADEBB5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ממצאי</w:t>
      </w:r>
      <w:r w:rsidRPr="00CB352E">
        <w:rPr>
          <w:rFonts w:ascii="David" w:hAnsi="David" w:cs="David"/>
          <w:rtl/>
        </w:rPr>
        <w:t xml:space="preserve"> </w:t>
      </w:r>
      <w:r w:rsidRPr="00CB352E">
        <w:rPr>
          <w:rFonts w:ascii="David" w:hAnsi="David" w:cs="David" w:hint="eastAsia"/>
          <w:rtl/>
        </w:rPr>
        <w:t>הסקר</w:t>
      </w:r>
      <w:r w:rsidRPr="00CB352E">
        <w:rPr>
          <w:rFonts w:ascii="David" w:hAnsi="David" w:cs="David"/>
          <w:rtl/>
        </w:rPr>
        <w:t xml:space="preserve"> </w:t>
      </w:r>
      <w:r w:rsidRPr="00CB352E">
        <w:rPr>
          <w:rFonts w:ascii="David" w:hAnsi="David" w:cs="David" w:hint="eastAsia"/>
          <w:rtl/>
        </w:rPr>
        <w:t>ומסקנות</w:t>
      </w:r>
      <w:r w:rsidRPr="00CB352E">
        <w:rPr>
          <w:rFonts w:ascii="David" w:hAnsi="David" w:cs="David"/>
          <w:rtl/>
        </w:rPr>
        <w:t xml:space="preserve"> </w:t>
      </w:r>
      <w:r w:rsidRPr="00CB352E">
        <w:rPr>
          <w:rFonts w:ascii="David" w:hAnsi="David" w:cs="David" w:hint="eastAsia"/>
          <w:rtl/>
        </w:rPr>
        <w:t>הסוקר</w:t>
      </w:r>
      <w:r w:rsidRPr="00CB352E">
        <w:rPr>
          <w:rFonts w:ascii="David" w:hAnsi="David" w:cs="David"/>
          <w:rtl/>
        </w:rPr>
        <w:t xml:space="preserve">, </w:t>
      </w:r>
      <w:r w:rsidRPr="00CB352E">
        <w:rPr>
          <w:rFonts w:ascii="David" w:hAnsi="David" w:cs="David" w:hint="eastAsia"/>
          <w:rtl/>
        </w:rPr>
        <w:t>יועברו</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היותר</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מהגשתן</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על הספק להציג תכנית לתיקון הליקויים בתוך פרק זמן שלא עולה על </w:t>
      </w:r>
      <w:r w:rsidRPr="00CB352E">
        <w:rPr>
          <w:rFonts w:ascii="David" w:hAnsi="David" w:cs="David"/>
        </w:rPr>
        <w:t>14</w:t>
      </w:r>
      <w:r w:rsidRPr="00CB352E">
        <w:rPr>
          <w:rFonts w:ascii="David" w:hAnsi="David" w:cs="David"/>
          <w:rtl/>
        </w:rPr>
        <w:t xml:space="preserve"> יום.</w:t>
      </w:r>
    </w:p>
    <w:p w14:paraId="0DC69749" w14:textId="77777777" w:rsidR="00805A9F"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ליקויים </w:t>
      </w:r>
      <w:r w:rsidRPr="00CB352E">
        <w:rPr>
          <w:rFonts w:ascii="David" w:hAnsi="David" w:cs="David" w:hint="eastAsia"/>
          <w:rtl/>
        </w:rPr>
        <w:t>לפני</w:t>
      </w:r>
      <w:r w:rsidRPr="00CB352E">
        <w:rPr>
          <w:rFonts w:ascii="David" w:hAnsi="David" w:cs="David"/>
          <w:rtl/>
        </w:rPr>
        <w:t xml:space="preserve"> תחילת העבודה יטופלו על פי רמת סיכון ובהתאם לטבלה הבאה:</w:t>
      </w:r>
    </w:p>
    <w:p w14:paraId="16A67D5A" w14:textId="77777777" w:rsidR="00C56AB7" w:rsidRDefault="00C56AB7" w:rsidP="00C56AB7">
      <w:pPr>
        <w:spacing w:after="120"/>
        <w:ind w:left="1205"/>
        <w:jc w:val="both"/>
        <w:rPr>
          <w:rFonts w:ascii="David" w:hAnsi="David" w:cs="David"/>
          <w:rtl/>
        </w:rPr>
      </w:pPr>
    </w:p>
    <w:p w14:paraId="0C239128" w14:textId="77777777" w:rsidR="00C56AB7" w:rsidRDefault="00C56AB7" w:rsidP="00C56AB7">
      <w:pPr>
        <w:spacing w:after="120"/>
        <w:ind w:left="1205"/>
        <w:jc w:val="both"/>
        <w:rPr>
          <w:rFonts w:ascii="David" w:hAnsi="David" w:cs="David"/>
          <w:rtl/>
        </w:rPr>
      </w:pPr>
    </w:p>
    <w:p w14:paraId="4B846C7E" w14:textId="77777777" w:rsidR="00C56AB7" w:rsidRDefault="00C56AB7" w:rsidP="00C56AB7">
      <w:pPr>
        <w:spacing w:after="120"/>
        <w:ind w:left="1205"/>
        <w:jc w:val="both"/>
        <w:rPr>
          <w:rFonts w:ascii="David" w:hAnsi="David" w:cs="David"/>
          <w:rtl/>
        </w:rPr>
      </w:pPr>
    </w:p>
    <w:p w14:paraId="32430A1F" w14:textId="77777777" w:rsidR="00C56AB7" w:rsidRDefault="00C56AB7" w:rsidP="00C56AB7">
      <w:pPr>
        <w:spacing w:after="120"/>
        <w:ind w:left="1205"/>
        <w:jc w:val="both"/>
        <w:rPr>
          <w:rFonts w:ascii="David" w:hAnsi="David" w:cs="David"/>
          <w:rtl/>
        </w:rPr>
      </w:pPr>
    </w:p>
    <w:p w14:paraId="50E813C3" w14:textId="77777777" w:rsidR="00C56AB7" w:rsidRPr="00CB352E" w:rsidRDefault="00C56AB7" w:rsidP="00C56AB7">
      <w:pPr>
        <w:spacing w:after="120"/>
        <w:ind w:left="1205"/>
        <w:jc w:val="both"/>
        <w:rPr>
          <w:rFonts w:ascii="David" w:hAnsi="David" w:cs="David"/>
        </w:rPr>
      </w:pPr>
    </w:p>
    <w:tbl>
      <w:tblPr>
        <w:tblStyle w:val="affffd"/>
        <w:bidiVisual/>
        <w:tblW w:w="0" w:type="auto"/>
        <w:tblInd w:w="846" w:type="dxa"/>
        <w:tblLook w:val="04A0" w:firstRow="1" w:lastRow="0" w:firstColumn="1" w:lastColumn="0" w:noHBand="0" w:noVBand="1"/>
      </w:tblPr>
      <w:tblGrid>
        <w:gridCol w:w="1362"/>
        <w:gridCol w:w="1973"/>
        <w:gridCol w:w="1477"/>
        <w:gridCol w:w="1425"/>
        <w:gridCol w:w="1187"/>
      </w:tblGrid>
      <w:tr w:rsidR="00805A9F" w:rsidRPr="00805A9F" w14:paraId="06C9D83D" w14:textId="77777777" w:rsidTr="00F80096">
        <w:tc>
          <w:tcPr>
            <w:tcW w:w="1367" w:type="dxa"/>
            <w:shd w:val="clear" w:color="auto" w:fill="F2F2F2" w:themeFill="background1" w:themeFillShade="F2"/>
          </w:tcPr>
          <w:p w14:paraId="724B0B22"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lastRenderedPageBreak/>
              <w:t>רמת</w:t>
            </w:r>
            <w:r w:rsidRPr="00CB352E">
              <w:rPr>
                <w:rFonts w:ascii="David" w:hAnsi="David" w:cs="David"/>
                <w:b/>
                <w:rtl/>
              </w:rPr>
              <w:t xml:space="preserve"> </w:t>
            </w:r>
            <w:r w:rsidRPr="00CB352E">
              <w:rPr>
                <w:rFonts w:ascii="David" w:hAnsi="David" w:cs="David" w:hint="eastAsia"/>
                <w:b/>
                <w:rtl/>
              </w:rPr>
              <w:t>סיכון</w:t>
            </w:r>
          </w:p>
        </w:tc>
        <w:tc>
          <w:tcPr>
            <w:tcW w:w="1985" w:type="dxa"/>
            <w:shd w:val="clear" w:color="auto" w:fill="F2F2F2" w:themeFill="background1" w:themeFillShade="F2"/>
          </w:tcPr>
          <w:p w14:paraId="43F71BC0"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פרק</w:t>
            </w:r>
            <w:r w:rsidRPr="00CB352E">
              <w:rPr>
                <w:rFonts w:ascii="David" w:hAnsi="David" w:cs="David"/>
                <w:b/>
                <w:rtl/>
              </w:rPr>
              <w:t xml:space="preserve"> </w:t>
            </w:r>
            <w:r w:rsidRPr="00CB352E">
              <w:rPr>
                <w:rFonts w:ascii="David" w:hAnsi="David" w:cs="David" w:hint="eastAsia"/>
                <w:b/>
                <w:rtl/>
              </w:rPr>
              <w:t>הזמן</w:t>
            </w:r>
            <w:r w:rsidRPr="00CB352E">
              <w:rPr>
                <w:rFonts w:ascii="David" w:hAnsi="David" w:cs="David"/>
                <w:b/>
                <w:rtl/>
              </w:rPr>
              <w:t xml:space="preserve"> </w:t>
            </w:r>
            <w:r w:rsidRPr="00CB352E">
              <w:rPr>
                <w:rFonts w:ascii="David" w:hAnsi="David" w:cs="David" w:hint="eastAsia"/>
                <w:b/>
                <w:rtl/>
              </w:rPr>
              <w:t>לתיקון</w:t>
            </w:r>
          </w:p>
        </w:tc>
        <w:tc>
          <w:tcPr>
            <w:tcW w:w="1483" w:type="dxa"/>
            <w:shd w:val="clear" w:color="auto" w:fill="F2F2F2" w:themeFill="background1" w:themeFillShade="F2"/>
          </w:tcPr>
          <w:p w14:paraId="79F06D16"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אישור</w:t>
            </w:r>
            <w:r w:rsidRPr="00CB352E">
              <w:rPr>
                <w:rFonts w:ascii="David" w:hAnsi="David" w:cs="David"/>
                <w:b/>
                <w:rtl/>
              </w:rPr>
              <w:t xml:space="preserve"> </w:t>
            </w:r>
            <w:r w:rsidRPr="00CB352E">
              <w:rPr>
                <w:rFonts w:ascii="David" w:hAnsi="David" w:cs="David" w:hint="eastAsia"/>
                <w:b/>
                <w:rtl/>
              </w:rPr>
              <w:t>טיפול</w:t>
            </w:r>
            <w:r w:rsidRPr="00CB352E">
              <w:rPr>
                <w:rFonts w:ascii="David" w:hAnsi="David" w:cs="David"/>
                <w:b/>
                <w:rtl/>
              </w:rPr>
              <w:t xml:space="preserve"> (</w:t>
            </w:r>
            <w:r w:rsidRPr="00CB352E">
              <w:rPr>
                <w:rFonts w:ascii="David" w:hAnsi="David" w:cs="David" w:hint="eastAsia"/>
                <w:b/>
                <w:rtl/>
              </w:rPr>
              <w:t>בדיקה</w:t>
            </w:r>
            <w:r w:rsidRPr="00CB352E">
              <w:rPr>
                <w:rFonts w:ascii="David" w:hAnsi="David" w:cs="David"/>
                <w:b/>
                <w:rtl/>
              </w:rPr>
              <w:t xml:space="preserve"> </w:t>
            </w:r>
            <w:r w:rsidRPr="00CB352E">
              <w:rPr>
                <w:rFonts w:ascii="David" w:hAnsi="David" w:cs="David" w:hint="eastAsia"/>
                <w:b/>
                <w:rtl/>
              </w:rPr>
              <w:t>חוזרת</w:t>
            </w:r>
            <w:r w:rsidRPr="00CB352E">
              <w:rPr>
                <w:rFonts w:ascii="David" w:hAnsi="David" w:cs="David"/>
                <w:b/>
                <w:rtl/>
              </w:rPr>
              <w:t>)</w:t>
            </w:r>
          </w:p>
        </w:tc>
        <w:tc>
          <w:tcPr>
            <w:tcW w:w="1431" w:type="dxa"/>
            <w:shd w:val="clear" w:color="auto" w:fill="F2F2F2" w:themeFill="background1" w:themeFillShade="F2"/>
          </w:tcPr>
          <w:p w14:paraId="1795EB1E"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עלייה</w:t>
            </w:r>
            <w:r w:rsidRPr="00CB352E">
              <w:rPr>
                <w:rFonts w:ascii="David" w:hAnsi="David" w:cs="David"/>
                <w:b/>
                <w:rtl/>
              </w:rPr>
              <w:t xml:space="preserve"> </w:t>
            </w:r>
            <w:r w:rsidRPr="00CB352E">
              <w:rPr>
                <w:rFonts w:ascii="David" w:hAnsi="David" w:cs="David" w:hint="eastAsia"/>
                <w:b/>
                <w:rtl/>
              </w:rPr>
              <w:t>לאוויר</w:t>
            </w:r>
          </w:p>
        </w:tc>
        <w:tc>
          <w:tcPr>
            <w:tcW w:w="1190" w:type="dxa"/>
            <w:shd w:val="clear" w:color="auto" w:fill="F2F2F2" w:themeFill="background1" w:themeFillShade="F2"/>
          </w:tcPr>
          <w:p w14:paraId="6D6996C4"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w:t>
            </w:r>
            <w:r w:rsidRPr="00CB352E">
              <w:rPr>
                <w:rFonts w:ascii="David" w:hAnsi="David" w:cs="David"/>
                <w:b/>
                <w:rtl/>
              </w:rPr>
              <w:t xml:space="preserve"> </w:t>
            </w:r>
            <w:r w:rsidRPr="00CB352E">
              <w:rPr>
                <w:rFonts w:ascii="David" w:hAnsi="David" w:cs="David" w:hint="eastAsia"/>
                <w:b/>
                <w:rtl/>
              </w:rPr>
              <w:t>תיקון</w:t>
            </w:r>
          </w:p>
        </w:tc>
      </w:tr>
      <w:tr w:rsidR="00805A9F" w:rsidRPr="00805A9F" w14:paraId="24AAF990" w14:textId="77777777" w:rsidTr="00F80096">
        <w:tc>
          <w:tcPr>
            <w:tcW w:w="1367" w:type="dxa"/>
          </w:tcPr>
          <w:p w14:paraId="08795988"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קריטית</w:t>
            </w:r>
          </w:p>
        </w:tc>
        <w:tc>
          <w:tcPr>
            <w:tcW w:w="1985" w:type="dxa"/>
          </w:tcPr>
          <w:p w14:paraId="326C60D1"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3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02CB046D"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41757C8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5337F47B" w14:textId="77777777" w:rsidR="00805A9F" w:rsidRPr="00CB352E" w:rsidRDefault="00805A9F" w:rsidP="00F15FE4">
            <w:pPr>
              <w:spacing w:after="120"/>
              <w:jc w:val="both"/>
              <w:rPr>
                <w:rFonts w:ascii="David" w:hAnsi="David" w:cs="David"/>
                <w:rtl/>
              </w:rPr>
            </w:pPr>
          </w:p>
        </w:tc>
      </w:tr>
      <w:tr w:rsidR="00805A9F" w:rsidRPr="00805A9F" w14:paraId="72699C34" w14:textId="77777777" w:rsidTr="00F80096">
        <w:tc>
          <w:tcPr>
            <w:tcW w:w="1367" w:type="dxa"/>
          </w:tcPr>
          <w:p w14:paraId="4E34CBD9"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גבוהה</w:t>
            </w:r>
          </w:p>
        </w:tc>
        <w:tc>
          <w:tcPr>
            <w:tcW w:w="1985" w:type="dxa"/>
          </w:tcPr>
          <w:p w14:paraId="5A7D290F"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5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0E9D0D8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3A1BB44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53E0CEC7" w14:textId="77777777" w:rsidR="00805A9F" w:rsidRPr="00CB352E" w:rsidRDefault="00805A9F" w:rsidP="00F15FE4">
            <w:pPr>
              <w:spacing w:after="120"/>
              <w:jc w:val="both"/>
              <w:rPr>
                <w:rFonts w:ascii="David" w:hAnsi="David" w:cs="David"/>
                <w:rtl/>
              </w:rPr>
            </w:pPr>
          </w:p>
        </w:tc>
      </w:tr>
      <w:tr w:rsidR="00805A9F" w:rsidRPr="00805A9F" w14:paraId="22FD420F" w14:textId="77777777" w:rsidTr="00F80096">
        <w:tc>
          <w:tcPr>
            <w:tcW w:w="1367" w:type="dxa"/>
          </w:tcPr>
          <w:p w14:paraId="589A7704"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בינונית</w:t>
            </w:r>
          </w:p>
        </w:tc>
        <w:tc>
          <w:tcPr>
            <w:tcW w:w="1985" w:type="dxa"/>
          </w:tcPr>
          <w:p w14:paraId="38D4C5AC"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5B01C9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6044D2A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4B51FA54"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r w:rsidR="00805A9F" w:rsidRPr="00805A9F" w14:paraId="6D6C72A9" w14:textId="77777777" w:rsidTr="00F80096">
        <w:tc>
          <w:tcPr>
            <w:tcW w:w="1367" w:type="dxa"/>
          </w:tcPr>
          <w:p w14:paraId="68DBEF3F"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נמוכה</w:t>
            </w:r>
          </w:p>
        </w:tc>
        <w:tc>
          <w:tcPr>
            <w:tcW w:w="1985" w:type="dxa"/>
          </w:tcPr>
          <w:p w14:paraId="58762DC2"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21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48C65E9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7D26BA8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51CE2BA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bl>
    <w:p w14:paraId="7477BFEB" w14:textId="77777777" w:rsidR="00805A9F" w:rsidRPr="00CB352E" w:rsidRDefault="00805A9F" w:rsidP="00F15FE4">
      <w:pPr>
        <w:spacing w:after="120"/>
        <w:jc w:val="both"/>
        <w:rPr>
          <w:rFonts w:ascii="David" w:hAnsi="David" w:cs="David"/>
        </w:rPr>
      </w:pPr>
    </w:p>
    <w:p w14:paraId="310A846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ליקוי</w:t>
      </w:r>
      <w:r w:rsidRPr="00CB352E">
        <w:rPr>
          <w:rFonts w:ascii="David" w:hAnsi="David" w:cs="David"/>
          <w:rtl/>
        </w:rPr>
        <w:t xml:space="preserve"> שדורש דחייה בטיפול, תשלח למשרד בקשת לדחיית הטיפול. המשרד ישקול האם לאשר את הבקשה או לחייב טיפול על פי </w:t>
      </w:r>
      <w:proofErr w:type="spellStart"/>
      <w:r w:rsidRPr="00CB352E">
        <w:rPr>
          <w:rFonts w:ascii="David" w:hAnsi="David" w:cs="David"/>
          <w:rtl/>
        </w:rPr>
        <w:t>הלו"ז</w:t>
      </w:r>
      <w:proofErr w:type="spellEnd"/>
      <w:r w:rsidRPr="00CB352E">
        <w:rPr>
          <w:rFonts w:ascii="David" w:hAnsi="David" w:cs="David"/>
          <w:rtl/>
        </w:rPr>
        <w:t xml:space="preserve"> שנקבע. </w:t>
      </w:r>
    </w:p>
    <w:p w14:paraId="7B85F16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ליקויים </w:t>
      </w:r>
      <w:r w:rsidRPr="00CB352E">
        <w:rPr>
          <w:rFonts w:ascii="David" w:hAnsi="David" w:cs="David" w:hint="eastAsia"/>
          <w:rtl/>
        </w:rPr>
        <w:t>לאחר</w:t>
      </w:r>
      <w:r w:rsidRPr="00CB352E">
        <w:rPr>
          <w:rFonts w:ascii="David" w:hAnsi="David" w:cs="David"/>
          <w:rtl/>
        </w:rPr>
        <w:t xml:space="preserve"> תחילת העבודה, יטופלו על פי רמת סיכון ובהתאם לטבלה הבאה:</w:t>
      </w:r>
    </w:p>
    <w:tbl>
      <w:tblPr>
        <w:tblStyle w:val="affffd"/>
        <w:bidiVisual/>
        <w:tblW w:w="0" w:type="auto"/>
        <w:tblInd w:w="846" w:type="dxa"/>
        <w:tblLook w:val="04A0" w:firstRow="1" w:lastRow="0" w:firstColumn="1" w:lastColumn="0" w:noHBand="0" w:noVBand="1"/>
      </w:tblPr>
      <w:tblGrid>
        <w:gridCol w:w="1362"/>
        <w:gridCol w:w="1973"/>
        <w:gridCol w:w="1477"/>
        <w:gridCol w:w="1425"/>
        <w:gridCol w:w="1187"/>
      </w:tblGrid>
      <w:tr w:rsidR="00805A9F" w:rsidRPr="00805A9F" w14:paraId="14C589E7" w14:textId="77777777" w:rsidTr="00F80096">
        <w:tc>
          <w:tcPr>
            <w:tcW w:w="1367" w:type="dxa"/>
            <w:shd w:val="clear" w:color="auto" w:fill="F2F2F2" w:themeFill="background1" w:themeFillShade="F2"/>
          </w:tcPr>
          <w:p w14:paraId="5C8BE186"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רמת</w:t>
            </w:r>
            <w:r w:rsidRPr="00CB352E">
              <w:rPr>
                <w:rFonts w:ascii="David" w:hAnsi="David" w:cs="David"/>
                <w:b/>
                <w:rtl/>
              </w:rPr>
              <w:t xml:space="preserve"> </w:t>
            </w:r>
            <w:r w:rsidRPr="00CB352E">
              <w:rPr>
                <w:rFonts w:ascii="David" w:hAnsi="David" w:cs="David" w:hint="eastAsia"/>
                <w:b/>
                <w:rtl/>
              </w:rPr>
              <w:t>סיכון</w:t>
            </w:r>
          </w:p>
        </w:tc>
        <w:tc>
          <w:tcPr>
            <w:tcW w:w="1985" w:type="dxa"/>
            <w:shd w:val="clear" w:color="auto" w:fill="F2F2F2" w:themeFill="background1" w:themeFillShade="F2"/>
          </w:tcPr>
          <w:p w14:paraId="7D57C67D"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פרק</w:t>
            </w:r>
            <w:r w:rsidRPr="00CB352E">
              <w:rPr>
                <w:rFonts w:ascii="David" w:hAnsi="David" w:cs="David"/>
                <w:b/>
                <w:rtl/>
              </w:rPr>
              <w:t xml:space="preserve"> </w:t>
            </w:r>
            <w:r w:rsidRPr="00CB352E">
              <w:rPr>
                <w:rFonts w:ascii="David" w:hAnsi="David" w:cs="David" w:hint="eastAsia"/>
                <w:b/>
                <w:rtl/>
              </w:rPr>
              <w:t>הזמן</w:t>
            </w:r>
            <w:r w:rsidRPr="00CB352E">
              <w:rPr>
                <w:rFonts w:ascii="David" w:hAnsi="David" w:cs="David"/>
                <w:b/>
                <w:rtl/>
              </w:rPr>
              <w:t xml:space="preserve"> </w:t>
            </w:r>
            <w:r w:rsidRPr="00CB352E">
              <w:rPr>
                <w:rFonts w:ascii="David" w:hAnsi="David" w:cs="David" w:hint="eastAsia"/>
                <w:b/>
                <w:rtl/>
              </w:rPr>
              <w:t>לתיקון</w:t>
            </w:r>
          </w:p>
        </w:tc>
        <w:tc>
          <w:tcPr>
            <w:tcW w:w="1483" w:type="dxa"/>
            <w:shd w:val="clear" w:color="auto" w:fill="F2F2F2" w:themeFill="background1" w:themeFillShade="F2"/>
          </w:tcPr>
          <w:p w14:paraId="2B66B06F"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אישור</w:t>
            </w:r>
            <w:r w:rsidRPr="00CB352E">
              <w:rPr>
                <w:rFonts w:ascii="David" w:hAnsi="David" w:cs="David"/>
                <w:b/>
                <w:rtl/>
              </w:rPr>
              <w:t xml:space="preserve"> </w:t>
            </w:r>
            <w:r w:rsidRPr="00CB352E">
              <w:rPr>
                <w:rFonts w:ascii="David" w:hAnsi="David" w:cs="David" w:hint="eastAsia"/>
                <w:b/>
                <w:rtl/>
              </w:rPr>
              <w:t>טיפול</w:t>
            </w:r>
            <w:r w:rsidRPr="00CB352E">
              <w:rPr>
                <w:rFonts w:ascii="David" w:hAnsi="David" w:cs="David"/>
                <w:b/>
                <w:rtl/>
              </w:rPr>
              <w:t xml:space="preserve"> (</w:t>
            </w:r>
            <w:r w:rsidRPr="00CB352E">
              <w:rPr>
                <w:rFonts w:ascii="David" w:hAnsi="David" w:cs="David" w:hint="eastAsia"/>
                <w:b/>
                <w:rtl/>
              </w:rPr>
              <w:t>בדיקה</w:t>
            </w:r>
            <w:r w:rsidRPr="00CB352E">
              <w:rPr>
                <w:rFonts w:ascii="David" w:hAnsi="David" w:cs="David"/>
                <w:b/>
                <w:rtl/>
              </w:rPr>
              <w:t xml:space="preserve"> </w:t>
            </w:r>
            <w:r w:rsidRPr="00CB352E">
              <w:rPr>
                <w:rFonts w:ascii="David" w:hAnsi="David" w:cs="David" w:hint="eastAsia"/>
                <w:b/>
                <w:rtl/>
              </w:rPr>
              <w:t>חוזרת</w:t>
            </w:r>
            <w:r w:rsidRPr="00CB352E">
              <w:rPr>
                <w:rFonts w:ascii="David" w:hAnsi="David" w:cs="David"/>
                <w:b/>
                <w:rtl/>
              </w:rPr>
              <w:t>)</w:t>
            </w:r>
          </w:p>
        </w:tc>
        <w:tc>
          <w:tcPr>
            <w:tcW w:w="1431" w:type="dxa"/>
            <w:shd w:val="clear" w:color="auto" w:fill="F2F2F2" w:themeFill="background1" w:themeFillShade="F2"/>
          </w:tcPr>
          <w:p w14:paraId="1D8B5217"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המשך</w:t>
            </w:r>
            <w:r w:rsidRPr="00CB352E">
              <w:rPr>
                <w:rFonts w:ascii="David" w:hAnsi="David" w:cs="David"/>
                <w:b/>
                <w:rtl/>
              </w:rPr>
              <w:t xml:space="preserve"> </w:t>
            </w:r>
            <w:r w:rsidRPr="00CB352E">
              <w:rPr>
                <w:rFonts w:ascii="David" w:hAnsi="David" w:cs="David" w:hint="eastAsia"/>
                <w:b/>
                <w:rtl/>
              </w:rPr>
              <w:t>עבודה</w:t>
            </w:r>
          </w:p>
        </w:tc>
        <w:tc>
          <w:tcPr>
            <w:tcW w:w="1190" w:type="dxa"/>
            <w:shd w:val="clear" w:color="auto" w:fill="F2F2F2" w:themeFill="background1" w:themeFillShade="F2"/>
          </w:tcPr>
          <w:p w14:paraId="04D905F0"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w:t>
            </w:r>
            <w:r w:rsidRPr="00CB352E">
              <w:rPr>
                <w:rFonts w:ascii="David" w:hAnsi="David" w:cs="David"/>
                <w:b/>
                <w:rtl/>
              </w:rPr>
              <w:t xml:space="preserve"> </w:t>
            </w:r>
            <w:r w:rsidRPr="00CB352E">
              <w:rPr>
                <w:rFonts w:ascii="David" w:hAnsi="David" w:cs="David" w:hint="eastAsia"/>
                <w:b/>
                <w:rtl/>
              </w:rPr>
              <w:t>תיקון</w:t>
            </w:r>
          </w:p>
        </w:tc>
      </w:tr>
      <w:tr w:rsidR="00805A9F" w:rsidRPr="00805A9F" w14:paraId="3B9B2966" w14:textId="77777777" w:rsidTr="00F80096">
        <w:tc>
          <w:tcPr>
            <w:tcW w:w="1367" w:type="dxa"/>
          </w:tcPr>
          <w:p w14:paraId="794821DB"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קריטית</w:t>
            </w:r>
          </w:p>
        </w:tc>
        <w:tc>
          <w:tcPr>
            <w:tcW w:w="1985" w:type="dxa"/>
          </w:tcPr>
          <w:p w14:paraId="5F47BE93"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3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E66FC85"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2FF26278"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00B85B82" w14:textId="77777777" w:rsidR="00805A9F" w:rsidRPr="00CB352E" w:rsidRDefault="00805A9F" w:rsidP="00F15FE4">
            <w:pPr>
              <w:spacing w:after="120"/>
              <w:jc w:val="both"/>
              <w:rPr>
                <w:rFonts w:ascii="David" w:hAnsi="David" w:cs="David"/>
                <w:rtl/>
              </w:rPr>
            </w:pPr>
          </w:p>
        </w:tc>
      </w:tr>
      <w:tr w:rsidR="00805A9F" w:rsidRPr="00805A9F" w14:paraId="49CB9C6C" w14:textId="77777777" w:rsidTr="00F80096">
        <w:tc>
          <w:tcPr>
            <w:tcW w:w="1367" w:type="dxa"/>
          </w:tcPr>
          <w:p w14:paraId="4A8FF71C"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גבוהה</w:t>
            </w:r>
          </w:p>
        </w:tc>
        <w:tc>
          <w:tcPr>
            <w:tcW w:w="1985" w:type="dxa"/>
          </w:tcPr>
          <w:p w14:paraId="1007D64D"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5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17B4F562"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143666E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06176007" w14:textId="77777777" w:rsidR="00805A9F" w:rsidRPr="00CB352E" w:rsidRDefault="00805A9F" w:rsidP="00F15FE4">
            <w:pPr>
              <w:spacing w:after="120"/>
              <w:jc w:val="both"/>
              <w:rPr>
                <w:rFonts w:ascii="David" w:hAnsi="David" w:cs="David"/>
                <w:rtl/>
              </w:rPr>
            </w:pPr>
          </w:p>
        </w:tc>
      </w:tr>
      <w:tr w:rsidR="00805A9F" w:rsidRPr="00805A9F" w14:paraId="5D6EB152" w14:textId="77777777" w:rsidTr="00F80096">
        <w:tc>
          <w:tcPr>
            <w:tcW w:w="1367" w:type="dxa"/>
          </w:tcPr>
          <w:p w14:paraId="233CB7B3"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בינונית</w:t>
            </w:r>
          </w:p>
        </w:tc>
        <w:tc>
          <w:tcPr>
            <w:tcW w:w="1985" w:type="dxa"/>
          </w:tcPr>
          <w:p w14:paraId="6B60070C"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DFB39F7"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09EB941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שלילי</w:t>
            </w:r>
          </w:p>
        </w:tc>
        <w:tc>
          <w:tcPr>
            <w:tcW w:w="1190" w:type="dxa"/>
          </w:tcPr>
          <w:p w14:paraId="2D9C3A2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r w:rsidR="00805A9F" w:rsidRPr="00805A9F" w14:paraId="7C2D6667" w14:textId="77777777" w:rsidTr="00F80096">
        <w:tc>
          <w:tcPr>
            <w:tcW w:w="1367" w:type="dxa"/>
          </w:tcPr>
          <w:p w14:paraId="7A956C8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נמוכה</w:t>
            </w:r>
          </w:p>
        </w:tc>
        <w:tc>
          <w:tcPr>
            <w:tcW w:w="1985" w:type="dxa"/>
          </w:tcPr>
          <w:p w14:paraId="51708946"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21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654F185F"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2666DB7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שלילי</w:t>
            </w:r>
          </w:p>
        </w:tc>
        <w:tc>
          <w:tcPr>
            <w:tcW w:w="1190" w:type="dxa"/>
          </w:tcPr>
          <w:p w14:paraId="52FE2DB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bl>
    <w:p w14:paraId="74BE66D7" w14:textId="77777777" w:rsidR="00805A9F" w:rsidRPr="00CB352E" w:rsidRDefault="00805A9F" w:rsidP="00F15FE4">
      <w:pPr>
        <w:spacing w:after="120"/>
        <w:jc w:val="both"/>
        <w:rPr>
          <w:rFonts w:ascii="David" w:hAnsi="David" w:cs="David"/>
        </w:rPr>
      </w:pPr>
    </w:p>
    <w:p w14:paraId="477C35D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ליקוי</w:t>
      </w:r>
      <w:r w:rsidRPr="00CB352E">
        <w:rPr>
          <w:rFonts w:ascii="David" w:hAnsi="David" w:cs="David"/>
          <w:rtl/>
        </w:rPr>
        <w:t xml:space="preserve"> </w:t>
      </w:r>
      <w:r w:rsidRPr="00CB352E">
        <w:rPr>
          <w:rFonts w:ascii="David" w:hAnsi="David" w:cs="David" w:hint="eastAsia"/>
          <w:rtl/>
        </w:rPr>
        <w:t>שדורש</w:t>
      </w:r>
      <w:r w:rsidRPr="00CB352E">
        <w:rPr>
          <w:rFonts w:ascii="David" w:hAnsi="David" w:cs="David"/>
          <w:rtl/>
        </w:rPr>
        <w:t xml:space="preserve"> </w:t>
      </w:r>
      <w:r w:rsidRPr="00CB352E">
        <w:rPr>
          <w:rFonts w:ascii="David" w:hAnsi="David" w:cs="David" w:hint="eastAsia"/>
          <w:rtl/>
        </w:rPr>
        <w:t>דחייה</w:t>
      </w:r>
      <w:r w:rsidRPr="00CB352E">
        <w:rPr>
          <w:rFonts w:ascii="David" w:hAnsi="David" w:cs="David"/>
          <w:rtl/>
        </w:rPr>
        <w:t xml:space="preserve"> </w:t>
      </w:r>
      <w:r w:rsidRPr="00CB352E">
        <w:rPr>
          <w:rFonts w:ascii="David" w:hAnsi="David" w:cs="David" w:hint="eastAsia"/>
          <w:rtl/>
        </w:rPr>
        <w:t>בטיפול</w:t>
      </w:r>
      <w:r w:rsidRPr="00CB352E">
        <w:rPr>
          <w:rFonts w:ascii="David" w:hAnsi="David" w:cs="David"/>
          <w:rtl/>
        </w:rPr>
        <w:t xml:space="preserve">, </w:t>
      </w:r>
      <w:r w:rsidRPr="00CB352E">
        <w:rPr>
          <w:rFonts w:ascii="David" w:hAnsi="David" w:cs="David" w:hint="eastAsia"/>
          <w:rtl/>
        </w:rPr>
        <w:t>תשלח</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בקשת</w:t>
      </w:r>
      <w:r w:rsidRPr="00CB352E">
        <w:rPr>
          <w:rFonts w:ascii="David" w:hAnsi="David" w:cs="David"/>
          <w:rtl/>
        </w:rPr>
        <w:t xml:space="preserve"> </w:t>
      </w:r>
      <w:r w:rsidRPr="00CB352E">
        <w:rPr>
          <w:rFonts w:ascii="David" w:hAnsi="David" w:cs="David" w:hint="eastAsia"/>
          <w:rtl/>
        </w:rPr>
        <w:t>לדחיית</w:t>
      </w:r>
      <w:r w:rsidRPr="00CB352E">
        <w:rPr>
          <w:rFonts w:ascii="David" w:hAnsi="David" w:cs="David"/>
          <w:rtl/>
        </w:rPr>
        <w:t xml:space="preserve"> </w:t>
      </w:r>
      <w:r w:rsidRPr="00CB352E">
        <w:rPr>
          <w:rFonts w:ascii="David" w:hAnsi="David" w:cs="David" w:hint="eastAsia"/>
          <w:rtl/>
        </w:rPr>
        <w:t>הטיפול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ישקול</w:t>
      </w:r>
      <w:r w:rsidRPr="00CB352E">
        <w:rPr>
          <w:rFonts w:ascii="David" w:hAnsi="David" w:cs="David"/>
          <w:rtl/>
        </w:rPr>
        <w:t xml:space="preserve"> </w:t>
      </w:r>
      <w:r w:rsidRPr="00CB352E">
        <w:rPr>
          <w:rFonts w:ascii="David" w:hAnsi="David" w:cs="David" w:hint="eastAsia"/>
          <w:rtl/>
        </w:rPr>
        <w:t>האם</w:t>
      </w:r>
      <w:r w:rsidRPr="00CB352E">
        <w:rPr>
          <w:rFonts w:ascii="David" w:hAnsi="David" w:cs="David"/>
          <w:rtl/>
        </w:rPr>
        <w:t xml:space="preserve"> </w:t>
      </w:r>
      <w:r w:rsidRPr="00CB352E">
        <w:rPr>
          <w:rFonts w:ascii="David" w:hAnsi="David" w:cs="David" w:hint="eastAsia"/>
          <w:rtl/>
        </w:rPr>
        <w:t>לאשר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הבקשה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לחייב</w:t>
      </w:r>
      <w:r w:rsidRPr="00CB352E">
        <w:rPr>
          <w:rFonts w:ascii="David" w:hAnsi="David" w:cs="David"/>
          <w:rtl/>
        </w:rPr>
        <w:t xml:space="preserve"> </w:t>
      </w: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proofErr w:type="spellStart"/>
      <w:r w:rsidRPr="00CB352E">
        <w:rPr>
          <w:rFonts w:ascii="David" w:hAnsi="David" w:cs="David" w:hint="eastAsia"/>
          <w:rtl/>
        </w:rPr>
        <w:t>הלו</w:t>
      </w:r>
      <w:r w:rsidRPr="00CB352E">
        <w:rPr>
          <w:rFonts w:ascii="David" w:hAnsi="David" w:cs="David"/>
          <w:rtl/>
        </w:rPr>
        <w:t>"ז</w:t>
      </w:r>
      <w:proofErr w:type="spellEnd"/>
      <w:r w:rsidRPr="00CB352E">
        <w:rPr>
          <w:rFonts w:ascii="David" w:hAnsi="David" w:cs="David"/>
          <w:rtl/>
        </w:rPr>
        <w:t xml:space="preserve"> </w:t>
      </w:r>
      <w:r w:rsidRPr="00CB352E">
        <w:rPr>
          <w:rFonts w:ascii="David" w:hAnsi="David" w:cs="David" w:hint="eastAsia"/>
          <w:rtl/>
        </w:rPr>
        <w:t>שנקבע</w:t>
      </w:r>
      <w:r w:rsidRPr="00CB352E">
        <w:rPr>
          <w:rFonts w:ascii="David" w:hAnsi="David" w:cs="David"/>
          <w:rtl/>
        </w:rPr>
        <w:t>.</w:t>
      </w:r>
    </w:p>
    <w:p w14:paraId="0329B2E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להורות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71C0F3D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תיקון</w:t>
      </w:r>
      <w:r w:rsidRPr="00CB352E">
        <w:rPr>
          <w:rFonts w:ascii="David" w:hAnsi="David" w:cs="David"/>
          <w:rtl/>
        </w:rPr>
        <w:t xml:space="preserve"> </w:t>
      </w:r>
      <w:r w:rsidRPr="00CB352E">
        <w:rPr>
          <w:rFonts w:ascii="David" w:hAnsi="David" w:cs="David" w:hint="eastAsia"/>
          <w:rtl/>
        </w:rPr>
        <w:t>הממצאים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יבצע</w:t>
      </w:r>
      <w:r w:rsidRPr="00CB352E">
        <w:rPr>
          <w:rFonts w:ascii="David" w:hAnsi="David" w:cs="David"/>
          <w:rtl/>
        </w:rPr>
        <w:t xml:space="preserve"> </w:t>
      </w:r>
      <w:r w:rsidRPr="00CB352E">
        <w:rPr>
          <w:rFonts w:ascii="David" w:hAnsi="David" w:cs="David" w:hint="eastAsia"/>
          <w:rtl/>
        </w:rPr>
        <w:t>בדיקת</w:t>
      </w:r>
      <w:r w:rsidRPr="00CB352E">
        <w:rPr>
          <w:rFonts w:ascii="David" w:hAnsi="David" w:cs="David"/>
          <w:rtl/>
        </w:rPr>
        <w:t xml:space="preserve"> </w:t>
      </w:r>
      <w:r w:rsidRPr="00CB352E">
        <w:rPr>
          <w:rFonts w:ascii="David" w:hAnsi="David" w:cs="David" w:hint="eastAsia"/>
          <w:rtl/>
        </w:rPr>
        <w:t>רגרסיה</w:t>
      </w:r>
      <w:r w:rsidRPr="00CB352E">
        <w:rPr>
          <w:rFonts w:ascii="David" w:hAnsi="David" w:cs="David"/>
          <w:rtl/>
        </w:rPr>
        <w:t>.</w:t>
      </w:r>
    </w:p>
    <w:p w14:paraId="1256D06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תיקון</w:t>
      </w:r>
      <w:r w:rsidRPr="00CB352E">
        <w:rPr>
          <w:rFonts w:ascii="David" w:hAnsi="David" w:cs="David"/>
          <w:rtl/>
        </w:rPr>
        <w:t xml:space="preserve"> </w:t>
      </w:r>
      <w:r w:rsidRPr="00CB352E">
        <w:rPr>
          <w:rFonts w:ascii="David" w:hAnsi="David" w:cs="David" w:hint="eastAsia"/>
          <w:rtl/>
        </w:rPr>
        <w:t>הממצאים</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ללוח</w:t>
      </w:r>
      <w:r w:rsidRPr="00CB352E">
        <w:rPr>
          <w:rFonts w:ascii="David" w:hAnsi="David" w:cs="David"/>
          <w:rtl/>
        </w:rPr>
        <w:t xml:space="preserve"> </w:t>
      </w:r>
      <w:r w:rsidRPr="00CB352E">
        <w:rPr>
          <w:rFonts w:ascii="David" w:hAnsi="David" w:cs="David" w:hint="eastAsia"/>
          <w:rtl/>
        </w:rPr>
        <w:t>הזמנים</w:t>
      </w:r>
      <w:r w:rsidRPr="00CB352E">
        <w:rPr>
          <w:rFonts w:ascii="David" w:hAnsi="David" w:cs="David"/>
          <w:rtl/>
        </w:rPr>
        <w:t xml:space="preserve"> </w:t>
      </w:r>
      <w:r w:rsidRPr="00CB352E">
        <w:rPr>
          <w:rFonts w:ascii="David" w:hAnsi="David" w:cs="David" w:hint="eastAsia"/>
          <w:rtl/>
        </w:rPr>
        <w:t>שהוגדר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w:t>
      </w:r>
    </w:p>
    <w:p w14:paraId="2786D03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שדרוג</w:t>
      </w:r>
      <w:r w:rsidRPr="00CB352E">
        <w:rPr>
          <w:rFonts w:ascii="David" w:hAnsi="David" w:cs="David"/>
          <w:rtl/>
        </w:rPr>
        <w:t xml:space="preserve"> </w:t>
      </w:r>
      <w:r w:rsidRPr="00CB352E">
        <w:rPr>
          <w:rFonts w:ascii="David" w:hAnsi="David" w:cs="David" w:hint="eastAsia"/>
          <w:rtl/>
        </w:rPr>
        <w:t>עיקרי</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חוזר</w:t>
      </w:r>
      <w:r w:rsidRPr="00CB352E">
        <w:rPr>
          <w:rFonts w:ascii="David" w:hAnsi="David" w:cs="David"/>
          <w:rtl/>
        </w:rPr>
        <w:t>.</w:t>
      </w:r>
    </w:p>
    <w:p w14:paraId="79EEE06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ותכולת</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מכילה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להחלטה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w:t>
      </w:r>
    </w:p>
    <w:p w14:paraId="5C23335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lastRenderedPageBreak/>
        <w:t>ספק</w:t>
      </w:r>
      <w:r w:rsidRPr="00CB352E">
        <w:rPr>
          <w:rFonts w:ascii="David" w:hAnsi="David" w:cs="David"/>
          <w:rtl/>
        </w:rPr>
        <w:t xml:space="preserve"> מהותי ברמה </w:t>
      </w:r>
      <w:r w:rsidRPr="00CB352E">
        <w:rPr>
          <w:rFonts w:ascii="David" w:hAnsi="David" w:cs="David"/>
        </w:rPr>
        <w:t>A</w:t>
      </w:r>
      <w:r w:rsidRPr="00CB352E">
        <w:rPr>
          <w:rFonts w:ascii="David" w:hAnsi="David" w:cs="David"/>
          <w:rtl/>
        </w:rPr>
        <w:t xml:space="preserve"> יידרש לבצע סקר סיכונים חוזר אחת לשנה.</w:t>
      </w:r>
    </w:p>
    <w:p w14:paraId="4D74A648" w14:textId="77777777" w:rsidR="00805A9F"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מהותי ברמה </w:t>
      </w:r>
      <w:r w:rsidRPr="00CB352E">
        <w:rPr>
          <w:rFonts w:ascii="David" w:hAnsi="David" w:cs="David"/>
        </w:rPr>
        <w:t>B</w:t>
      </w:r>
      <w:r w:rsidRPr="00CB352E">
        <w:rPr>
          <w:rFonts w:ascii="David" w:hAnsi="David" w:cs="David"/>
          <w:rtl/>
        </w:rPr>
        <w:t xml:space="preserve"> יידרש לבצע סקר סיכונים חוזר אחת לשנה וחצי.</w:t>
      </w:r>
    </w:p>
    <w:p w14:paraId="0F1BFBAA" w14:textId="77777777" w:rsidR="00C56AB7" w:rsidRPr="00CB352E" w:rsidRDefault="00C56AB7" w:rsidP="00423801">
      <w:pPr>
        <w:spacing w:after="120" w:line="360" w:lineRule="auto"/>
        <w:ind w:left="1205"/>
        <w:jc w:val="both"/>
        <w:rPr>
          <w:rFonts w:ascii="David" w:hAnsi="David" w:cs="David"/>
        </w:rPr>
      </w:pPr>
    </w:p>
    <w:p w14:paraId="3F9264A0" w14:textId="77777777" w:rsidR="00805A9F" w:rsidRPr="00CB352E" w:rsidRDefault="00805A9F" w:rsidP="00423801">
      <w:pPr>
        <w:spacing w:after="120" w:line="360" w:lineRule="auto"/>
        <w:jc w:val="both"/>
        <w:rPr>
          <w:rFonts w:ascii="David" w:hAnsi="David" w:cs="David"/>
        </w:rPr>
      </w:pPr>
    </w:p>
    <w:p w14:paraId="6E2B2CF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797" w:name="_Toc435374820"/>
      <w:r w:rsidRPr="00CB352E">
        <w:rPr>
          <w:rFonts w:ascii="David" w:hAnsi="David" w:cs="David" w:hint="eastAsia"/>
          <w:b/>
          <w:bCs/>
          <w:u w:val="single"/>
          <w:rtl/>
        </w:rPr>
        <w:t>זכויות</w:t>
      </w:r>
      <w:r w:rsidRPr="00CB352E">
        <w:rPr>
          <w:rFonts w:ascii="David" w:hAnsi="David" w:cs="David"/>
          <w:b/>
          <w:bCs/>
          <w:u w:val="single"/>
          <w:rtl/>
        </w:rPr>
        <w:t xml:space="preserve"> </w:t>
      </w:r>
      <w:r w:rsidRPr="00CB352E">
        <w:rPr>
          <w:rFonts w:ascii="David" w:hAnsi="David" w:cs="David" w:hint="eastAsia"/>
          <w:b/>
          <w:bCs/>
          <w:u w:val="single"/>
          <w:rtl/>
        </w:rPr>
        <w:t>בחומר</w:t>
      </w:r>
      <w:bookmarkEnd w:id="797"/>
    </w:p>
    <w:p w14:paraId="096997B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מוסכם</w:t>
      </w:r>
      <w:r w:rsidRPr="00CB352E">
        <w:rPr>
          <w:rFonts w:ascii="David" w:hAnsi="David" w:cs="David"/>
          <w:rtl/>
        </w:rPr>
        <w:t xml:space="preserve"> </w:t>
      </w:r>
      <w:r w:rsidRPr="00CB352E">
        <w:rPr>
          <w:rFonts w:ascii="David" w:hAnsi="David" w:cs="David" w:hint="eastAsia"/>
          <w:rtl/>
        </w:rPr>
        <w:t>בזאת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אין</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תהיינה</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זכויות</w:t>
      </w:r>
      <w:r w:rsidRPr="00CB352E">
        <w:rPr>
          <w:rFonts w:ascii="David" w:hAnsi="David" w:cs="David"/>
          <w:rtl/>
        </w:rPr>
        <w:t xml:space="preserve"> </w:t>
      </w:r>
      <w:r w:rsidRPr="00CB352E">
        <w:rPr>
          <w:rFonts w:ascii="David" w:hAnsi="David" w:cs="David" w:hint="eastAsia"/>
          <w:rtl/>
        </w:rPr>
        <w:t>בחומר</w:t>
      </w:r>
      <w:r w:rsidRPr="00CB352E">
        <w:rPr>
          <w:rFonts w:ascii="David" w:hAnsi="David" w:cs="David"/>
          <w:rtl/>
        </w:rPr>
        <w:t xml:space="preserve"> </w:t>
      </w:r>
      <w:r w:rsidRPr="00CB352E">
        <w:rPr>
          <w:rFonts w:ascii="David" w:hAnsi="David" w:cs="David" w:hint="eastAsia"/>
          <w:rtl/>
        </w:rPr>
        <w:t>שיועבר</w:t>
      </w:r>
      <w:r w:rsidRPr="00CB352E">
        <w:rPr>
          <w:rFonts w:ascii="David" w:hAnsi="David" w:cs="David"/>
          <w:rtl/>
        </w:rPr>
        <w:t xml:space="preserve"> </w:t>
      </w:r>
      <w:r w:rsidRPr="00CB352E">
        <w:rPr>
          <w:rFonts w:ascii="David" w:hAnsi="David" w:cs="David" w:hint="eastAsia"/>
          <w:rtl/>
        </w:rPr>
        <w:t>לידיו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ו/או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בחומר</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לשם</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ובהתאם</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Pr>
        <w:t xml:space="preserve"> </w:t>
      </w:r>
      <w:r w:rsidRPr="00CB352E">
        <w:rPr>
          <w:rFonts w:ascii="David" w:hAnsi="David" w:cs="David" w:hint="eastAsia"/>
          <w:rtl/>
        </w:rPr>
        <w:t>יתר</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32EEFF8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מוסכם</w:t>
      </w:r>
      <w:r w:rsidRPr="00CB352E">
        <w:rPr>
          <w:rFonts w:ascii="David" w:hAnsi="David" w:cs="David"/>
          <w:rtl/>
        </w:rPr>
        <w:t xml:space="preserve"> </w:t>
      </w:r>
      <w:r w:rsidRPr="00CB352E">
        <w:rPr>
          <w:rFonts w:ascii="David" w:hAnsi="David" w:cs="David" w:hint="eastAsia"/>
          <w:rtl/>
        </w:rPr>
        <w:t>בזאת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הבעלים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הזכויות</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חומר</w:t>
      </w:r>
      <w:r w:rsidRPr="00CB352E">
        <w:rPr>
          <w:rFonts w:ascii="David" w:hAnsi="David" w:cs="David"/>
          <w:rtl/>
        </w:rPr>
        <w:t xml:space="preserve"> </w:t>
      </w:r>
      <w:r w:rsidRPr="00CB352E">
        <w:rPr>
          <w:rFonts w:ascii="David" w:hAnsi="David" w:cs="David" w:hint="eastAsia"/>
          <w:rtl/>
        </w:rPr>
        <w:t>שיתקבל</w:t>
      </w:r>
      <w:r w:rsidRPr="00CB352E">
        <w:rPr>
          <w:rFonts w:ascii="David" w:hAnsi="David" w:cs="David"/>
          <w:rtl/>
        </w:rPr>
        <w:t xml:space="preserve">, </w:t>
      </w:r>
      <w:r w:rsidRPr="00CB352E">
        <w:rPr>
          <w:rFonts w:ascii="David" w:hAnsi="David" w:cs="David" w:hint="eastAsia"/>
          <w:rtl/>
        </w:rPr>
        <w:t>ייאסף</w:t>
      </w:r>
      <w:r w:rsidRPr="00CB352E">
        <w:rPr>
          <w:rFonts w:ascii="David" w:hAnsi="David" w:cs="David"/>
          <w:rtl/>
        </w:rPr>
        <w:t xml:space="preserve">, </w:t>
      </w:r>
      <w:r w:rsidRPr="00CB352E">
        <w:rPr>
          <w:rFonts w:ascii="David" w:hAnsi="David" w:cs="David" w:hint="eastAsia"/>
          <w:rtl/>
        </w:rPr>
        <w:t>יוכן</w:t>
      </w:r>
      <w:r w:rsidRPr="00CB352E">
        <w:rPr>
          <w:rFonts w:ascii="David" w:hAnsi="David" w:cs="David"/>
          <w:rtl/>
        </w:rPr>
        <w:t xml:space="preserve">  </w:t>
      </w:r>
      <w:r w:rsidRPr="00CB352E">
        <w:rPr>
          <w:rFonts w:ascii="David" w:hAnsi="David" w:cs="David" w:hint="eastAsia"/>
          <w:rtl/>
        </w:rPr>
        <w:t>ויעובד</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ו/או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בחומרים</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שימצא</w:t>
      </w:r>
      <w:r w:rsidRPr="00CB352E">
        <w:rPr>
          <w:rFonts w:ascii="David" w:hAnsi="David" w:cs="David"/>
          <w:rtl/>
        </w:rPr>
        <w:t xml:space="preserve"> </w:t>
      </w:r>
      <w:r w:rsidRPr="00CB352E">
        <w:rPr>
          <w:rFonts w:ascii="David" w:hAnsi="David" w:cs="David" w:hint="eastAsia"/>
          <w:rtl/>
        </w:rPr>
        <w:t>לנכון</w:t>
      </w:r>
      <w:r w:rsidRPr="00CB352E">
        <w:rPr>
          <w:rFonts w:ascii="David" w:hAnsi="David" w:cs="David"/>
          <w:rtl/>
        </w:rPr>
        <w:t xml:space="preserve">, </w:t>
      </w:r>
      <w:r w:rsidRPr="00CB352E">
        <w:rPr>
          <w:rFonts w:ascii="David" w:hAnsi="David" w:cs="David" w:hint="eastAsia"/>
          <w:rtl/>
        </w:rPr>
        <w:t>בכפוף</w:t>
      </w:r>
      <w:r w:rsidRPr="00CB352E">
        <w:rPr>
          <w:rFonts w:ascii="David" w:hAnsi="David" w:cs="David"/>
          <w:rtl/>
        </w:rPr>
        <w:t xml:space="preserve"> </w:t>
      </w:r>
      <w:r w:rsidRPr="00CB352E">
        <w:rPr>
          <w:rFonts w:ascii="David" w:hAnsi="David" w:cs="David" w:hint="eastAsia"/>
          <w:rtl/>
        </w:rPr>
        <w:t>להוראות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דין</w:t>
      </w:r>
      <w:r w:rsidRPr="00CB352E">
        <w:rPr>
          <w:rFonts w:ascii="David" w:hAnsi="David" w:cs="David"/>
          <w:rtl/>
        </w:rPr>
        <w:t>.</w:t>
      </w:r>
    </w:p>
    <w:p w14:paraId="15CED8E2" w14:textId="77777777" w:rsidR="00805A9F" w:rsidRPr="00CB352E" w:rsidRDefault="00805A9F" w:rsidP="00423801">
      <w:pPr>
        <w:spacing w:after="120" w:line="360" w:lineRule="auto"/>
        <w:jc w:val="both"/>
        <w:rPr>
          <w:rFonts w:ascii="David" w:hAnsi="David" w:cs="David"/>
          <w:rtl/>
        </w:rPr>
      </w:pPr>
    </w:p>
    <w:p w14:paraId="3B6317F7"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798" w:name="_Toc435374822"/>
      <w:bookmarkStart w:id="799" w:name="_Ref78460969"/>
      <w:bookmarkEnd w:id="795"/>
      <w:r w:rsidRPr="00CB352E">
        <w:rPr>
          <w:rFonts w:ascii="David" w:hAnsi="David" w:cs="David" w:hint="eastAsia"/>
          <w:b/>
          <w:bCs/>
          <w:u w:val="single"/>
          <w:rtl/>
        </w:rPr>
        <w:t>אירועי</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bookmarkEnd w:id="798"/>
      <w:bookmarkEnd w:id="799"/>
    </w:p>
    <w:p w14:paraId="639B2B9B"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מתחייב  </w:t>
      </w:r>
      <w:r w:rsidRPr="00CB352E">
        <w:rPr>
          <w:rFonts w:ascii="David" w:hAnsi="David" w:cs="David" w:hint="eastAsia"/>
          <w:rtl/>
        </w:rPr>
        <w:t>לנהל</w:t>
      </w:r>
      <w:r w:rsidRPr="00CB352E">
        <w:rPr>
          <w:rFonts w:ascii="David" w:hAnsi="David" w:cs="David"/>
          <w:rtl/>
        </w:rPr>
        <w:t xml:space="preserve"> </w:t>
      </w:r>
      <w:r w:rsidRPr="00CB352E">
        <w:rPr>
          <w:rFonts w:ascii="David" w:hAnsi="David" w:cs="David" w:hint="eastAsia"/>
          <w:rtl/>
        </w:rPr>
        <w:t>דוחות</w:t>
      </w:r>
      <w:r w:rsidRPr="00CB352E">
        <w:rPr>
          <w:rFonts w:ascii="David" w:hAnsi="David" w:cs="David"/>
          <w:rtl/>
        </w:rPr>
        <w:t xml:space="preserve"> </w:t>
      </w:r>
      <w:r w:rsidRPr="00CB352E">
        <w:rPr>
          <w:rFonts w:ascii="David" w:hAnsi="David" w:cs="David" w:hint="eastAsia"/>
          <w:rtl/>
        </w:rPr>
        <w:t>ומעקב</w:t>
      </w:r>
      <w:r w:rsidRPr="00CB352E">
        <w:rPr>
          <w:rFonts w:ascii="David" w:hAnsi="David" w:cs="David"/>
          <w:rtl/>
        </w:rPr>
        <w:t xml:space="preserve"> </w:t>
      </w:r>
      <w:r w:rsidRPr="00CB352E">
        <w:rPr>
          <w:rFonts w:ascii="David" w:hAnsi="David" w:cs="David" w:hint="eastAsia"/>
          <w:rtl/>
        </w:rPr>
        <w:t>בעניין</w:t>
      </w:r>
      <w:r w:rsidRPr="00CB352E">
        <w:rPr>
          <w:rFonts w:ascii="David" w:hAnsi="David" w:cs="David"/>
          <w:rtl/>
        </w:rPr>
        <w:t xml:space="preserve">  </w:t>
      </w:r>
      <w:r w:rsidRPr="00CB352E">
        <w:rPr>
          <w:rFonts w:ascii="David" w:hAnsi="David" w:cs="David" w:hint="eastAsia"/>
          <w:rtl/>
        </w:rPr>
        <w:t>איתור</w:t>
      </w:r>
      <w:r w:rsidRPr="00CB352E">
        <w:rPr>
          <w:rFonts w:ascii="David" w:hAnsi="David" w:cs="David"/>
          <w:rtl/>
        </w:rPr>
        <w:t xml:space="preserve"> </w:t>
      </w:r>
      <w:r w:rsidRPr="00CB352E">
        <w:rPr>
          <w:rFonts w:ascii="David" w:hAnsi="David" w:cs="David" w:hint="eastAsia"/>
          <w:rtl/>
        </w:rPr>
        <w:t>אירועים</w:t>
      </w:r>
      <w:r w:rsidRPr="00CB352E">
        <w:rPr>
          <w:rFonts w:ascii="David" w:hAnsi="David" w:cs="David"/>
          <w:rtl/>
        </w:rPr>
        <w:t xml:space="preserve"> </w:t>
      </w:r>
      <w:r w:rsidRPr="00CB352E">
        <w:rPr>
          <w:rFonts w:ascii="David" w:hAnsi="David" w:cs="David" w:hint="eastAsia"/>
          <w:rtl/>
        </w:rPr>
        <w:t>חריגים</w:t>
      </w:r>
      <w:r w:rsidRPr="00CB352E">
        <w:rPr>
          <w:rFonts w:ascii="David" w:hAnsi="David" w:cs="David"/>
          <w:rtl/>
        </w:rPr>
        <w:t>.</w:t>
      </w:r>
    </w:p>
    <w:p w14:paraId="52E4C1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תפעולי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ייחשב</w:t>
      </w:r>
      <w:r w:rsidRPr="00CB352E">
        <w:rPr>
          <w:rFonts w:ascii="David" w:hAnsi="David" w:cs="David"/>
          <w:rtl/>
        </w:rPr>
        <w:t xml:space="preserve"> </w:t>
      </w:r>
      <w:r w:rsidRPr="00CB352E">
        <w:rPr>
          <w:rFonts w:ascii="David" w:hAnsi="David" w:cs="David" w:hint="eastAsia"/>
          <w:rtl/>
        </w:rPr>
        <w:t>כאירוע</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עוד</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הוזם</w:t>
      </w:r>
      <w:r w:rsidRPr="00CB352E">
        <w:rPr>
          <w:rFonts w:ascii="David" w:hAnsi="David" w:cs="David"/>
          <w:rtl/>
        </w:rPr>
        <w:t xml:space="preserve"> </w:t>
      </w:r>
      <w:r w:rsidRPr="00CB352E">
        <w:rPr>
          <w:rFonts w:ascii="David" w:hAnsi="David" w:cs="David" w:hint="eastAsia"/>
          <w:rtl/>
        </w:rPr>
        <w:t>וחייב</w:t>
      </w:r>
      <w:r w:rsidRPr="00CB352E">
        <w:rPr>
          <w:rFonts w:ascii="David" w:hAnsi="David" w:cs="David"/>
          <w:rtl/>
        </w:rPr>
        <w:t xml:space="preserve"> </w:t>
      </w:r>
      <w:r w:rsidRPr="00CB352E">
        <w:rPr>
          <w:rFonts w:ascii="David" w:hAnsi="David" w:cs="David" w:hint="eastAsia"/>
          <w:rtl/>
        </w:rPr>
        <w:t>בדיווח</w:t>
      </w:r>
      <w:r w:rsidRPr="00CB352E">
        <w:rPr>
          <w:rFonts w:ascii="David" w:hAnsi="David" w:cs="David"/>
          <w:rtl/>
        </w:rPr>
        <w:t>.</w:t>
      </w:r>
    </w:p>
    <w:p w14:paraId="2CD0326C"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ככל</w:t>
      </w:r>
      <w:r w:rsidRPr="00CB352E">
        <w:rPr>
          <w:rFonts w:ascii="David" w:hAnsi="David" w:cs="David"/>
          <w:rtl/>
        </w:rPr>
        <w:t xml:space="preserve"> </w:t>
      </w:r>
      <w:r w:rsidRPr="00CB352E">
        <w:rPr>
          <w:rFonts w:ascii="David" w:hAnsi="David" w:cs="David" w:hint="eastAsia"/>
          <w:rtl/>
        </w:rPr>
        <w:t>שיידרש</w:t>
      </w:r>
      <w:r w:rsidRPr="00CB352E">
        <w:rPr>
          <w:rFonts w:ascii="David" w:hAnsi="David" w:cs="David"/>
          <w:rtl/>
        </w:rPr>
        <w:t xml:space="preserve"> </w:t>
      </w:r>
      <w:r w:rsidRPr="00CB352E">
        <w:rPr>
          <w:rFonts w:ascii="David" w:hAnsi="David" w:cs="David" w:hint="eastAsia"/>
          <w:rtl/>
        </w:rPr>
        <w:t>יציג</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יומן</w:t>
      </w:r>
      <w:r w:rsidRPr="00CB352E">
        <w:rPr>
          <w:rFonts w:ascii="David" w:hAnsi="David" w:cs="David"/>
          <w:rtl/>
        </w:rPr>
        <w:t xml:space="preserve"> </w:t>
      </w:r>
      <w:r w:rsidRPr="00CB352E">
        <w:rPr>
          <w:rFonts w:ascii="David" w:hAnsi="David" w:cs="David" w:hint="eastAsia"/>
          <w:rtl/>
        </w:rPr>
        <w:t>החריגים</w:t>
      </w:r>
      <w:r w:rsidRPr="00CB352E">
        <w:rPr>
          <w:rFonts w:ascii="David" w:hAnsi="David" w:cs="David"/>
          <w:rtl/>
        </w:rPr>
        <w:t xml:space="preserve"> </w:t>
      </w:r>
      <w:r w:rsidRPr="00CB352E">
        <w:rPr>
          <w:rFonts w:ascii="David" w:hAnsi="David" w:cs="David" w:hint="eastAsia"/>
          <w:rtl/>
        </w:rPr>
        <w:t>לנציגי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במועד</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w:t>
      </w:r>
    </w:p>
    <w:p w14:paraId="4A2B335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להעביר</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לשלושה</w:t>
      </w:r>
      <w:r w:rsidRPr="00CB352E">
        <w:rPr>
          <w:rFonts w:ascii="David" w:hAnsi="David" w:cs="David"/>
          <w:rtl/>
        </w:rPr>
        <w:t xml:space="preserve"> </w:t>
      </w:r>
      <w:r w:rsidRPr="00CB352E">
        <w:rPr>
          <w:rFonts w:ascii="David" w:hAnsi="David" w:cs="David" w:hint="eastAsia"/>
          <w:rtl/>
        </w:rPr>
        <w:t>חודשים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רשימת</w:t>
      </w:r>
      <w:r w:rsidRPr="00CB352E">
        <w:rPr>
          <w:rFonts w:ascii="David" w:hAnsi="David" w:cs="David"/>
          <w:rtl/>
        </w:rPr>
        <w:t xml:space="preserve"> </w:t>
      </w:r>
      <w:proofErr w:type="spellStart"/>
      <w:r w:rsidRPr="00CB352E">
        <w:rPr>
          <w:rFonts w:ascii="David" w:hAnsi="David" w:cs="David" w:hint="eastAsia"/>
          <w:rtl/>
        </w:rPr>
        <w:t>מורשי</w:t>
      </w:r>
      <w:proofErr w:type="spellEnd"/>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דוח</w:t>
      </w:r>
      <w:r w:rsidRPr="00CB352E">
        <w:rPr>
          <w:rFonts w:ascii="David" w:hAnsi="David" w:cs="David"/>
          <w:rtl/>
        </w:rPr>
        <w:t xml:space="preserve"> </w:t>
      </w:r>
      <w:r w:rsidRPr="00CB352E">
        <w:rPr>
          <w:rFonts w:ascii="David" w:hAnsi="David" w:cs="David" w:hint="eastAsia"/>
          <w:rtl/>
        </w:rPr>
        <w:t>האירועים</w:t>
      </w:r>
      <w:r w:rsidRPr="00CB352E">
        <w:rPr>
          <w:rFonts w:ascii="David" w:hAnsi="David" w:cs="David"/>
          <w:rtl/>
        </w:rPr>
        <w:t xml:space="preserve"> </w:t>
      </w:r>
      <w:r w:rsidRPr="00CB352E">
        <w:rPr>
          <w:rFonts w:ascii="David" w:hAnsi="David" w:cs="David" w:hint="eastAsia"/>
          <w:rtl/>
        </w:rPr>
        <w:t>החריגים</w:t>
      </w:r>
      <w:r w:rsidRPr="00CB352E">
        <w:rPr>
          <w:rFonts w:ascii="David" w:hAnsi="David" w:cs="David"/>
          <w:rtl/>
        </w:rPr>
        <w:t>.</w:t>
      </w:r>
    </w:p>
    <w:p w14:paraId="765EB10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ידווח ל</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4 </w:t>
      </w:r>
      <w:r w:rsidRPr="00CB352E">
        <w:rPr>
          <w:rFonts w:ascii="David" w:hAnsi="David" w:cs="David" w:hint="eastAsia"/>
          <w:rtl/>
        </w:rPr>
        <w:t>שעות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האירועים</w:t>
      </w:r>
      <w:r w:rsidRPr="00CB352E">
        <w:rPr>
          <w:rFonts w:ascii="David" w:hAnsi="David" w:cs="David"/>
          <w:rtl/>
        </w:rPr>
        <w:t xml:space="preserve"> </w:t>
      </w:r>
      <w:r w:rsidRPr="00CB352E">
        <w:rPr>
          <w:rFonts w:ascii="David" w:hAnsi="David" w:cs="David" w:hint="eastAsia"/>
          <w:rtl/>
        </w:rPr>
        <w:t>הבאים</w:t>
      </w:r>
      <w:r w:rsidRPr="00CB352E">
        <w:rPr>
          <w:rFonts w:ascii="David" w:hAnsi="David" w:cs="David"/>
          <w:rtl/>
        </w:rPr>
        <w:t>:</w:t>
      </w:r>
    </w:p>
    <w:p w14:paraId="29BB555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כל ליקוי אבטחת-מידע, ש</w:t>
      </w:r>
      <w:r w:rsidRPr="00CB352E">
        <w:rPr>
          <w:rFonts w:ascii="David" w:hAnsi="David" w:cs="David" w:hint="eastAsia"/>
          <w:rtl/>
        </w:rPr>
        <w:t>מת</w:t>
      </w:r>
      <w:r w:rsidRPr="00CB352E">
        <w:rPr>
          <w:rFonts w:ascii="David" w:hAnsi="David" w:cs="David"/>
          <w:rtl/>
        </w:rPr>
        <w:t>גלה במערכות ה</w:t>
      </w:r>
      <w:r w:rsidRPr="00CB352E">
        <w:rPr>
          <w:rFonts w:ascii="David" w:hAnsi="David" w:cs="David" w:hint="eastAsia"/>
          <w:rtl/>
        </w:rPr>
        <w:t>ספק</w:t>
      </w:r>
      <w:r w:rsidRPr="00CB352E">
        <w:rPr>
          <w:rFonts w:ascii="David" w:hAnsi="David" w:cs="David"/>
          <w:rtl/>
        </w:rPr>
        <w:t>.</w:t>
      </w:r>
    </w:p>
    <w:p w14:paraId="12C653D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ליקויים מהותיים הנוגעים בין במישרין ובין בעקיפין למערכות </w:t>
      </w:r>
      <w:r w:rsidRPr="00CB352E">
        <w:rPr>
          <w:rFonts w:ascii="David" w:hAnsi="David" w:cs="David" w:hint="eastAsia"/>
          <w:rtl/>
        </w:rPr>
        <w:t>משרד</w:t>
      </w:r>
      <w:r w:rsidRPr="00CB352E">
        <w:rPr>
          <w:rFonts w:ascii="David" w:hAnsi="David" w:cs="David"/>
          <w:rtl/>
        </w:rPr>
        <w:t xml:space="preserve"> האוצר או למערכות נשוא ההתקשרות.</w:t>
      </w:r>
    </w:p>
    <w:p w14:paraId="5D8BE38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אירוע אבטחה אשר יתגלה ע"י </w:t>
      </w:r>
      <w:r w:rsidRPr="00CB352E">
        <w:rPr>
          <w:rFonts w:ascii="David" w:hAnsi="David" w:cs="David" w:hint="eastAsia"/>
          <w:rtl/>
        </w:rPr>
        <w:t>צוות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5AA5A71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בידי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הסמכות להגדיר ולקבוע מהו אירוע או ליקוי מהותי, אופן </w:t>
      </w:r>
      <w:r w:rsidRPr="00CB352E">
        <w:rPr>
          <w:rFonts w:ascii="David" w:hAnsi="David" w:cs="David" w:hint="eastAsia"/>
          <w:rtl/>
        </w:rPr>
        <w:t>הדיווח</w:t>
      </w:r>
      <w:r w:rsidRPr="00CB352E">
        <w:rPr>
          <w:rFonts w:ascii="David" w:hAnsi="David" w:cs="David"/>
          <w:rtl/>
        </w:rPr>
        <w:t>, הגורמים המדווחים והנמענים לד</w:t>
      </w:r>
      <w:r w:rsidRPr="00CB352E">
        <w:rPr>
          <w:rFonts w:ascii="David" w:hAnsi="David" w:cs="David" w:hint="eastAsia"/>
          <w:rtl/>
        </w:rPr>
        <w:t>י</w:t>
      </w:r>
      <w:r w:rsidRPr="00CB352E">
        <w:rPr>
          <w:rFonts w:ascii="David" w:hAnsi="David" w:cs="David"/>
          <w:rtl/>
        </w:rPr>
        <w:t xml:space="preserve">ווח.  </w:t>
      </w:r>
    </w:p>
    <w:p w14:paraId="2008C5E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בסמכות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לשנות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הנדרשות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 xml:space="preserve"> </w:t>
      </w:r>
      <w:r w:rsidRPr="00CB352E">
        <w:rPr>
          <w:rFonts w:ascii="David" w:hAnsi="David" w:cs="David" w:hint="eastAsia"/>
          <w:rtl/>
        </w:rPr>
        <w:t>בעקבות</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004B2274" w:rsidRPr="00006802">
        <w:rPr>
          <w:rFonts w:ascii="David" w:hAnsi="David" w:cs="David" w:hint="cs"/>
          <w:rtl/>
        </w:rPr>
        <w:t>מחויב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בדרישה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w:t>
      </w:r>
    </w:p>
    <w:p w14:paraId="0B9DC608" w14:textId="77777777" w:rsidR="00805A9F" w:rsidRPr="00CB352E" w:rsidRDefault="00805A9F" w:rsidP="00423801">
      <w:pPr>
        <w:spacing w:after="120" w:line="360" w:lineRule="auto"/>
        <w:jc w:val="both"/>
        <w:rPr>
          <w:rFonts w:ascii="David" w:hAnsi="David" w:cs="David"/>
        </w:rPr>
      </w:pPr>
    </w:p>
    <w:p w14:paraId="3EC2C579"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בקרה</w:t>
      </w:r>
      <w:r w:rsidRPr="00CB352E">
        <w:rPr>
          <w:rFonts w:ascii="David" w:hAnsi="David" w:cs="David"/>
          <w:b/>
          <w:bCs/>
          <w:u w:val="single"/>
          <w:rtl/>
        </w:rPr>
        <w:t xml:space="preserve"> ופיקוח אבטחת מידע</w:t>
      </w:r>
    </w:p>
    <w:p w14:paraId="511E7F0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lastRenderedPageBreak/>
        <w:t xml:space="preserve">בסמכות </w:t>
      </w:r>
      <w:r w:rsidRPr="00CB352E">
        <w:rPr>
          <w:rFonts w:ascii="David" w:hAnsi="David" w:cs="David" w:hint="eastAsia"/>
          <w:rtl/>
        </w:rPr>
        <w:t>אגף</w:t>
      </w:r>
      <w:r w:rsidRPr="00CB352E">
        <w:rPr>
          <w:rFonts w:ascii="David" w:hAnsi="David" w:cs="David"/>
          <w:rtl/>
        </w:rPr>
        <w:t xml:space="preserve"> הגנת הסייבר  ו \או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להם</w:t>
      </w:r>
      <w:r w:rsidRPr="00CB352E">
        <w:rPr>
          <w:rFonts w:ascii="David" w:hAnsi="David" w:cs="David"/>
          <w:rtl/>
        </w:rPr>
        <w:t xml:space="preserve"> </w:t>
      </w:r>
      <w:r w:rsidRPr="00CB352E">
        <w:rPr>
          <w:rFonts w:ascii="David" w:hAnsi="David" w:cs="David" w:hint="eastAsia"/>
          <w:rtl/>
        </w:rPr>
        <w:t>זיקה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השפעה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p>
    <w:p w14:paraId="19FB579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יהיה רשאי לערוך, על פי שיקול דעתו, או לדרוש מהספק לבצע בדיקות אקראיות לבחינת השירותים שיסופקו לעורך המכרז כמפורט במכרז,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הבדיקות</w:t>
      </w:r>
      <w:r w:rsidRPr="00CB352E">
        <w:rPr>
          <w:rFonts w:ascii="David" w:hAnsi="David" w:cs="David"/>
          <w:rtl/>
        </w:rPr>
        <w:t xml:space="preserve"> </w:t>
      </w:r>
      <w:r w:rsidRPr="00CB352E">
        <w:rPr>
          <w:rFonts w:ascii="David" w:hAnsi="David" w:cs="David" w:hint="eastAsia"/>
          <w:rtl/>
        </w:rPr>
        <w:t>יבוצעו</w:t>
      </w:r>
      <w:r w:rsidRPr="00CB352E">
        <w:rPr>
          <w:rFonts w:ascii="David" w:hAnsi="David" w:cs="David"/>
          <w:rtl/>
        </w:rPr>
        <w:t xml:space="preserve"> </w:t>
      </w:r>
      <w:r w:rsidRPr="00CB352E">
        <w:rPr>
          <w:rFonts w:ascii="David" w:hAnsi="David" w:cs="David" w:hint="eastAsia"/>
          <w:rtl/>
        </w:rPr>
        <w:t>ככל</w:t>
      </w:r>
      <w:r w:rsidRPr="00CB352E">
        <w:rPr>
          <w:rFonts w:ascii="David" w:hAnsi="David" w:cs="David"/>
          <w:rtl/>
        </w:rPr>
        <w:t xml:space="preserve">  </w:t>
      </w:r>
      <w:r w:rsidRPr="00CB352E">
        <w:rPr>
          <w:rFonts w:ascii="David" w:hAnsi="David" w:cs="David" w:hint="eastAsia"/>
          <w:rtl/>
        </w:rPr>
        <w:t>שניתן</w:t>
      </w:r>
      <w:r w:rsidRPr="00CB352E">
        <w:rPr>
          <w:rFonts w:ascii="David" w:hAnsi="David" w:cs="David"/>
          <w:rtl/>
        </w:rPr>
        <w:t xml:space="preserve"> </w:t>
      </w:r>
      <w:r w:rsidRPr="00CB352E">
        <w:rPr>
          <w:rFonts w:ascii="David" w:hAnsi="David" w:cs="David" w:hint="eastAsia"/>
          <w:rtl/>
        </w:rPr>
        <w:t>בתיאום</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שמירה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סודיות</w:t>
      </w:r>
      <w:r w:rsidRPr="00CB352E">
        <w:rPr>
          <w:rFonts w:ascii="David" w:hAnsi="David" w:cs="David"/>
          <w:rtl/>
        </w:rPr>
        <w:t>.</w:t>
      </w:r>
    </w:p>
    <w:p w14:paraId="5A5B992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יאפשר ל</w:t>
      </w:r>
      <w:r w:rsidRPr="00CB352E">
        <w:rPr>
          <w:rFonts w:ascii="David" w:hAnsi="David" w:cs="David" w:hint="eastAsia"/>
          <w:rtl/>
        </w:rPr>
        <w:t>אגף</w:t>
      </w:r>
      <w:r w:rsidRPr="00CB352E">
        <w:rPr>
          <w:rFonts w:ascii="David" w:hAnsi="David" w:cs="David"/>
          <w:rtl/>
        </w:rPr>
        <w:t xml:space="preserve"> הגנת הסייבר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070FB647"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הספק מתחייב לשתף פעולה עם </w:t>
      </w:r>
      <w:r w:rsidRPr="00CB352E">
        <w:rPr>
          <w:rFonts w:ascii="David" w:hAnsi="David" w:cs="David" w:hint="eastAsia"/>
          <w:rtl/>
        </w:rPr>
        <w:t>אגף</w:t>
      </w:r>
      <w:r w:rsidRPr="00CB352E">
        <w:rPr>
          <w:rFonts w:ascii="David" w:hAnsi="David" w:cs="David"/>
          <w:rtl/>
        </w:rPr>
        <w:t xml:space="preserve"> הגנת הסייבר /או נציגי המזמין, בכל הנוגע לביצוע </w:t>
      </w:r>
      <w:r w:rsidR="004B2274" w:rsidRPr="00006802">
        <w:rPr>
          <w:rFonts w:ascii="David" w:hAnsi="David" w:cs="David" w:hint="cs"/>
          <w:rtl/>
        </w:rPr>
        <w:t>הפרויקט</w:t>
      </w:r>
      <w:r w:rsidRPr="00CB352E">
        <w:rPr>
          <w:rFonts w:ascii="David" w:hAnsi="David" w:cs="David"/>
          <w:rtl/>
        </w:rPr>
        <w:t xml:space="preserve"> ומילוי כל יתר התחייבויותיו על פי המכרז וההסכם, וימלא אחר כל הנחיה של </w:t>
      </w:r>
      <w:r w:rsidRPr="00CB352E">
        <w:rPr>
          <w:rFonts w:ascii="David" w:hAnsi="David" w:cs="David" w:hint="eastAsia"/>
          <w:rtl/>
        </w:rPr>
        <w:t>אגף</w:t>
      </w:r>
      <w:r w:rsidRPr="00CB352E">
        <w:rPr>
          <w:rFonts w:ascii="David" w:hAnsi="David" w:cs="David"/>
          <w:rtl/>
        </w:rPr>
        <w:t xml:space="preserve"> הגנת הסייבר ו/או נציגי המזמין, בכפוף להוראות המכרז וההסכם. בכלל זה, ימסור ל</w:t>
      </w:r>
      <w:r w:rsidRPr="00CB352E">
        <w:rPr>
          <w:rFonts w:ascii="David" w:hAnsi="David" w:cs="David" w:hint="eastAsia"/>
          <w:rtl/>
        </w:rPr>
        <w:t>אגף</w:t>
      </w:r>
      <w:r w:rsidRPr="00CB352E">
        <w:rPr>
          <w:rFonts w:ascii="David" w:hAnsi="David" w:cs="David"/>
          <w:rtl/>
        </w:rPr>
        <w:t xml:space="preserve"> הגנת הסייבר /ואו נציג המזמין כל מידע או דיווח שיידרש על ידיהם, במועד ובאופן שייקבע על ידיהם; יאפשר </w:t>
      </w:r>
      <w:r w:rsidRPr="00CB352E">
        <w:rPr>
          <w:rFonts w:ascii="David" w:hAnsi="David" w:cs="David" w:hint="eastAsia"/>
          <w:rtl/>
        </w:rPr>
        <w:t>לאגף</w:t>
      </w:r>
      <w:r w:rsidRPr="00CB352E">
        <w:rPr>
          <w:rFonts w:ascii="David" w:hAnsi="David" w:cs="David"/>
          <w:rtl/>
        </w:rPr>
        <w:t xml:space="preserve"> הגנת הסייבר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0D0895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למען הסר ספק, מובהר ומוסכם, כי נציגי המזמין אינם רשאים ואינם מוסמכים לחייב את המזמין בכל חיוב כספי, שיש בו כדי לשנות את סכום התמורה על פי הסכם זה , </w:t>
      </w:r>
      <w:r w:rsidRPr="00CB352E">
        <w:rPr>
          <w:rFonts w:ascii="David" w:hAnsi="David" w:cs="David" w:hint="eastAsia"/>
          <w:rtl/>
        </w:rPr>
        <w:t>או</w:t>
      </w:r>
      <w:r w:rsidR="004B2274">
        <w:rPr>
          <w:rFonts w:ascii="David" w:hAnsi="David" w:cs="David" w:hint="cs"/>
          <w:rtl/>
        </w:rPr>
        <w:t xml:space="preserve"> </w:t>
      </w:r>
      <w:r w:rsidRPr="00CB352E">
        <w:rPr>
          <w:rFonts w:ascii="David" w:hAnsi="David" w:cs="David"/>
          <w:rtl/>
        </w:rPr>
        <w:t>שיש בו כדי להטיל עליו חיובים נוספים בקשר להתאמות, שינויים ושיפורים (</w:t>
      </w:r>
      <w:proofErr w:type="spellStart"/>
      <w:r w:rsidRPr="00CB352E">
        <w:rPr>
          <w:rFonts w:ascii="David" w:hAnsi="David" w:cs="David"/>
          <w:rtl/>
        </w:rPr>
        <w:t>שו"ש</w:t>
      </w:r>
      <w:proofErr w:type="spellEnd"/>
      <w:r w:rsidRPr="00CB352E">
        <w:rPr>
          <w:rFonts w:ascii="David" w:hAnsi="David" w:cs="David"/>
          <w:rtl/>
        </w:rPr>
        <w:t>), וחיובו של המזמין בעניינים אלה ייעשה אך ורק במסמך בכתב, חתום על ידי מוסמכי החתימה של המזמין.</w:t>
      </w:r>
    </w:p>
    <w:p w14:paraId="5B32071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באמצעות מנהל הפרויקט, יגיש למזמין דוחות תקופתיים ערוכים באופן ובתדירות שיורו נציגי המזמין או המפקחים.</w:t>
      </w:r>
    </w:p>
    <w:p w14:paraId="29466BC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ויתגלו</w:t>
      </w:r>
      <w:r w:rsidRPr="00CB352E">
        <w:rPr>
          <w:rFonts w:ascii="David" w:hAnsi="David" w:cs="David"/>
          <w:rtl/>
        </w:rPr>
        <w:t xml:space="preserve">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הביקורת</w:t>
      </w:r>
      <w:r w:rsidRPr="00CB352E">
        <w:rPr>
          <w:rFonts w:ascii="David" w:hAnsi="David" w:cs="David"/>
          <w:rtl/>
        </w:rPr>
        <w:t xml:space="preserve"> </w:t>
      </w:r>
      <w:r w:rsidRPr="00CB352E">
        <w:rPr>
          <w:rFonts w:ascii="David" w:hAnsi="David" w:cs="David" w:hint="eastAsia"/>
          <w:rtl/>
        </w:rPr>
        <w:t>ליקויים</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יוגדרו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עורך</w:t>
      </w:r>
      <w:r w:rsidRPr="00CB352E">
        <w:rPr>
          <w:rFonts w:ascii="David" w:hAnsi="David" w:cs="David"/>
          <w:rtl/>
        </w:rPr>
        <w:t xml:space="preserve"> </w:t>
      </w:r>
      <w:r w:rsidRPr="00CB352E">
        <w:rPr>
          <w:rFonts w:ascii="David" w:hAnsi="David" w:cs="David" w:hint="eastAsia"/>
          <w:rtl/>
        </w:rPr>
        <w:t>הביקורת</w:t>
      </w:r>
      <w:r w:rsidRPr="00CB352E">
        <w:rPr>
          <w:rFonts w:ascii="David" w:hAnsi="David" w:cs="David"/>
          <w:rtl/>
        </w:rPr>
        <w:t xml:space="preserve"> </w:t>
      </w:r>
      <w:r w:rsidRPr="00CB352E">
        <w:rPr>
          <w:rFonts w:ascii="David" w:hAnsi="David" w:cs="David" w:hint="eastAsia"/>
          <w:rtl/>
        </w:rPr>
        <w:t>כלקויים</w:t>
      </w:r>
      <w:r w:rsidRPr="00CB352E">
        <w:rPr>
          <w:rFonts w:ascii="David" w:hAnsi="David" w:cs="David"/>
          <w:rtl/>
        </w:rPr>
        <w:t xml:space="preserve"> </w:t>
      </w:r>
      <w:r w:rsidR="004B2274" w:rsidRPr="00006802">
        <w:rPr>
          <w:rFonts w:ascii="David" w:hAnsi="David" w:cs="David" w:hint="cs"/>
          <w:rtl/>
        </w:rPr>
        <w:t>מהותיים</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להפסיק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proofErr w:type="spellStart"/>
      <w:r w:rsidRPr="00CB352E">
        <w:rPr>
          <w:rFonts w:ascii="David" w:hAnsi="David" w:cs="David" w:hint="eastAsia"/>
          <w:rtl/>
        </w:rPr>
        <w:t>מיידי</w:t>
      </w:r>
      <w:proofErr w:type="spellEnd"/>
      <w:r w:rsidRPr="00CB352E">
        <w:rPr>
          <w:rFonts w:ascii="David" w:hAnsi="David" w:cs="David"/>
          <w:rtl/>
        </w:rPr>
        <w:t>.</w:t>
      </w:r>
    </w:p>
    <w:p w14:paraId="0DA06FC2" w14:textId="77777777" w:rsidR="00805A9F" w:rsidRPr="00CB352E" w:rsidRDefault="00805A9F" w:rsidP="00423801">
      <w:pPr>
        <w:spacing w:after="120" w:line="360" w:lineRule="auto"/>
        <w:jc w:val="both"/>
        <w:rPr>
          <w:rFonts w:ascii="David" w:hAnsi="David" w:cs="David"/>
          <w:rtl/>
        </w:rPr>
      </w:pPr>
    </w:p>
    <w:p w14:paraId="5EEC1222"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800" w:name="_Ref78461039"/>
      <w:r w:rsidRPr="00CB352E">
        <w:rPr>
          <w:rFonts w:ascii="David" w:hAnsi="David" w:cs="David" w:hint="eastAsia"/>
          <w:b/>
          <w:bCs/>
          <w:u w:val="single"/>
          <w:rtl/>
        </w:rPr>
        <w:t>סיום</w:t>
      </w:r>
      <w:r w:rsidRPr="00CB352E">
        <w:rPr>
          <w:rFonts w:ascii="David" w:hAnsi="David" w:cs="David"/>
          <w:b/>
          <w:bCs/>
          <w:u w:val="single"/>
          <w:rtl/>
        </w:rPr>
        <w:t xml:space="preserve"> ההתקשרות</w:t>
      </w:r>
      <w:bookmarkEnd w:id="800"/>
    </w:p>
    <w:p w14:paraId="218086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הספק להכין תוך 90 יום מתחילת ההתקשרות תוכנית  סיום. תוכנית הסיום תוגש לאישור המזמין. המזמין יוכל לדרוש שינויים בתוכנית והספק יידרש לתקן את התוכנית בהקדם. </w:t>
      </w:r>
    </w:p>
    <w:p w14:paraId="5AA4A46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התוכנית</w:t>
      </w:r>
      <w:r w:rsidRPr="00CB352E">
        <w:rPr>
          <w:rFonts w:ascii="David" w:hAnsi="David" w:cs="David"/>
          <w:rtl/>
        </w:rPr>
        <w:t xml:space="preserve"> </w:t>
      </w:r>
      <w:r w:rsidRPr="00CB352E">
        <w:rPr>
          <w:rFonts w:ascii="David" w:hAnsi="David" w:cs="David" w:hint="eastAsia"/>
          <w:rtl/>
        </w:rPr>
        <w:t>תכלול</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היתר</w:t>
      </w:r>
      <w:r w:rsidRPr="00CB352E">
        <w:rPr>
          <w:rFonts w:ascii="David" w:hAnsi="David" w:cs="David"/>
          <w:rtl/>
        </w:rPr>
        <w:t xml:space="preserve"> </w:t>
      </w:r>
      <w:r w:rsidRPr="00CB352E">
        <w:rPr>
          <w:rFonts w:ascii="David" w:hAnsi="David" w:cs="David" w:hint="eastAsia"/>
          <w:rtl/>
        </w:rPr>
        <w:t>מפגשי</w:t>
      </w:r>
      <w:r w:rsidRPr="00CB352E">
        <w:rPr>
          <w:rFonts w:ascii="David" w:hAnsi="David" w:cs="David"/>
          <w:rtl/>
        </w:rPr>
        <w:t xml:space="preserve"> </w:t>
      </w:r>
      <w:r w:rsidRPr="00CB352E">
        <w:rPr>
          <w:rFonts w:ascii="David" w:hAnsi="David" w:cs="David" w:hint="eastAsia"/>
          <w:rtl/>
        </w:rPr>
        <w:t>חפיפה</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החלופי</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לכלול</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2 </w:t>
      </w:r>
      <w:r w:rsidRPr="00CB352E">
        <w:rPr>
          <w:rFonts w:ascii="David" w:hAnsi="David" w:cs="David" w:hint="eastAsia"/>
          <w:rtl/>
        </w:rPr>
        <w:t>פגשים</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3 </w:t>
      </w:r>
      <w:r w:rsidRPr="00CB352E">
        <w:rPr>
          <w:rFonts w:ascii="David" w:hAnsi="David" w:cs="David" w:hint="eastAsia"/>
          <w:rtl/>
        </w:rPr>
        <w:t>שעות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מפגש</w:t>
      </w:r>
      <w:r w:rsidRPr="00CB352E">
        <w:rPr>
          <w:rFonts w:ascii="David" w:hAnsi="David" w:cs="David"/>
          <w:rtl/>
        </w:rPr>
        <w:t>.</w:t>
      </w:r>
    </w:p>
    <w:p w14:paraId="7943D5E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lastRenderedPageBreak/>
        <w:t>על הספק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3A724B5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בעת</w:t>
      </w:r>
      <w:r w:rsidRPr="00CB352E">
        <w:rPr>
          <w:rFonts w:ascii="David" w:hAnsi="David" w:cs="David"/>
          <w:rtl/>
        </w:rPr>
        <w:t xml:space="preserve"> ההעברת המידע שיתקבל, מידע זה  ייבדק מול </w:t>
      </w:r>
      <w:r w:rsidR="004B2274" w:rsidRPr="00006802">
        <w:rPr>
          <w:rFonts w:ascii="David" w:hAnsi="David" w:cs="David" w:hint="cs"/>
          <w:rtl/>
        </w:rPr>
        <w:t>רשמית</w:t>
      </w:r>
      <w:r w:rsidRPr="00CB352E">
        <w:rPr>
          <w:rFonts w:ascii="David" w:hAnsi="David" w:cs="David"/>
          <w:rtl/>
        </w:rPr>
        <w:t xml:space="preserve">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4DC0766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סיום</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יישאר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שהיא</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יתחייב</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במידע</w:t>
      </w:r>
      <w:r w:rsidRPr="00CB352E">
        <w:rPr>
          <w:rFonts w:ascii="David" w:hAnsi="David" w:cs="David"/>
          <w:rtl/>
        </w:rPr>
        <w:t xml:space="preserve"> </w:t>
      </w:r>
      <w:r w:rsidR="004B2274" w:rsidRPr="00006802">
        <w:rPr>
          <w:rFonts w:ascii="David" w:hAnsi="David" w:cs="David" w:hint="cs"/>
          <w:rtl/>
        </w:rPr>
        <w:t>וייש</w:t>
      </w:r>
      <w:r w:rsidR="004B2274" w:rsidRPr="00006802">
        <w:rPr>
          <w:rFonts w:ascii="David" w:hAnsi="David" w:cs="David" w:hint="eastAsia"/>
          <w:rtl/>
        </w:rPr>
        <w:t>א</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לחסיון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6B8B6A0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ישיב</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החכמים</w:t>
      </w:r>
      <w:r w:rsidRPr="00CB352E">
        <w:rPr>
          <w:rFonts w:ascii="David" w:hAnsi="David" w:cs="David"/>
          <w:rtl/>
        </w:rPr>
        <w:t xml:space="preserve"> </w:t>
      </w:r>
      <w:r w:rsidRPr="00CB352E">
        <w:rPr>
          <w:rFonts w:ascii="David" w:hAnsi="David" w:cs="David" w:hint="eastAsia"/>
          <w:rtl/>
        </w:rPr>
        <w:t>שקיבל</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למעט</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ורכש</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עצמאי</w:t>
      </w:r>
      <w:r w:rsidRPr="00CB352E">
        <w:rPr>
          <w:rFonts w:ascii="David" w:hAnsi="David" w:cs="David"/>
          <w:rtl/>
        </w:rPr>
        <w:t>.</w:t>
      </w:r>
    </w:p>
    <w:p w14:paraId="5E6F0D6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מנכ</w:t>
      </w:r>
      <w:r w:rsidRPr="00CB352E">
        <w:rPr>
          <w:rFonts w:ascii="David" w:hAnsi="David" w:cs="David"/>
          <w:rtl/>
        </w:rPr>
        <w:t xml:space="preserve">"ל הספק יחתום על הצהרה "השבת והשמדת מידע " (נספח </w:t>
      </w:r>
      <w:r w:rsidRPr="00CB352E">
        <w:rPr>
          <w:rFonts w:ascii="David" w:hAnsi="David" w:cs="David"/>
        </w:rPr>
        <w:t>X</w:t>
      </w:r>
      <w:r w:rsidRPr="00CB352E">
        <w:rPr>
          <w:rFonts w:ascii="David" w:hAnsi="David" w:cs="David"/>
          <w:rtl/>
        </w:rPr>
        <w:t xml:space="preserve">) </w:t>
      </w:r>
      <w:r w:rsidRPr="00CB352E">
        <w:rPr>
          <w:rFonts w:ascii="David" w:hAnsi="David" w:cs="David" w:hint="eastAsia"/>
          <w:rtl/>
        </w:rPr>
        <w:t>המאשר</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נשאר</w:t>
      </w:r>
      <w:r w:rsidRPr="00CB352E">
        <w:rPr>
          <w:rFonts w:ascii="David" w:hAnsi="David" w:cs="David"/>
          <w:rtl/>
        </w:rPr>
        <w:t xml:space="preserve"> </w:t>
      </w:r>
      <w:r w:rsidRPr="00CB352E">
        <w:rPr>
          <w:rFonts w:ascii="David" w:hAnsi="David" w:cs="David" w:hint="eastAsia"/>
          <w:rtl/>
        </w:rPr>
        <w:t>ברשותו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מתוקף</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6562A65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מסמך</w:t>
      </w:r>
      <w:r w:rsidRPr="00CB352E">
        <w:rPr>
          <w:rFonts w:ascii="David" w:hAnsi="David" w:cs="David"/>
          <w:rtl/>
        </w:rPr>
        <w:t xml:space="preserve"> </w:t>
      </w:r>
      <w:r w:rsidRPr="00CB352E">
        <w:rPr>
          <w:rFonts w:ascii="David" w:hAnsi="David" w:cs="David" w:hint="eastAsia"/>
          <w:rtl/>
        </w:rPr>
        <w:t>שבו</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מודע</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הסודיות</w:t>
      </w:r>
      <w:r w:rsidRPr="00CB352E">
        <w:rPr>
          <w:rFonts w:ascii="David" w:hAnsi="David" w:cs="David"/>
          <w:rtl/>
        </w:rPr>
        <w:t xml:space="preserve"> </w:t>
      </w:r>
      <w:r w:rsidRPr="00CB352E">
        <w:rPr>
          <w:rFonts w:ascii="David" w:hAnsi="David" w:cs="David" w:hint="eastAsia"/>
          <w:rtl/>
        </w:rPr>
        <w:t>שחברה</w:t>
      </w:r>
      <w:r w:rsidRPr="00CB352E">
        <w:rPr>
          <w:rFonts w:ascii="David" w:hAnsi="David" w:cs="David"/>
          <w:rtl/>
        </w:rPr>
        <w:t xml:space="preserve"> </w:t>
      </w:r>
      <w:r w:rsidRPr="00CB352E">
        <w:rPr>
          <w:rFonts w:ascii="David" w:hAnsi="David" w:cs="David" w:hint="eastAsia"/>
          <w:rtl/>
        </w:rPr>
        <w:t>ועובדיה</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ספקי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מחייב</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סיום</w:t>
      </w:r>
      <w:r w:rsidRPr="00CB352E">
        <w:rPr>
          <w:rFonts w:ascii="David" w:hAnsi="David" w:cs="David"/>
          <w:rtl/>
        </w:rPr>
        <w:t xml:space="preserve"> </w:t>
      </w:r>
      <w:r w:rsidRPr="00CB352E">
        <w:rPr>
          <w:rFonts w:ascii="David" w:hAnsi="David" w:cs="David" w:hint="eastAsia"/>
          <w:rtl/>
        </w:rPr>
        <w:t>ההעסקה</w:t>
      </w:r>
      <w:r w:rsidRPr="00CB352E">
        <w:rPr>
          <w:rFonts w:ascii="David" w:hAnsi="David" w:cs="David"/>
          <w:rtl/>
        </w:rPr>
        <w:t>.</w:t>
      </w:r>
    </w:p>
    <w:p w14:paraId="1494946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004B2274" w:rsidRPr="00006802">
        <w:rPr>
          <w:rFonts w:ascii="David" w:hAnsi="David" w:cs="David" w:hint="cs"/>
          <w:rtl/>
        </w:rPr>
        <w:t>רשאים</w:t>
      </w:r>
      <w:r w:rsidRPr="00CB352E">
        <w:rPr>
          <w:rFonts w:ascii="David" w:hAnsi="David" w:cs="David"/>
          <w:rtl/>
        </w:rPr>
        <w:t xml:space="preserve"> </w:t>
      </w:r>
      <w:r w:rsidRPr="00CB352E">
        <w:rPr>
          <w:rFonts w:ascii="David" w:hAnsi="David" w:cs="David" w:hint="eastAsia"/>
          <w:rtl/>
        </w:rPr>
        <w:t>יהיו</w:t>
      </w:r>
      <w:r w:rsidRPr="00CB352E">
        <w:rPr>
          <w:rFonts w:ascii="David" w:hAnsi="David" w:cs="David"/>
          <w:rtl/>
        </w:rPr>
        <w:t xml:space="preserve"> </w:t>
      </w:r>
      <w:r w:rsidRPr="00CB352E">
        <w:rPr>
          <w:rFonts w:ascii="David" w:hAnsi="David" w:cs="David" w:hint="eastAsia"/>
          <w:rtl/>
        </w:rPr>
        <w:t>לערוך</w:t>
      </w:r>
      <w:r w:rsidRPr="00CB352E">
        <w:rPr>
          <w:rFonts w:ascii="David" w:hAnsi="David" w:cs="David"/>
          <w:rtl/>
        </w:rPr>
        <w:t xml:space="preserve"> </w:t>
      </w:r>
      <w:r w:rsidRPr="00CB352E">
        <w:rPr>
          <w:rFonts w:ascii="David" w:hAnsi="David" w:cs="David" w:hint="eastAsia"/>
          <w:rtl/>
        </w:rPr>
        <w:t>ביקורת</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לוודא</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במידע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הושב</w:t>
      </w:r>
      <w:r w:rsidRPr="00CB352E">
        <w:rPr>
          <w:rFonts w:ascii="David" w:hAnsi="David" w:cs="David"/>
          <w:rtl/>
        </w:rPr>
        <w:t xml:space="preserve"> </w:t>
      </w:r>
      <w:r w:rsidRPr="00CB352E">
        <w:rPr>
          <w:rFonts w:ascii="David" w:hAnsi="David" w:cs="David" w:hint="eastAsia"/>
          <w:rtl/>
        </w:rPr>
        <w:t>והושמד</w:t>
      </w:r>
      <w:r w:rsidRPr="00CB352E">
        <w:rPr>
          <w:rFonts w:ascii="David" w:hAnsi="David" w:cs="David"/>
          <w:rtl/>
        </w:rPr>
        <w:t>.</w:t>
      </w:r>
    </w:p>
    <w:p w14:paraId="230EE940" w14:textId="77777777" w:rsidR="00805A9F" w:rsidRPr="00CB352E" w:rsidRDefault="00805A9F" w:rsidP="00423801">
      <w:pPr>
        <w:spacing w:after="120" w:line="360" w:lineRule="auto"/>
        <w:jc w:val="both"/>
        <w:rPr>
          <w:rFonts w:ascii="David" w:hAnsi="David" w:cs="David"/>
        </w:rPr>
      </w:pPr>
    </w:p>
    <w:p w14:paraId="0E16F2F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801" w:name="_Ref78461093"/>
      <w:r w:rsidRPr="00CB352E">
        <w:rPr>
          <w:rFonts w:ascii="David" w:hAnsi="David" w:cs="David" w:hint="eastAsia"/>
          <w:b/>
          <w:bCs/>
          <w:u w:val="single"/>
          <w:rtl/>
        </w:rPr>
        <w:t>דיווחים</w:t>
      </w:r>
      <w:r w:rsidRPr="00CB352E">
        <w:rPr>
          <w:rFonts w:ascii="David" w:hAnsi="David" w:cs="David"/>
          <w:b/>
          <w:bCs/>
          <w:u w:val="single"/>
          <w:rtl/>
        </w:rPr>
        <w:t xml:space="preserve"> </w:t>
      </w:r>
      <w:r w:rsidRPr="00CB352E">
        <w:rPr>
          <w:rFonts w:ascii="David" w:hAnsi="David" w:cs="David" w:hint="eastAsia"/>
          <w:b/>
          <w:bCs/>
          <w:u w:val="single"/>
          <w:rtl/>
        </w:rPr>
        <w:t>וביקורות</w:t>
      </w:r>
      <w:bookmarkEnd w:id="801"/>
    </w:p>
    <w:p w14:paraId="21731EAF" w14:textId="77777777" w:rsidR="00805A9F" w:rsidRPr="00CB352E" w:rsidRDefault="00805A9F" w:rsidP="00423801">
      <w:pPr>
        <w:numPr>
          <w:ilvl w:val="1"/>
          <w:numId w:val="375"/>
        </w:numPr>
        <w:spacing w:after="120" w:line="360" w:lineRule="auto"/>
        <w:jc w:val="both"/>
        <w:rPr>
          <w:rFonts w:ascii="David" w:hAnsi="David" w:cs="David"/>
        </w:rPr>
      </w:pPr>
      <w:bookmarkStart w:id="802" w:name="_Toc5818500"/>
      <w:bookmarkStart w:id="803" w:name="_Ref13854815"/>
      <w:bookmarkStart w:id="804" w:name="_Ref13854865"/>
      <w:bookmarkStart w:id="805" w:name="_Toc13923417"/>
      <w:bookmarkStart w:id="806" w:name="_Toc13996756"/>
      <w:bookmarkStart w:id="807" w:name="_Toc17498959"/>
      <w:bookmarkStart w:id="808" w:name="_Ref17503528"/>
      <w:bookmarkStart w:id="809" w:name="_Ref17503533"/>
      <w:bookmarkStart w:id="810" w:name="_Ref17504111"/>
      <w:bookmarkStart w:id="811" w:name="_Toc17508255"/>
      <w:bookmarkStart w:id="812" w:name="_Toc17711305"/>
      <w:bookmarkStart w:id="813" w:name="_Toc17720530"/>
      <w:bookmarkStart w:id="814" w:name="_Toc20574702"/>
      <w:bookmarkStart w:id="815" w:name="_Toc21001236"/>
      <w:bookmarkStart w:id="816" w:name="_Ref21002676"/>
      <w:bookmarkStart w:id="817" w:name="_Toc22062974"/>
      <w:bookmarkStart w:id="818" w:name="_Ref26787438"/>
      <w:bookmarkStart w:id="819" w:name="_Ref26787792"/>
      <w:bookmarkStart w:id="820" w:name="_Ref26787856"/>
      <w:bookmarkStart w:id="821" w:name="_Toc27422038"/>
      <w:bookmarkStart w:id="822" w:name="_Toc72257190"/>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ידווח</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ולמזמין</w:t>
      </w:r>
      <w:r w:rsidRPr="00CB352E">
        <w:rPr>
          <w:rFonts w:ascii="David" w:hAnsi="David" w:cs="David"/>
          <w:rtl/>
        </w:rPr>
        <w:t xml:space="preserve">, </w:t>
      </w:r>
      <w:r w:rsidRPr="00CB352E">
        <w:rPr>
          <w:rFonts w:ascii="David" w:hAnsi="David" w:cs="David" w:hint="eastAsia"/>
          <w:rtl/>
        </w:rPr>
        <w:t>לבקשת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אודות</w:t>
      </w:r>
      <w:r w:rsidRPr="00CB352E">
        <w:rPr>
          <w:rFonts w:ascii="David" w:hAnsi="David" w:cs="David"/>
          <w:rtl/>
        </w:rPr>
        <w:t xml:space="preserve"> </w:t>
      </w:r>
      <w:r w:rsidRPr="00CB352E">
        <w:rPr>
          <w:rFonts w:ascii="David" w:hAnsi="David" w:cs="David" w:hint="eastAsia"/>
          <w:rtl/>
        </w:rPr>
        <w:t>אופן</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תקנות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586CE13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יאפשר לאגף הגנת הסייבר ו/או המזמין לערוך ביקורים בחצרות הספק. </w:t>
      </w:r>
    </w:p>
    <w:p w14:paraId="6408B2F3" w14:textId="77777777" w:rsidR="00805A9F" w:rsidRPr="00CB352E" w:rsidRDefault="00805A9F" w:rsidP="00423801">
      <w:pPr>
        <w:spacing w:after="120" w:line="360" w:lineRule="auto"/>
        <w:jc w:val="both"/>
        <w:rPr>
          <w:rFonts w:ascii="David" w:hAnsi="David" w:cs="David"/>
        </w:rPr>
      </w:pPr>
    </w:p>
    <w:p w14:paraId="3CC6086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b/>
          <w:bCs/>
          <w:u w:val="single"/>
          <w:rtl/>
        </w:rPr>
        <w:t>אמנת שירות ופיצויים מוסכמים</w:t>
      </w:r>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r w:rsidRPr="00CB352E">
        <w:rPr>
          <w:rFonts w:ascii="David" w:hAnsi="David" w:cs="David"/>
          <w:b/>
          <w:bCs/>
          <w:u w:val="single"/>
          <w:rtl/>
        </w:rPr>
        <w:t xml:space="preserve"> (פיזי)</w:t>
      </w:r>
    </w:p>
    <w:p w14:paraId="143DB92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אמנת השירות היא כלי </w:t>
      </w:r>
      <w:r w:rsidRPr="00CB352E">
        <w:rPr>
          <w:rFonts w:ascii="David" w:hAnsi="David" w:cs="David" w:hint="eastAsia"/>
          <w:rtl/>
        </w:rPr>
        <w:t>בקרה</w:t>
      </w:r>
      <w:r w:rsidRPr="00CB352E">
        <w:rPr>
          <w:rFonts w:ascii="David" w:hAnsi="David" w:cs="David"/>
          <w:rtl/>
        </w:rPr>
        <w:t xml:space="preserve"> בידי המזמין ל</w:t>
      </w:r>
      <w:r w:rsidRPr="00CB352E">
        <w:rPr>
          <w:rFonts w:ascii="David" w:hAnsi="David" w:cs="David" w:hint="eastAsia"/>
          <w:rtl/>
        </w:rPr>
        <w:t>מימוש</w:t>
      </w:r>
      <w:r w:rsidRPr="00CB352E">
        <w:rPr>
          <w:rFonts w:ascii="David" w:hAnsi="David" w:cs="David"/>
          <w:rtl/>
        </w:rPr>
        <w:t xml:space="preserve"> מדיניות </w:t>
      </w:r>
      <w:r w:rsidRPr="00CB352E">
        <w:rPr>
          <w:rFonts w:ascii="David" w:hAnsi="David" w:cs="David" w:hint="eastAsia"/>
          <w:rtl/>
        </w:rPr>
        <w:t>אבטחת</w:t>
      </w:r>
      <w:r w:rsidRPr="00CB352E">
        <w:rPr>
          <w:rFonts w:ascii="David" w:hAnsi="David" w:cs="David"/>
          <w:rtl/>
        </w:rPr>
        <w:t xml:space="preserve"> המידע והגנת הפרטיות ולביצוע פיקוח, על הספק הזוכה </w:t>
      </w:r>
      <w:r w:rsidRPr="00CB352E">
        <w:rPr>
          <w:rFonts w:ascii="David" w:hAnsi="David" w:cs="David" w:hint="eastAsia"/>
          <w:rtl/>
        </w:rPr>
        <w:t>לעמוד</w:t>
      </w:r>
      <w:r w:rsidRPr="00CB352E">
        <w:rPr>
          <w:rFonts w:ascii="David" w:hAnsi="David" w:cs="David"/>
          <w:rtl/>
        </w:rPr>
        <w:t xml:space="preserve"> בקיום תנאי נספח אבטחת המידע. </w:t>
      </w:r>
    </w:p>
    <w:p w14:paraId="1EF5D80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אמנת השירות תכיל מנגנון פיצויים מוסכמים לפיו, במקרה של הפרת ההוראות והתנאים האמורים, כולם או מקצתם, יהיה המזמין רשאי להורות על גבייתם מהספק כמפורט להלן.</w:t>
      </w:r>
    </w:p>
    <w:p w14:paraId="586E495B" w14:textId="77777777" w:rsidR="00805A9F" w:rsidRPr="00CB352E" w:rsidRDefault="00805A9F" w:rsidP="00423801">
      <w:pPr>
        <w:numPr>
          <w:ilvl w:val="1"/>
          <w:numId w:val="375"/>
        </w:numPr>
        <w:spacing w:after="120" w:line="360" w:lineRule="auto"/>
        <w:jc w:val="both"/>
        <w:rPr>
          <w:rFonts w:ascii="David" w:hAnsi="David" w:cs="David"/>
        </w:rPr>
      </w:pPr>
      <w:bookmarkStart w:id="823" w:name="_Ref477872818"/>
      <w:r w:rsidRPr="00CB352E">
        <w:rPr>
          <w:rFonts w:ascii="David" w:hAnsi="David" w:cs="David"/>
          <w:rtl/>
        </w:rPr>
        <w:t>להלן ריכוז רמות השירות וטבלת פיצויים מוסכמים:</w:t>
      </w:r>
      <w:bookmarkEnd w:id="823"/>
    </w:p>
    <w:tbl>
      <w:tblPr>
        <w:tblStyle w:val="affffd"/>
        <w:bidiVisual/>
        <w:tblW w:w="0" w:type="auto"/>
        <w:tblInd w:w="836" w:type="dxa"/>
        <w:tblLook w:val="04A0" w:firstRow="1" w:lastRow="0" w:firstColumn="1" w:lastColumn="0" w:noHBand="0" w:noVBand="1"/>
      </w:tblPr>
      <w:tblGrid>
        <w:gridCol w:w="2423"/>
        <w:gridCol w:w="1145"/>
        <w:gridCol w:w="2096"/>
        <w:gridCol w:w="1770"/>
      </w:tblGrid>
      <w:tr w:rsidR="00805A9F" w:rsidRPr="00805A9F" w14:paraId="793BE854" w14:textId="77777777" w:rsidTr="00F80096">
        <w:trPr>
          <w:trHeight w:val="485"/>
          <w:tblHeader/>
        </w:trPr>
        <w:tc>
          <w:tcPr>
            <w:tcW w:w="2432" w:type="dxa"/>
            <w:shd w:val="clear" w:color="auto" w:fill="DBE5F1" w:themeFill="accent1" w:themeFillTint="33"/>
            <w:vAlign w:val="center"/>
          </w:tcPr>
          <w:p w14:paraId="1A0111B6" w14:textId="77777777" w:rsidR="00805A9F" w:rsidRPr="00CB352E" w:rsidRDefault="00805A9F" w:rsidP="00F15FE4">
            <w:pPr>
              <w:spacing w:after="120"/>
              <w:jc w:val="both"/>
              <w:rPr>
                <w:rFonts w:ascii="David" w:hAnsi="David" w:cs="David"/>
                <w:b/>
                <w:bCs/>
                <w:rtl/>
              </w:rPr>
            </w:pPr>
            <w:r w:rsidRPr="00CB352E">
              <w:rPr>
                <w:rFonts w:ascii="David" w:hAnsi="David" w:cs="David"/>
                <w:b/>
                <w:bCs/>
                <w:rtl/>
              </w:rPr>
              <w:lastRenderedPageBreak/>
              <w:t>אירוע</w:t>
            </w:r>
          </w:p>
        </w:tc>
        <w:tc>
          <w:tcPr>
            <w:tcW w:w="1150" w:type="dxa"/>
            <w:shd w:val="clear" w:color="auto" w:fill="DBE5F1" w:themeFill="accent1" w:themeFillTint="33"/>
          </w:tcPr>
          <w:p w14:paraId="36112AF1"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סעיף</w:t>
            </w:r>
            <w:r w:rsidRPr="00CB352E">
              <w:rPr>
                <w:rFonts w:ascii="David" w:hAnsi="David" w:cs="David"/>
                <w:b/>
                <w:bCs/>
                <w:rtl/>
              </w:rPr>
              <w:t xml:space="preserve"> </w:t>
            </w:r>
          </w:p>
        </w:tc>
        <w:tc>
          <w:tcPr>
            <w:tcW w:w="2106" w:type="dxa"/>
            <w:shd w:val="clear" w:color="auto" w:fill="DBE5F1" w:themeFill="accent1" w:themeFillTint="33"/>
            <w:vAlign w:val="center"/>
          </w:tcPr>
          <w:p w14:paraId="4BA91F64"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תקופת</w:t>
            </w:r>
            <w:r w:rsidRPr="00CB352E">
              <w:rPr>
                <w:rFonts w:ascii="David" w:hAnsi="David" w:cs="David"/>
                <w:b/>
                <w:bCs/>
                <w:rtl/>
              </w:rPr>
              <w:t xml:space="preserve"> </w:t>
            </w:r>
            <w:r w:rsidRPr="00CB352E">
              <w:rPr>
                <w:rFonts w:ascii="David" w:hAnsi="David" w:cs="David" w:hint="eastAsia"/>
                <w:b/>
                <w:bCs/>
                <w:rtl/>
              </w:rPr>
              <w:t>תיקון</w:t>
            </w:r>
            <w:r w:rsidRPr="00CB352E">
              <w:rPr>
                <w:rFonts w:ascii="David" w:hAnsi="David" w:cs="David"/>
                <w:b/>
                <w:bCs/>
                <w:rtl/>
              </w:rPr>
              <w:t xml:space="preserve"> </w:t>
            </w:r>
            <w:r w:rsidRPr="00CB352E">
              <w:rPr>
                <w:rFonts w:ascii="David" w:hAnsi="David" w:cs="David" w:hint="eastAsia"/>
                <w:b/>
                <w:bCs/>
                <w:rtl/>
              </w:rPr>
              <w:t>ללא</w:t>
            </w:r>
            <w:r w:rsidRPr="00CB352E">
              <w:rPr>
                <w:rFonts w:ascii="David" w:hAnsi="David" w:cs="David"/>
                <w:b/>
                <w:bCs/>
                <w:rtl/>
              </w:rPr>
              <w:t xml:space="preserve"> </w:t>
            </w:r>
            <w:r w:rsidRPr="00CB352E">
              <w:rPr>
                <w:rFonts w:ascii="David" w:hAnsi="David" w:cs="David" w:hint="eastAsia"/>
                <w:b/>
                <w:bCs/>
                <w:rtl/>
              </w:rPr>
              <w:t>חיוב</w:t>
            </w:r>
            <w:r w:rsidRPr="00CB352E">
              <w:rPr>
                <w:rFonts w:ascii="David" w:hAnsi="David" w:cs="David"/>
                <w:b/>
                <w:bCs/>
                <w:rtl/>
              </w:rPr>
              <w:t xml:space="preserve">  </w:t>
            </w:r>
            <w:r w:rsidRPr="00CB352E">
              <w:rPr>
                <w:rFonts w:ascii="David" w:hAnsi="David" w:cs="David" w:hint="eastAsia"/>
                <w:b/>
                <w:bCs/>
                <w:rtl/>
              </w:rPr>
              <w:t>בפיצויים</w:t>
            </w:r>
            <w:r w:rsidRPr="00CB352E">
              <w:rPr>
                <w:rFonts w:ascii="David" w:hAnsi="David" w:cs="David"/>
                <w:b/>
                <w:bCs/>
                <w:rtl/>
              </w:rPr>
              <w:t xml:space="preserve"> </w:t>
            </w:r>
            <w:r w:rsidRPr="00CB352E">
              <w:rPr>
                <w:rFonts w:ascii="David" w:hAnsi="David" w:cs="David" w:hint="eastAsia"/>
                <w:b/>
                <w:bCs/>
                <w:rtl/>
              </w:rPr>
              <w:t>מוסכמים</w:t>
            </w:r>
          </w:p>
        </w:tc>
        <w:tc>
          <w:tcPr>
            <w:tcW w:w="1778" w:type="dxa"/>
            <w:shd w:val="clear" w:color="auto" w:fill="DBE5F1" w:themeFill="accent1" w:themeFillTint="33"/>
            <w:vAlign w:val="center"/>
          </w:tcPr>
          <w:p w14:paraId="32260FE1" w14:textId="77777777" w:rsidR="00805A9F" w:rsidRPr="00CB352E" w:rsidRDefault="00805A9F" w:rsidP="00F15FE4">
            <w:pPr>
              <w:spacing w:after="120"/>
              <w:jc w:val="both"/>
              <w:rPr>
                <w:rFonts w:ascii="David" w:hAnsi="David" w:cs="David"/>
                <w:b/>
                <w:bCs/>
                <w:rtl/>
              </w:rPr>
            </w:pPr>
            <w:r w:rsidRPr="00CB352E">
              <w:rPr>
                <w:rFonts w:ascii="David" w:hAnsi="David" w:cs="David"/>
                <w:b/>
                <w:bCs/>
                <w:rtl/>
              </w:rPr>
              <w:t>קיזוז (בש"ח לאירוע)</w:t>
            </w:r>
          </w:p>
        </w:tc>
      </w:tr>
      <w:tr w:rsidR="00805A9F" w:rsidRPr="00805A9F" w14:paraId="4294AA92" w14:textId="77777777" w:rsidTr="00F80096">
        <w:tc>
          <w:tcPr>
            <w:tcW w:w="2432" w:type="dxa"/>
            <w:vAlign w:val="center"/>
          </w:tcPr>
          <w:p w14:paraId="0A4CC43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אין</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לחלופין</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הועברו</w:t>
            </w:r>
            <w:r w:rsidRPr="00CB352E">
              <w:rPr>
                <w:rFonts w:ascii="David" w:hAnsi="David" w:cs="David"/>
                <w:rtl/>
              </w:rPr>
              <w:t xml:space="preserve"> </w:t>
            </w:r>
            <w:r w:rsidRPr="00CB352E">
              <w:rPr>
                <w:rFonts w:ascii="David" w:hAnsi="David" w:cs="David" w:hint="eastAsia"/>
                <w:rtl/>
              </w:rPr>
              <w:t>קו</w:t>
            </w:r>
            <w:r w:rsidRPr="00CB352E">
              <w:rPr>
                <w:rFonts w:ascii="David" w:hAnsi="David" w:cs="David"/>
                <w:rtl/>
              </w:rPr>
              <w:t xml:space="preserve">"ח </w:t>
            </w:r>
            <w:r w:rsidRPr="00CB352E">
              <w:rPr>
                <w:rFonts w:ascii="David" w:hAnsi="David" w:cs="David" w:hint="eastAsia"/>
                <w:rtl/>
              </w:rPr>
              <w:t>וכתב</w:t>
            </w:r>
            <w:r w:rsidRPr="00CB352E">
              <w:rPr>
                <w:rFonts w:ascii="David" w:hAnsi="David" w:cs="David"/>
                <w:rtl/>
              </w:rPr>
              <w:t xml:space="preserve"> </w:t>
            </w:r>
            <w:r w:rsidRPr="00CB352E">
              <w:rPr>
                <w:rFonts w:ascii="David" w:hAnsi="David" w:cs="David" w:hint="eastAsia"/>
                <w:rtl/>
              </w:rPr>
              <w:t>מינוי</w:t>
            </w:r>
          </w:p>
        </w:tc>
        <w:tc>
          <w:tcPr>
            <w:tcW w:w="1150" w:type="dxa"/>
            <w:vAlign w:val="center"/>
          </w:tcPr>
          <w:p w14:paraId="3E0F785F" w14:textId="6E62F22D"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REF</w:instrText>
            </w:r>
            <w:r w:rsidRPr="00CB352E">
              <w:rPr>
                <w:rFonts w:ascii="David" w:hAnsi="David" w:cs="David"/>
                <w:rtl/>
              </w:rPr>
              <w:instrText xml:space="preserve"> _</w:instrText>
            </w:r>
            <w:r w:rsidRPr="00CB352E">
              <w:rPr>
                <w:rFonts w:ascii="David" w:hAnsi="David" w:cs="David"/>
              </w:rPr>
              <w:instrText>Ref79305203 \w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289B5EA"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 xml:space="preserve"> </w:t>
            </w:r>
            <w:proofErr w:type="spellStart"/>
            <w:r w:rsidR="004B2274" w:rsidRPr="00006802">
              <w:rPr>
                <w:rFonts w:ascii="David" w:hAnsi="David" w:cs="David" w:hint="cs"/>
                <w:rtl/>
              </w:rPr>
              <w:t>קלנדריי</w:t>
            </w:r>
            <w:r w:rsidR="004B2274" w:rsidRPr="00006802">
              <w:rPr>
                <w:rFonts w:ascii="David" w:hAnsi="David" w:cs="David" w:hint="eastAsia"/>
                <w:rtl/>
              </w:rPr>
              <w:t>ם</w:t>
            </w:r>
            <w:proofErr w:type="spellEnd"/>
          </w:p>
        </w:tc>
        <w:tc>
          <w:tcPr>
            <w:tcW w:w="1778" w:type="dxa"/>
            <w:vAlign w:val="center"/>
          </w:tcPr>
          <w:p w14:paraId="2814D74F"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389EBD01" w14:textId="77777777" w:rsidTr="00F80096">
        <w:tc>
          <w:tcPr>
            <w:tcW w:w="2432" w:type="dxa"/>
            <w:vAlign w:val="center"/>
          </w:tcPr>
          <w:p w14:paraId="5C6077B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נאמן אבטחת המידע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תודרך</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חתם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קיבלת</w:t>
            </w:r>
            <w:r w:rsidRPr="00CB352E">
              <w:rPr>
                <w:rFonts w:ascii="David" w:hAnsi="David" w:cs="David"/>
                <w:rtl/>
              </w:rPr>
              <w:t xml:space="preserve"> </w:t>
            </w:r>
            <w:r w:rsidRPr="00CB352E">
              <w:rPr>
                <w:rFonts w:ascii="David" w:hAnsi="David" w:cs="David" w:hint="eastAsia"/>
                <w:rtl/>
              </w:rPr>
              <w:t>תדריך</w:t>
            </w:r>
            <w:r w:rsidRPr="00CB352E">
              <w:rPr>
                <w:rFonts w:ascii="David" w:hAnsi="David" w:cs="David"/>
                <w:rtl/>
              </w:rPr>
              <w:t xml:space="preserve"> </w:t>
            </w:r>
          </w:p>
        </w:tc>
        <w:tc>
          <w:tcPr>
            <w:tcW w:w="1150" w:type="dxa"/>
            <w:vAlign w:val="center"/>
          </w:tcPr>
          <w:p w14:paraId="7BDD3E55" w14:textId="21752DAB"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Ref78455937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1AD2C1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המינוי</w:t>
            </w:r>
          </w:p>
        </w:tc>
        <w:tc>
          <w:tcPr>
            <w:tcW w:w="1778" w:type="dxa"/>
            <w:vAlign w:val="center"/>
          </w:tcPr>
          <w:p w14:paraId="1B80D602"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50F40CB7" w14:textId="77777777" w:rsidTr="00F80096">
        <w:tc>
          <w:tcPr>
            <w:tcW w:w="2432" w:type="dxa"/>
            <w:vAlign w:val="center"/>
          </w:tcPr>
          <w:p w14:paraId="3CC5A4A2"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נאמן אבטחת המידע </w:t>
            </w:r>
            <w:r w:rsidRPr="00CB352E">
              <w:rPr>
                <w:rFonts w:ascii="David" w:hAnsi="David" w:cs="David" w:hint="eastAsia"/>
                <w:rtl/>
              </w:rPr>
              <w:t>אינו</w:t>
            </w:r>
            <w:r w:rsidRPr="00CB352E">
              <w:rPr>
                <w:rFonts w:ascii="David" w:hAnsi="David" w:cs="David"/>
                <w:rtl/>
              </w:rPr>
              <w:t xml:space="preserve"> </w:t>
            </w:r>
            <w:r w:rsidRPr="00CB352E">
              <w:rPr>
                <w:rFonts w:ascii="David" w:hAnsi="David" w:cs="David" w:hint="eastAsia"/>
                <w:rtl/>
              </w:rPr>
              <w:t>מק</w:t>
            </w:r>
            <w:r w:rsidRPr="00CB352E">
              <w:rPr>
                <w:rFonts w:ascii="David" w:hAnsi="David" w:cs="David"/>
                <w:rtl/>
              </w:rPr>
              <w:t xml:space="preserve">יים קשר שוטף עם אגף הסייבר ונציג מוסמך של האגף למערכות מידע. </w:t>
            </w:r>
          </w:p>
        </w:tc>
        <w:tc>
          <w:tcPr>
            <w:tcW w:w="1150" w:type="dxa"/>
            <w:vAlign w:val="center"/>
          </w:tcPr>
          <w:p w14:paraId="0549A975" w14:textId="043648C4"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Ref78456119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5F68F5E"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המינוי</w:t>
            </w:r>
          </w:p>
        </w:tc>
        <w:tc>
          <w:tcPr>
            <w:tcW w:w="1778" w:type="dxa"/>
            <w:vAlign w:val="center"/>
          </w:tcPr>
          <w:p w14:paraId="0EE70D40"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300A97F2" w14:textId="77777777" w:rsidTr="00F80096">
        <w:tc>
          <w:tcPr>
            <w:tcW w:w="2432" w:type="dxa"/>
            <w:vAlign w:val="center"/>
          </w:tcPr>
          <w:p w14:paraId="3D98B8B9"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העסקת</w:t>
            </w:r>
            <w:r w:rsidRPr="00CB352E">
              <w:rPr>
                <w:rFonts w:ascii="David" w:hAnsi="David" w:cs="David"/>
                <w:rtl/>
              </w:rPr>
              <w:t xml:space="preserve"> עובדים שלא עברו מהימנות עובדים </w:t>
            </w:r>
          </w:p>
        </w:tc>
        <w:tc>
          <w:tcPr>
            <w:tcW w:w="1150" w:type="dxa"/>
            <w:vAlign w:val="center"/>
          </w:tcPr>
          <w:p w14:paraId="26F36ECB" w14:textId="4FBCEF95"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63EE3690" w14:textId="77777777" w:rsidR="00805A9F" w:rsidRPr="00CB352E" w:rsidRDefault="00805A9F" w:rsidP="00F15FE4">
            <w:pPr>
              <w:spacing w:after="120"/>
              <w:jc w:val="both"/>
              <w:rPr>
                <w:rFonts w:ascii="David" w:hAnsi="David" w:cs="David"/>
                <w:rtl/>
              </w:rPr>
            </w:pPr>
          </w:p>
        </w:tc>
        <w:tc>
          <w:tcPr>
            <w:tcW w:w="1778" w:type="dxa"/>
            <w:vAlign w:val="center"/>
          </w:tcPr>
          <w:p w14:paraId="44B023D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לעובד</w:t>
            </w:r>
          </w:p>
          <w:p w14:paraId="345B5CF9"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w:t>
            </w:r>
            <w:r w:rsidRPr="00CB352E">
              <w:rPr>
                <w:rFonts w:ascii="David" w:hAnsi="David" w:cs="David" w:hint="eastAsia"/>
                <w:rtl/>
              </w:rPr>
              <w:t>₪</w:t>
            </w:r>
            <w:r w:rsidRPr="00CB352E">
              <w:rPr>
                <w:rFonts w:ascii="David" w:hAnsi="David" w:cs="David"/>
                <w:rtl/>
              </w:rPr>
              <w:t xml:space="preserve"> לאירוע חוזר</w:t>
            </w:r>
          </w:p>
        </w:tc>
      </w:tr>
      <w:tr w:rsidR="00805A9F" w:rsidRPr="00805A9F" w14:paraId="4A00690C" w14:textId="77777777" w:rsidTr="00F80096">
        <w:tc>
          <w:tcPr>
            <w:tcW w:w="2432" w:type="dxa"/>
            <w:vAlign w:val="center"/>
          </w:tcPr>
          <w:p w14:paraId="2173F07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רשימת</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אינה</w:t>
            </w:r>
            <w:r w:rsidRPr="00CB352E">
              <w:rPr>
                <w:rFonts w:ascii="David" w:hAnsi="David" w:cs="David"/>
                <w:rtl/>
              </w:rPr>
              <w:t xml:space="preserve"> </w:t>
            </w:r>
            <w:r w:rsidRPr="00CB352E">
              <w:rPr>
                <w:rFonts w:ascii="David" w:hAnsi="David" w:cs="David" w:hint="eastAsia"/>
                <w:rtl/>
              </w:rPr>
              <w:t>מעודכנת</w:t>
            </w:r>
          </w:p>
        </w:tc>
        <w:tc>
          <w:tcPr>
            <w:tcW w:w="1150" w:type="dxa"/>
          </w:tcPr>
          <w:p w14:paraId="77DBC423" w14:textId="1B5A7A46"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45006F8C" w14:textId="77777777" w:rsidR="00805A9F" w:rsidRPr="00CB352E" w:rsidRDefault="00805A9F" w:rsidP="00F15FE4">
            <w:pPr>
              <w:spacing w:after="120"/>
              <w:jc w:val="both"/>
              <w:rPr>
                <w:rFonts w:ascii="David" w:hAnsi="David" w:cs="David"/>
                <w:rtl/>
              </w:rPr>
            </w:pPr>
          </w:p>
        </w:tc>
        <w:tc>
          <w:tcPr>
            <w:tcW w:w="1778" w:type="dxa"/>
            <w:vAlign w:val="center"/>
          </w:tcPr>
          <w:p w14:paraId="3CC41903"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03583A75" w14:textId="77777777" w:rsidTr="00F80096">
        <w:tc>
          <w:tcPr>
            <w:tcW w:w="2432" w:type="dxa"/>
            <w:vAlign w:val="center"/>
          </w:tcPr>
          <w:p w14:paraId="0CCACCDA"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בשינוי</w:t>
            </w:r>
            <w:r w:rsidRPr="00CB352E">
              <w:rPr>
                <w:rFonts w:ascii="David" w:hAnsi="David" w:cs="David"/>
                <w:rtl/>
              </w:rPr>
              <w:t xml:space="preserve"> </w:t>
            </w:r>
            <w:r w:rsidRPr="00CB352E">
              <w:rPr>
                <w:rFonts w:ascii="David" w:hAnsi="David" w:cs="David" w:hint="eastAsia"/>
                <w:rtl/>
              </w:rPr>
              <w:t>במצבת</w:t>
            </w:r>
            <w:r w:rsidRPr="00CB352E">
              <w:rPr>
                <w:rFonts w:ascii="David" w:hAnsi="David" w:cs="David"/>
                <w:rtl/>
              </w:rPr>
              <w:t xml:space="preserve"> </w:t>
            </w:r>
            <w:r w:rsidRPr="00CB352E">
              <w:rPr>
                <w:rFonts w:ascii="David" w:hAnsi="David" w:cs="David" w:hint="eastAsia"/>
                <w:rtl/>
              </w:rPr>
              <w:t>העובדים</w:t>
            </w:r>
          </w:p>
        </w:tc>
        <w:tc>
          <w:tcPr>
            <w:tcW w:w="1150" w:type="dxa"/>
          </w:tcPr>
          <w:p w14:paraId="5B21725A" w14:textId="30CC24F6"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2D2CD883" w14:textId="77777777" w:rsidR="00805A9F" w:rsidRPr="00CB352E" w:rsidRDefault="00805A9F" w:rsidP="00F15FE4">
            <w:pPr>
              <w:spacing w:after="120"/>
              <w:jc w:val="both"/>
              <w:rPr>
                <w:rFonts w:ascii="David" w:hAnsi="David" w:cs="David"/>
                <w:rtl/>
              </w:rPr>
            </w:pPr>
          </w:p>
        </w:tc>
        <w:tc>
          <w:tcPr>
            <w:tcW w:w="1778" w:type="dxa"/>
            <w:vAlign w:val="center"/>
          </w:tcPr>
          <w:p w14:paraId="2C7AF00F"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5567B0CC" w14:textId="77777777" w:rsidTr="00F80096">
        <w:tc>
          <w:tcPr>
            <w:tcW w:w="2432" w:type="dxa"/>
            <w:vAlign w:val="center"/>
          </w:tcPr>
          <w:p w14:paraId="6AC74729"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חשיפת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 xml:space="preserve"> </w:t>
            </w:r>
            <w:r w:rsidRPr="00CB352E">
              <w:rPr>
                <w:rFonts w:ascii="David" w:hAnsi="David" w:cs="David" w:hint="eastAsia"/>
                <w:rtl/>
              </w:rPr>
              <w:t>שאינו</w:t>
            </w:r>
            <w:r w:rsidRPr="00CB352E">
              <w:rPr>
                <w:rFonts w:ascii="David" w:hAnsi="David" w:cs="David"/>
                <w:rtl/>
              </w:rPr>
              <w:t xml:space="preserve"> </w:t>
            </w:r>
            <w:r w:rsidRPr="00CB352E">
              <w:rPr>
                <w:rFonts w:ascii="David" w:hAnsi="David" w:cs="David" w:hint="eastAsia"/>
                <w:rtl/>
              </w:rPr>
              <w:t>מאושר</w:t>
            </w:r>
          </w:p>
        </w:tc>
        <w:tc>
          <w:tcPr>
            <w:tcW w:w="1150" w:type="dxa"/>
          </w:tcPr>
          <w:p w14:paraId="7A01D39F" w14:textId="3F5B8B3D"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332071F9" w14:textId="77777777" w:rsidR="00805A9F" w:rsidRPr="00CB352E" w:rsidRDefault="00805A9F" w:rsidP="00F15FE4">
            <w:pPr>
              <w:spacing w:after="120"/>
              <w:jc w:val="both"/>
              <w:rPr>
                <w:rFonts w:ascii="David" w:hAnsi="David" w:cs="David"/>
                <w:rtl/>
              </w:rPr>
            </w:pPr>
          </w:p>
        </w:tc>
        <w:tc>
          <w:tcPr>
            <w:tcW w:w="1778" w:type="dxa"/>
            <w:vAlign w:val="center"/>
          </w:tcPr>
          <w:p w14:paraId="7EC136FE"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7509DCC9" w14:textId="77777777" w:rsidTr="00F80096">
        <w:tc>
          <w:tcPr>
            <w:tcW w:w="2432" w:type="dxa"/>
            <w:vAlign w:val="center"/>
          </w:tcPr>
          <w:p w14:paraId="05F66C2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עובדים</w:t>
            </w:r>
          </w:p>
        </w:tc>
        <w:tc>
          <w:tcPr>
            <w:tcW w:w="1150" w:type="dxa"/>
          </w:tcPr>
          <w:p w14:paraId="599F2F03" w14:textId="3DA50D09"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Ref78456437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11</w:t>
            </w:r>
            <w:r w:rsidRPr="00CB352E">
              <w:rPr>
                <w:rFonts w:ascii="David" w:hAnsi="David" w:cs="David"/>
                <w:rtl/>
              </w:rPr>
              <w:fldChar w:fldCharType="end"/>
            </w:r>
          </w:p>
        </w:tc>
        <w:tc>
          <w:tcPr>
            <w:tcW w:w="2106" w:type="dxa"/>
            <w:vAlign w:val="center"/>
          </w:tcPr>
          <w:p w14:paraId="4ADB7E0D" w14:textId="77777777" w:rsidR="00805A9F" w:rsidRPr="00CB352E" w:rsidRDefault="00805A9F" w:rsidP="00F15FE4">
            <w:pPr>
              <w:spacing w:after="120"/>
              <w:jc w:val="both"/>
              <w:rPr>
                <w:rFonts w:ascii="David" w:hAnsi="David" w:cs="David"/>
                <w:rtl/>
              </w:rPr>
            </w:pPr>
          </w:p>
        </w:tc>
        <w:tc>
          <w:tcPr>
            <w:tcW w:w="1778" w:type="dxa"/>
            <w:vAlign w:val="center"/>
          </w:tcPr>
          <w:p w14:paraId="617F8B2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2ABFA96D" w14:textId="77777777" w:rsidTr="00F80096">
        <w:tc>
          <w:tcPr>
            <w:tcW w:w="2432" w:type="dxa"/>
            <w:vAlign w:val="center"/>
          </w:tcPr>
          <w:p w14:paraId="1667FCC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אחסון</w:t>
            </w:r>
            <w:r w:rsidRPr="00CB352E">
              <w:rPr>
                <w:rFonts w:ascii="David" w:hAnsi="David" w:cs="David"/>
                <w:rtl/>
              </w:rPr>
              <w:t xml:space="preserve"> מידע הנוגע להתקשרות זו במערכות </w:t>
            </w:r>
            <w:r w:rsidRPr="00CB352E">
              <w:rPr>
                <w:rFonts w:ascii="David" w:hAnsi="David" w:cs="David" w:hint="eastAsia"/>
                <w:rtl/>
              </w:rPr>
              <w:t>שלא</w:t>
            </w:r>
            <w:r w:rsidRPr="00CB352E">
              <w:rPr>
                <w:rFonts w:ascii="David" w:hAnsi="David" w:cs="David"/>
                <w:rtl/>
              </w:rPr>
              <w:t xml:space="preserve"> קיבלו את אישור אגף  הסייבר.</w:t>
            </w:r>
          </w:p>
        </w:tc>
        <w:tc>
          <w:tcPr>
            <w:tcW w:w="1150" w:type="dxa"/>
          </w:tcPr>
          <w:p w14:paraId="2E58947D" w14:textId="77777777" w:rsidR="00805A9F" w:rsidRPr="00CB352E" w:rsidRDefault="00805A9F" w:rsidP="00F15FE4">
            <w:pPr>
              <w:spacing w:after="120"/>
              <w:jc w:val="both"/>
              <w:rPr>
                <w:rFonts w:ascii="David" w:hAnsi="David" w:cs="David"/>
                <w:rtl/>
              </w:rPr>
            </w:pPr>
          </w:p>
        </w:tc>
        <w:tc>
          <w:tcPr>
            <w:tcW w:w="2106" w:type="dxa"/>
            <w:vAlign w:val="center"/>
          </w:tcPr>
          <w:p w14:paraId="17455C79" w14:textId="77777777" w:rsidR="00805A9F" w:rsidRPr="00CB352E" w:rsidRDefault="00805A9F" w:rsidP="00F15FE4">
            <w:pPr>
              <w:spacing w:after="120"/>
              <w:jc w:val="both"/>
              <w:rPr>
                <w:rFonts w:ascii="David" w:hAnsi="David" w:cs="David"/>
                <w:rtl/>
              </w:rPr>
            </w:pPr>
          </w:p>
        </w:tc>
        <w:tc>
          <w:tcPr>
            <w:tcW w:w="1778" w:type="dxa"/>
            <w:vAlign w:val="center"/>
          </w:tcPr>
          <w:p w14:paraId="5AF9585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24D02B39" w14:textId="77777777" w:rsidTr="00F80096">
        <w:tc>
          <w:tcPr>
            <w:tcW w:w="2432" w:type="dxa"/>
            <w:vAlign w:val="center"/>
          </w:tcPr>
          <w:p w14:paraId="15D3729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נ</w:t>
            </w:r>
            <w:r w:rsidRPr="00CB352E">
              <w:rPr>
                <w:rFonts w:ascii="David" w:hAnsi="David" w:cs="David" w:hint="eastAsia"/>
                <w:rtl/>
              </w:rPr>
              <w:t>י</w:t>
            </w:r>
            <w:r w:rsidRPr="00CB352E">
              <w:rPr>
                <w:rFonts w:ascii="David" w:hAnsi="David" w:cs="David"/>
                <w:rtl/>
              </w:rPr>
              <w:t>ה</w:t>
            </w:r>
            <w:r w:rsidRPr="00CB352E">
              <w:rPr>
                <w:rFonts w:ascii="David" w:hAnsi="David" w:cs="David" w:hint="eastAsia"/>
                <w:rtl/>
              </w:rPr>
              <w:t>ו</w:t>
            </w:r>
            <w:r w:rsidRPr="00CB352E">
              <w:rPr>
                <w:rFonts w:ascii="David" w:hAnsi="David" w:cs="David"/>
                <w:rtl/>
              </w:rPr>
              <w:t>ל רישום מצאי עדכני של רשומות ואמצעי אכסון מגנטיים או אופטיים, שיימסרו ע"י המשרד  לספק.</w:t>
            </w:r>
          </w:p>
        </w:tc>
        <w:tc>
          <w:tcPr>
            <w:tcW w:w="1150" w:type="dxa"/>
          </w:tcPr>
          <w:p w14:paraId="6BDF18D0" w14:textId="77777777" w:rsidR="00805A9F" w:rsidRPr="00CB352E" w:rsidRDefault="00805A9F" w:rsidP="00F15FE4">
            <w:pPr>
              <w:spacing w:after="120"/>
              <w:jc w:val="both"/>
              <w:rPr>
                <w:rFonts w:ascii="David" w:hAnsi="David" w:cs="David"/>
                <w:rtl/>
              </w:rPr>
            </w:pPr>
          </w:p>
        </w:tc>
        <w:tc>
          <w:tcPr>
            <w:tcW w:w="2106" w:type="dxa"/>
            <w:vAlign w:val="center"/>
          </w:tcPr>
          <w:p w14:paraId="68C7D23B" w14:textId="77777777" w:rsidR="00805A9F" w:rsidRPr="00CB352E" w:rsidRDefault="00805A9F" w:rsidP="00F15FE4">
            <w:pPr>
              <w:spacing w:after="120"/>
              <w:jc w:val="both"/>
              <w:rPr>
                <w:rFonts w:ascii="David" w:hAnsi="David" w:cs="David"/>
                <w:rtl/>
              </w:rPr>
            </w:pPr>
          </w:p>
        </w:tc>
        <w:tc>
          <w:tcPr>
            <w:tcW w:w="1778" w:type="dxa"/>
            <w:vAlign w:val="center"/>
          </w:tcPr>
          <w:p w14:paraId="54D90636"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466008A2" w14:textId="77777777" w:rsidTr="00F80096">
        <w:tc>
          <w:tcPr>
            <w:tcW w:w="2432" w:type="dxa"/>
            <w:vAlign w:val="center"/>
          </w:tcPr>
          <w:p w14:paraId="6116E8DF"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w:t>
            </w:r>
            <w:r w:rsidRPr="00CB352E">
              <w:rPr>
                <w:rFonts w:ascii="David" w:hAnsi="David" w:cs="David"/>
                <w:rtl/>
              </w:rPr>
              <w:t xml:space="preserve"> </w:t>
            </w:r>
            <w:r w:rsidRPr="00CB352E">
              <w:rPr>
                <w:rFonts w:ascii="David" w:hAnsi="David" w:cs="David" w:hint="eastAsia"/>
                <w:rtl/>
              </w:rPr>
              <w:t>נישא</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הסייבר</w:t>
            </w:r>
          </w:p>
        </w:tc>
        <w:tc>
          <w:tcPr>
            <w:tcW w:w="1150" w:type="dxa"/>
          </w:tcPr>
          <w:p w14:paraId="46F09192" w14:textId="77777777" w:rsidR="00805A9F" w:rsidRPr="00CB352E" w:rsidRDefault="00805A9F" w:rsidP="00F15FE4">
            <w:pPr>
              <w:spacing w:after="120"/>
              <w:jc w:val="both"/>
              <w:rPr>
                <w:rFonts w:ascii="David" w:hAnsi="David" w:cs="David"/>
                <w:rtl/>
              </w:rPr>
            </w:pPr>
          </w:p>
        </w:tc>
        <w:tc>
          <w:tcPr>
            <w:tcW w:w="2106" w:type="dxa"/>
            <w:vAlign w:val="center"/>
          </w:tcPr>
          <w:p w14:paraId="160D70B9" w14:textId="77777777" w:rsidR="00805A9F" w:rsidRPr="00CB352E" w:rsidRDefault="00805A9F" w:rsidP="00F15FE4">
            <w:pPr>
              <w:spacing w:after="120"/>
              <w:jc w:val="both"/>
              <w:rPr>
                <w:rFonts w:ascii="David" w:hAnsi="David" w:cs="David"/>
                <w:rtl/>
              </w:rPr>
            </w:pPr>
          </w:p>
        </w:tc>
        <w:tc>
          <w:tcPr>
            <w:tcW w:w="1778" w:type="dxa"/>
            <w:vAlign w:val="center"/>
          </w:tcPr>
          <w:p w14:paraId="1CAA2527"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4D1840AE" w14:textId="77777777" w:rsidTr="00F80096">
        <w:tc>
          <w:tcPr>
            <w:tcW w:w="2432" w:type="dxa"/>
            <w:vAlign w:val="center"/>
          </w:tcPr>
          <w:p w14:paraId="6D3802E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חיבור</w:t>
            </w:r>
            <w:r w:rsidRPr="00CB352E">
              <w:rPr>
                <w:rFonts w:ascii="David" w:hAnsi="David" w:cs="David"/>
                <w:rtl/>
              </w:rPr>
              <w:t xml:space="preserve"> </w:t>
            </w:r>
            <w:r w:rsidRPr="00CB352E">
              <w:rPr>
                <w:rFonts w:ascii="David" w:hAnsi="David" w:cs="David" w:hint="eastAsia"/>
                <w:rtl/>
              </w:rPr>
              <w:t>מחשב</w:t>
            </w:r>
            <w:r w:rsidRPr="00CB352E">
              <w:rPr>
                <w:rFonts w:ascii="David" w:hAnsi="David" w:cs="David"/>
                <w:rtl/>
              </w:rPr>
              <w:t xml:space="preserve"> </w:t>
            </w:r>
            <w:r w:rsidRPr="00CB352E">
              <w:rPr>
                <w:rFonts w:ascii="David" w:hAnsi="David" w:cs="David" w:hint="eastAsia"/>
                <w:rtl/>
              </w:rPr>
              <w:t>נישא</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מדיה</w:t>
            </w:r>
            <w:r w:rsidRPr="00CB352E">
              <w:rPr>
                <w:rFonts w:ascii="David" w:hAnsi="David" w:cs="David"/>
                <w:rtl/>
              </w:rPr>
              <w:t xml:space="preserve"> </w:t>
            </w:r>
            <w:r w:rsidRPr="00CB352E">
              <w:rPr>
                <w:rFonts w:ascii="David" w:hAnsi="David" w:cs="David" w:hint="eastAsia"/>
                <w:rtl/>
              </w:rPr>
              <w:t>נתיקה</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המשרד</w:t>
            </w:r>
          </w:p>
        </w:tc>
        <w:tc>
          <w:tcPr>
            <w:tcW w:w="1150" w:type="dxa"/>
          </w:tcPr>
          <w:p w14:paraId="18D4E9EF" w14:textId="77777777" w:rsidR="00805A9F" w:rsidRPr="00CB352E" w:rsidRDefault="00805A9F" w:rsidP="00F15FE4">
            <w:pPr>
              <w:spacing w:after="120"/>
              <w:jc w:val="both"/>
              <w:rPr>
                <w:rFonts w:ascii="David" w:hAnsi="David" w:cs="David"/>
                <w:rtl/>
              </w:rPr>
            </w:pPr>
          </w:p>
        </w:tc>
        <w:tc>
          <w:tcPr>
            <w:tcW w:w="2106" w:type="dxa"/>
            <w:vAlign w:val="center"/>
          </w:tcPr>
          <w:p w14:paraId="3B1F3357" w14:textId="77777777" w:rsidR="00805A9F" w:rsidRPr="00CB352E" w:rsidRDefault="00805A9F" w:rsidP="00F15FE4">
            <w:pPr>
              <w:spacing w:after="120"/>
              <w:jc w:val="both"/>
              <w:rPr>
                <w:rFonts w:ascii="David" w:hAnsi="David" w:cs="David"/>
                <w:rtl/>
              </w:rPr>
            </w:pPr>
          </w:p>
        </w:tc>
        <w:tc>
          <w:tcPr>
            <w:tcW w:w="1778" w:type="dxa"/>
            <w:vAlign w:val="center"/>
          </w:tcPr>
          <w:p w14:paraId="37016F51"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56E20D22" w14:textId="77777777" w:rsidTr="00F80096">
        <w:tc>
          <w:tcPr>
            <w:tcW w:w="2432" w:type="dxa"/>
            <w:vAlign w:val="center"/>
          </w:tcPr>
          <w:p w14:paraId="36762D47" w14:textId="77777777" w:rsidR="00805A9F" w:rsidRPr="00CB352E" w:rsidRDefault="00805A9F" w:rsidP="00F15FE4">
            <w:pPr>
              <w:spacing w:after="120"/>
              <w:jc w:val="both"/>
              <w:rPr>
                <w:rFonts w:ascii="David" w:hAnsi="David" w:cs="David"/>
              </w:rPr>
            </w:pPr>
            <w:r w:rsidRPr="00CB352E">
              <w:rPr>
                <w:rFonts w:ascii="David" w:hAnsi="David" w:cs="David"/>
                <w:rtl/>
              </w:rPr>
              <w:t>ניסיון לעקוף מערכות הגנה, מגבלות גישה או ניצול פרצות, שלא במסגרת החוקית של ההתקשרות.</w:t>
            </w:r>
          </w:p>
          <w:p w14:paraId="6EB3BD01" w14:textId="77777777" w:rsidR="00805A9F" w:rsidRPr="00CB352E" w:rsidRDefault="00805A9F" w:rsidP="00F15FE4">
            <w:pPr>
              <w:spacing w:after="120"/>
              <w:jc w:val="both"/>
              <w:rPr>
                <w:rFonts w:ascii="David" w:hAnsi="David" w:cs="David"/>
                <w:rtl/>
              </w:rPr>
            </w:pPr>
          </w:p>
        </w:tc>
        <w:tc>
          <w:tcPr>
            <w:tcW w:w="1150" w:type="dxa"/>
          </w:tcPr>
          <w:p w14:paraId="0066C2C2" w14:textId="77777777" w:rsidR="00805A9F" w:rsidRPr="00CB352E" w:rsidRDefault="00805A9F" w:rsidP="00F15FE4">
            <w:pPr>
              <w:spacing w:after="120"/>
              <w:jc w:val="both"/>
              <w:rPr>
                <w:rFonts w:ascii="David" w:hAnsi="David" w:cs="David"/>
                <w:rtl/>
              </w:rPr>
            </w:pPr>
          </w:p>
        </w:tc>
        <w:tc>
          <w:tcPr>
            <w:tcW w:w="2106" w:type="dxa"/>
            <w:vAlign w:val="center"/>
          </w:tcPr>
          <w:p w14:paraId="014A3577" w14:textId="77777777" w:rsidR="00805A9F" w:rsidRPr="00CB352E" w:rsidRDefault="00805A9F" w:rsidP="00F15FE4">
            <w:pPr>
              <w:spacing w:after="120"/>
              <w:jc w:val="both"/>
              <w:rPr>
                <w:rFonts w:ascii="David" w:hAnsi="David" w:cs="David"/>
                <w:rtl/>
              </w:rPr>
            </w:pPr>
          </w:p>
        </w:tc>
        <w:tc>
          <w:tcPr>
            <w:tcW w:w="1778" w:type="dxa"/>
            <w:vAlign w:val="center"/>
          </w:tcPr>
          <w:p w14:paraId="16F1D76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78573E5B" w14:textId="77777777" w:rsidTr="00F80096">
        <w:tc>
          <w:tcPr>
            <w:tcW w:w="2432" w:type="dxa"/>
            <w:vAlign w:val="center"/>
          </w:tcPr>
          <w:p w14:paraId="391EA7AB" w14:textId="77777777" w:rsidR="00805A9F" w:rsidRPr="00CB352E" w:rsidRDefault="00805A9F" w:rsidP="00F15FE4">
            <w:pPr>
              <w:spacing w:after="120"/>
              <w:jc w:val="both"/>
              <w:rPr>
                <w:rFonts w:ascii="David" w:hAnsi="David" w:cs="David"/>
                <w:rtl/>
              </w:rPr>
            </w:pPr>
            <w:r w:rsidRPr="00CB352E">
              <w:rPr>
                <w:rFonts w:ascii="David" w:hAnsi="David" w:cs="David" w:hint="eastAsia"/>
                <w:rtl/>
              </w:rPr>
              <w:lastRenderedPageBreak/>
              <w:t>שינוי</w:t>
            </w:r>
            <w:r w:rsidRPr="00CB352E">
              <w:rPr>
                <w:rFonts w:ascii="David" w:hAnsi="David" w:cs="David"/>
                <w:rtl/>
              </w:rPr>
              <w:t xml:space="preserve"> </w:t>
            </w:r>
            <w:r w:rsidRPr="00CB352E">
              <w:rPr>
                <w:rFonts w:ascii="David" w:hAnsi="David" w:cs="David" w:hint="eastAsia"/>
                <w:rtl/>
              </w:rPr>
              <w:t>בארכיטקטורה</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p>
        </w:tc>
        <w:tc>
          <w:tcPr>
            <w:tcW w:w="1150" w:type="dxa"/>
          </w:tcPr>
          <w:p w14:paraId="68132E8C" w14:textId="77777777" w:rsidR="00805A9F" w:rsidRPr="00CB352E" w:rsidRDefault="00805A9F" w:rsidP="00F15FE4">
            <w:pPr>
              <w:spacing w:after="120"/>
              <w:jc w:val="both"/>
              <w:rPr>
                <w:rFonts w:ascii="David" w:hAnsi="David" w:cs="David"/>
                <w:rtl/>
              </w:rPr>
            </w:pPr>
            <w:r>
              <w:rPr>
                <w:rFonts w:ascii="David" w:hAnsi="David" w:cs="David" w:hint="cs"/>
                <w:rtl/>
              </w:rPr>
              <w:t xml:space="preserve"> </w:t>
            </w:r>
          </w:p>
        </w:tc>
        <w:tc>
          <w:tcPr>
            <w:tcW w:w="2106" w:type="dxa"/>
            <w:vAlign w:val="center"/>
          </w:tcPr>
          <w:p w14:paraId="42EDB27C" w14:textId="77777777" w:rsidR="00805A9F" w:rsidRPr="00CB352E" w:rsidRDefault="00805A9F" w:rsidP="00F15FE4">
            <w:pPr>
              <w:spacing w:after="120"/>
              <w:jc w:val="both"/>
              <w:rPr>
                <w:rFonts w:ascii="David" w:hAnsi="David" w:cs="David"/>
                <w:rtl/>
              </w:rPr>
            </w:pPr>
          </w:p>
        </w:tc>
        <w:tc>
          <w:tcPr>
            <w:tcW w:w="1778" w:type="dxa"/>
            <w:vAlign w:val="center"/>
          </w:tcPr>
          <w:p w14:paraId="33E52207"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67028503" w14:textId="77777777" w:rsidTr="00F80096">
        <w:tc>
          <w:tcPr>
            <w:tcW w:w="2432" w:type="dxa"/>
            <w:vAlign w:val="center"/>
          </w:tcPr>
          <w:p w14:paraId="460024C4" w14:textId="77777777" w:rsidR="00805A9F" w:rsidRPr="00CB352E" w:rsidRDefault="00805A9F" w:rsidP="00F15FE4">
            <w:pPr>
              <w:spacing w:after="120"/>
              <w:jc w:val="both"/>
              <w:rPr>
                <w:rFonts w:ascii="David" w:hAnsi="David" w:cs="David"/>
                <w:rtl/>
              </w:rPr>
            </w:pPr>
            <w:r w:rsidRPr="00CB352E">
              <w:rPr>
                <w:rFonts w:ascii="David" w:hAnsi="David" w:cs="David"/>
                <w:rtl/>
              </w:rPr>
              <w:t>עיבוד מידע בניגוד לכתוב פרק אבטחת המידע</w:t>
            </w:r>
          </w:p>
          <w:p w14:paraId="0E8F48D9"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 </w:t>
            </w:r>
          </w:p>
        </w:tc>
        <w:tc>
          <w:tcPr>
            <w:tcW w:w="1150" w:type="dxa"/>
          </w:tcPr>
          <w:p w14:paraId="29EA77E9" w14:textId="00602FD0"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Ref78457227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17</w:t>
            </w:r>
            <w:r w:rsidRPr="00CB352E">
              <w:rPr>
                <w:rFonts w:ascii="David" w:hAnsi="David" w:cs="David"/>
                <w:rtl/>
              </w:rPr>
              <w:fldChar w:fldCharType="end"/>
            </w:r>
          </w:p>
        </w:tc>
        <w:tc>
          <w:tcPr>
            <w:tcW w:w="2106" w:type="dxa"/>
            <w:vAlign w:val="center"/>
          </w:tcPr>
          <w:p w14:paraId="2306FFA3" w14:textId="77777777" w:rsidR="00805A9F" w:rsidRPr="00CB352E" w:rsidRDefault="00805A9F" w:rsidP="00F15FE4">
            <w:pPr>
              <w:spacing w:after="120"/>
              <w:jc w:val="both"/>
              <w:rPr>
                <w:rFonts w:ascii="David" w:hAnsi="David" w:cs="David"/>
                <w:rtl/>
              </w:rPr>
            </w:pPr>
          </w:p>
        </w:tc>
        <w:tc>
          <w:tcPr>
            <w:tcW w:w="1778" w:type="dxa"/>
            <w:vAlign w:val="center"/>
          </w:tcPr>
          <w:p w14:paraId="5E89C97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63D7DD01" w14:textId="77777777" w:rsidTr="00F80096">
        <w:tc>
          <w:tcPr>
            <w:tcW w:w="2432" w:type="dxa"/>
            <w:vAlign w:val="center"/>
          </w:tcPr>
          <w:p w14:paraId="66B5B96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עיבוד</w:t>
            </w:r>
            <w:r w:rsidRPr="00CB352E">
              <w:rPr>
                <w:rFonts w:ascii="David" w:hAnsi="David" w:cs="David"/>
                <w:rtl/>
              </w:rPr>
              <w:t xml:space="preserve"> מידע במתחם שאינו מאושר  או אי עמידה בהנחיות אבטחת פיזית למתחם הספק </w:t>
            </w:r>
          </w:p>
        </w:tc>
        <w:tc>
          <w:tcPr>
            <w:tcW w:w="1150" w:type="dxa"/>
          </w:tcPr>
          <w:p w14:paraId="649775AB" w14:textId="5A6D5108"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REF</w:instrText>
            </w:r>
            <w:r w:rsidRPr="00CB352E">
              <w:rPr>
                <w:rFonts w:ascii="David" w:hAnsi="David" w:cs="David"/>
                <w:rtl/>
              </w:rPr>
              <w:instrText xml:space="preserve"> _</w:instrText>
            </w:r>
            <w:r w:rsidRPr="00CB352E">
              <w:rPr>
                <w:rFonts w:ascii="David" w:hAnsi="David" w:cs="David"/>
              </w:rPr>
              <w:instrText>Ref78457264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0</w:t>
            </w:r>
            <w:r w:rsidRPr="00CB352E">
              <w:rPr>
                <w:rFonts w:ascii="David" w:hAnsi="David" w:cs="David"/>
                <w:rtl/>
              </w:rPr>
              <w:fldChar w:fldCharType="end"/>
            </w:r>
          </w:p>
          <w:p w14:paraId="218A109E" w14:textId="77777777" w:rsidR="00805A9F" w:rsidRPr="00CB352E" w:rsidRDefault="00805A9F" w:rsidP="00C30574">
            <w:pPr>
              <w:spacing w:after="120"/>
              <w:jc w:val="both"/>
              <w:rPr>
                <w:rFonts w:ascii="David" w:hAnsi="David" w:cs="David"/>
                <w:rtl/>
              </w:rPr>
            </w:pPr>
          </w:p>
        </w:tc>
        <w:tc>
          <w:tcPr>
            <w:tcW w:w="2106" w:type="dxa"/>
            <w:vAlign w:val="center"/>
          </w:tcPr>
          <w:p w14:paraId="48AC3BAA" w14:textId="77777777" w:rsidR="00805A9F" w:rsidRPr="00CB352E" w:rsidRDefault="00805A9F" w:rsidP="00F15FE4">
            <w:pPr>
              <w:spacing w:after="120"/>
              <w:jc w:val="both"/>
              <w:rPr>
                <w:rFonts w:ascii="David" w:hAnsi="David" w:cs="David"/>
                <w:rtl/>
              </w:rPr>
            </w:pPr>
          </w:p>
        </w:tc>
        <w:tc>
          <w:tcPr>
            <w:tcW w:w="1778" w:type="dxa"/>
            <w:vAlign w:val="center"/>
          </w:tcPr>
          <w:p w14:paraId="1279C06D"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6A3D1599" w14:textId="77777777" w:rsidTr="00F80096">
        <w:tc>
          <w:tcPr>
            <w:tcW w:w="2432" w:type="dxa"/>
            <w:vAlign w:val="center"/>
          </w:tcPr>
          <w:p w14:paraId="6B464D2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עמידה</w:t>
            </w:r>
            <w:r w:rsidRPr="00CB352E">
              <w:rPr>
                <w:rFonts w:ascii="David" w:hAnsi="David" w:cs="David"/>
                <w:rtl/>
              </w:rPr>
              <w:t xml:space="preserve"> </w:t>
            </w:r>
            <w:r w:rsidRPr="00CB352E">
              <w:rPr>
                <w:rFonts w:ascii="David" w:hAnsi="David" w:cs="David" w:hint="eastAsia"/>
                <w:rtl/>
              </w:rPr>
              <w:t>בהנחיות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p>
        </w:tc>
        <w:tc>
          <w:tcPr>
            <w:tcW w:w="1150" w:type="dxa"/>
          </w:tcPr>
          <w:p w14:paraId="030B7AB6" w14:textId="77777777" w:rsidR="00805A9F" w:rsidRPr="00CB352E" w:rsidRDefault="00805A9F" w:rsidP="00F15FE4">
            <w:pPr>
              <w:spacing w:after="120"/>
              <w:jc w:val="both"/>
              <w:rPr>
                <w:rFonts w:ascii="David" w:hAnsi="David" w:cs="David"/>
                <w:rtl/>
              </w:rPr>
            </w:pPr>
          </w:p>
        </w:tc>
        <w:tc>
          <w:tcPr>
            <w:tcW w:w="2106" w:type="dxa"/>
            <w:vAlign w:val="center"/>
          </w:tcPr>
          <w:p w14:paraId="6A6F56FB" w14:textId="77777777" w:rsidR="00805A9F" w:rsidRPr="00CB352E" w:rsidRDefault="00805A9F" w:rsidP="00F15FE4">
            <w:pPr>
              <w:spacing w:after="120"/>
              <w:jc w:val="both"/>
              <w:rPr>
                <w:rFonts w:ascii="David" w:hAnsi="David" w:cs="David"/>
                <w:rtl/>
              </w:rPr>
            </w:pPr>
          </w:p>
        </w:tc>
        <w:tc>
          <w:tcPr>
            <w:tcW w:w="1778" w:type="dxa"/>
            <w:vAlign w:val="center"/>
          </w:tcPr>
          <w:p w14:paraId="4C68C43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567A95D4" w14:textId="77777777" w:rsidTr="00F80096">
        <w:tc>
          <w:tcPr>
            <w:tcW w:w="2432" w:type="dxa"/>
            <w:vAlign w:val="center"/>
          </w:tcPr>
          <w:p w14:paraId="44728CB0" w14:textId="77777777" w:rsidR="00805A9F" w:rsidRPr="00CB352E" w:rsidRDefault="00805A9F" w:rsidP="00F15FE4">
            <w:pPr>
              <w:spacing w:after="120"/>
              <w:jc w:val="both"/>
              <w:rPr>
                <w:rFonts w:ascii="David" w:hAnsi="David" w:cs="David"/>
              </w:rPr>
            </w:pP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לא מאושר</w:t>
            </w:r>
          </w:p>
          <w:p w14:paraId="798C0A4F" w14:textId="77777777" w:rsidR="00805A9F" w:rsidRPr="00CB352E" w:rsidRDefault="00805A9F" w:rsidP="00F15FE4">
            <w:pPr>
              <w:spacing w:after="120"/>
              <w:jc w:val="both"/>
              <w:rPr>
                <w:rFonts w:ascii="David" w:hAnsi="David" w:cs="David"/>
                <w:rtl/>
              </w:rPr>
            </w:pPr>
          </w:p>
        </w:tc>
        <w:tc>
          <w:tcPr>
            <w:tcW w:w="1150" w:type="dxa"/>
          </w:tcPr>
          <w:p w14:paraId="0C7478C1" w14:textId="77777777" w:rsidR="00805A9F" w:rsidRPr="00CB352E" w:rsidRDefault="00805A9F" w:rsidP="00F15FE4">
            <w:pPr>
              <w:spacing w:after="120"/>
              <w:jc w:val="both"/>
              <w:rPr>
                <w:rFonts w:ascii="David" w:hAnsi="David" w:cs="David"/>
                <w:rtl/>
              </w:rPr>
            </w:pPr>
            <w:r>
              <w:rPr>
                <w:rFonts w:ascii="David" w:hAnsi="David" w:cs="David" w:hint="cs"/>
                <w:rtl/>
              </w:rPr>
              <w:t xml:space="preserve"> </w:t>
            </w:r>
          </w:p>
        </w:tc>
        <w:tc>
          <w:tcPr>
            <w:tcW w:w="2106" w:type="dxa"/>
            <w:vAlign w:val="center"/>
          </w:tcPr>
          <w:p w14:paraId="6B4947EC" w14:textId="77777777" w:rsidR="00805A9F" w:rsidRPr="00CB352E" w:rsidRDefault="00805A9F" w:rsidP="00F15FE4">
            <w:pPr>
              <w:spacing w:after="120"/>
              <w:jc w:val="both"/>
              <w:rPr>
                <w:rFonts w:ascii="David" w:hAnsi="David" w:cs="David"/>
                <w:rtl/>
              </w:rPr>
            </w:pPr>
          </w:p>
        </w:tc>
        <w:tc>
          <w:tcPr>
            <w:tcW w:w="1778" w:type="dxa"/>
            <w:vAlign w:val="center"/>
          </w:tcPr>
          <w:p w14:paraId="7559115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p w14:paraId="74FAD998" w14:textId="77777777" w:rsidR="00805A9F" w:rsidRPr="00CB352E" w:rsidRDefault="00805A9F" w:rsidP="00F15FE4">
            <w:pPr>
              <w:spacing w:after="120"/>
              <w:jc w:val="both"/>
              <w:rPr>
                <w:rFonts w:ascii="David" w:hAnsi="David" w:cs="David"/>
                <w:rtl/>
              </w:rPr>
            </w:pPr>
          </w:p>
        </w:tc>
      </w:tr>
      <w:tr w:rsidR="00805A9F" w:rsidRPr="00805A9F" w14:paraId="589FEC97" w14:textId="77777777" w:rsidTr="00F80096">
        <w:tc>
          <w:tcPr>
            <w:tcW w:w="2432" w:type="dxa"/>
            <w:vAlign w:val="center"/>
          </w:tcPr>
          <w:p w14:paraId="37D2B85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הסיכונים</w:t>
            </w:r>
          </w:p>
        </w:tc>
        <w:tc>
          <w:tcPr>
            <w:tcW w:w="1150" w:type="dxa"/>
          </w:tcPr>
          <w:p w14:paraId="29F7932A" w14:textId="77777777" w:rsidR="00805A9F" w:rsidRPr="00CB352E" w:rsidRDefault="00805A9F" w:rsidP="00F15FE4">
            <w:pPr>
              <w:spacing w:after="120"/>
              <w:jc w:val="both"/>
              <w:rPr>
                <w:rFonts w:ascii="David" w:hAnsi="David" w:cs="David"/>
                <w:rtl/>
              </w:rPr>
            </w:pPr>
          </w:p>
        </w:tc>
        <w:tc>
          <w:tcPr>
            <w:tcW w:w="2106" w:type="dxa"/>
            <w:vAlign w:val="center"/>
          </w:tcPr>
          <w:p w14:paraId="19D581C2" w14:textId="77777777" w:rsidR="00805A9F" w:rsidRPr="00CB352E" w:rsidRDefault="00805A9F" w:rsidP="00F15FE4">
            <w:pPr>
              <w:spacing w:after="120"/>
              <w:jc w:val="both"/>
              <w:rPr>
                <w:rFonts w:ascii="David" w:hAnsi="David" w:cs="David"/>
                <w:rtl/>
              </w:rPr>
            </w:pPr>
          </w:p>
        </w:tc>
        <w:tc>
          <w:tcPr>
            <w:tcW w:w="1778" w:type="dxa"/>
            <w:vAlign w:val="center"/>
          </w:tcPr>
          <w:p w14:paraId="2EDFBE9A"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75BD2B11" w14:textId="77777777" w:rsidTr="00F80096">
        <w:tc>
          <w:tcPr>
            <w:tcW w:w="2432" w:type="dxa"/>
            <w:vAlign w:val="center"/>
          </w:tcPr>
          <w:p w14:paraId="0A44441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דיווח</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p>
        </w:tc>
        <w:tc>
          <w:tcPr>
            <w:tcW w:w="1150" w:type="dxa"/>
          </w:tcPr>
          <w:p w14:paraId="77F5A52F" w14:textId="2B0880F5"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Ref78460969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30</w:t>
            </w:r>
            <w:r w:rsidRPr="00CB352E">
              <w:rPr>
                <w:rFonts w:ascii="David" w:hAnsi="David" w:cs="David"/>
                <w:rtl/>
              </w:rPr>
              <w:fldChar w:fldCharType="end"/>
            </w:r>
          </w:p>
        </w:tc>
        <w:tc>
          <w:tcPr>
            <w:tcW w:w="2106" w:type="dxa"/>
            <w:vAlign w:val="center"/>
          </w:tcPr>
          <w:p w14:paraId="25CEF310" w14:textId="77777777" w:rsidR="00805A9F" w:rsidRPr="00CB352E" w:rsidRDefault="00805A9F" w:rsidP="00F15FE4">
            <w:pPr>
              <w:spacing w:after="120"/>
              <w:jc w:val="both"/>
              <w:rPr>
                <w:rFonts w:ascii="David" w:hAnsi="David" w:cs="David"/>
                <w:rtl/>
              </w:rPr>
            </w:pPr>
          </w:p>
        </w:tc>
        <w:tc>
          <w:tcPr>
            <w:tcW w:w="1778" w:type="dxa"/>
            <w:vAlign w:val="center"/>
          </w:tcPr>
          <w:p w14:paraId="0F4F7160"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37524CA7" w14:textId="77777777" w:rsidTr="00F80096">
        <w:tc>
          <w:tcPr>
            <w:tcW w:w="2432" w:type="dxa"/>
            <w:vAlign w:val="center"/>
          </w:tcPr>
          <w:p w14:paraId="752A180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שיתוף פעולה בסיום התקשרות </w:t>
            </w:r>
          </w:p>
        </w:tc>
        <w:tc>
          <w:tcPr>
            <w:tcW w:w="1150" w:type="dxa"/>
          </w:tcPr>
          <w:p w14:paraId="6AE95B59" w14:textId="67E61E33"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Ref78461039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32</w:t>
            </w:r>
            <w:r w:rsidRPr="00CB352E">
              <w:rPr>
                <w:rFonts w:ascii="David" w:hAnsi="David" w:cs="David"/>
                <w:rtl/>
              </w:rPr>
              <w:fldChar w:fldCharType="end"/>
            </w:r>
          </w:p>
        </w:tc>
        <w:tc>
          <w:tcPr>
            <w:tcW w:w="2106" w:type="dxa"/>
            <w:vAlign w:val="center"/>
          </w:tcPr>
          <w:p w14:paraId="15626131" w14:textId="77777777" w:rsidR="00805A9F" w:rsidRPr="00CB352E" w:rsidRDefault="00805A9F" w:rsidP="00F15FE4">
            <w:pPr>
              <w:spacing w:after="120"/>
              <w:jc w:val="both"/>
              <w:rPr>
                <w:rFonts w:ascii="David" w:hAnsi="David" w:cs="David"/>
                <w:rtl/>
              </w:rPr>
            </w:pPr>
          </w:p>
        </w:tc>
        <w:tc>
          <w:tcPr>
            <w:tcW w:w="1778" w:type="dxa"/>
            <w:vAlign w:val="center"/>
          </w:tcPr>
          <w:p w14:paraId="7A375204"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חילוט</w:t>
            </w:r>
            <w:r w:rsidRPr="00CB352E">
              <w:rPr>
                <w:rFonts w:ascii="David" w:hAnsi="David" w:cs="David"/>
                <w:rtl/>
              </w:rPr>
              <w:t xml:space="preserve"> </w:t>
            </w:r>
            <w:r w:rsidRPr="00CB352E">
              <w:rPr>
                <w:rFonts w:ascii="David" w:hAnsi="David" w:cs="David" w:hint="eastAsia"/>
                <w:rtl/>
              </w:rPr>
              <w:t>ערבות</w:t>
            </w:r>
          </w:p>
        </w:tc>
      </w:tr>
      <w:tr w:rsidR="00805A9F" w:rsidRPr="00805A9F" w14:paraId="03EF0EEA" w14:textId="77777777" w:rsidTr="00F80096">
        <w:tc>
          <w:tcPr>
            <w:tcW w:w="2432" w:type="dxa"/>
            <w:vAlign w:val="center"/>
          </w:tcPr>
          <w:p w14:paraId="6B537D6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דיווח</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p>
        </w:tc>
        <w:tc>
          <w:tcPr>
            <w:tcW w:w="1150" w:type="dxa"/>
          </w:tcPr>
          <w:p w14:paraId="7CFED758" w14:textId="583F113F"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Ref78461093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33</w:t>
            </w:r>
            <w:r w:rsidRPr="00CB352E">
              <w:rPr>
                <w:rFonts w:ascii="David" w:hAnsi="David" w:cs="David"/>
                <w:rtl/>
              </w:rPr>
              <w:fldChar w:fldCharType="end"/>
            </w:r>
          </w:p>
        </w:tc>
        <w:tc>
          <w:tcPr>
            <w:tcW w:w="2106" w:type="dxa"/>
            <w:vAlign w:val="center"/>
          </w:tcPr>
          <w:p w14:paraId="57983FC8" w14:textId="77777777" w:rsidR="00805A9F" w:rsidRPr="00CB352E" w:rsidRDefault="00805A9F" w:rsidP="00F15FE4">
            <w:pPr>
              <w:spacing w:after="120"/>
              <w:jc w:val="both"/>
              <w:rPr>
                <w:rFonts w:ascii="David" w:hAnsi="David" w:cs="David"/>
                <w:rtl/>
              </w:rPr>
            </w:pPr>
          </w:p>
        </w:tc>
        <w:tc>
          <w:tcPr>
            <w:tcW w:w="1778" w:type="dxa"/>
            <w:vAlign w:val="center"/>
          </w:tcPr>
          <w:p w14:paraId="06D3BC6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bl>
    <w:p w14:paraId="051BDE89" w14:textId="77777777" w:rsidR="00C56AB7" w:rsidRDefault="00C56AB7" w:rsidP="00C56AB7">
      <w:pPr>
        <w:spacing w:after="120"/>
        <w:ind w:left="1205"/>
        <w:jc w:val="both"/>
        <w:rPr>
          <w:rFonts w:ascii="David" w:hAnsi="David" w:cs="David"/>
        </w:rPr>
      </w:pPr>
    </w:p>
    <w:p w14:paraId="1934D1BD" w14:textId="77777777" w:rsidR="00805A9F" w:rsidRPr="00CB352E" w:rsidRDefault="00805A9F" w:rsidP="00F15FE4">
      <w:pPr>
        <w:numPr>
          <w:ilvl w:val="1"/>
          <w:numId w:val="375"/>
        </w:numPr>
        <w:spacing w:after="120"/>
        <w:jc w:val="both"/>
        <w:rPr>
          <w:rFonts w:ascii="David" w:hAnsi="David" w:cs="David"/>
          <w:rtl/>
        </w:rPr>
      </w:pPr>
      <w:r w:rsidRPr="00CB352E">
        <w:rPr>
          <w:rFonts w:ascii="David" w:hAnsi="David" w:cs="David"/>
          <w:rtl/>
        </w:rPr>
        <w:t>הנחיות נוספות לעניין הפיצויים המוסכמים מפורטות בסעיף</w:t>
      </w:r>
      <w:r w:rsidRPr="00805A9F">
        <w:rPr>
          <w:rFonts w:ascii="David" w:hAnsi="David" w:cs="David" w:hint="cs"/>
          <w:rtl/>
        </w:rPr>
        <w:t xml:space="preserve"> התמורה</w:t>
      </w:r>
      <w:bookmarkStart w:id="824" w:name="_Toc5818501"/>
      <w:r>
        <w:rPr>
          <w:rFonts w:ascii="David" w:hAnsi="David" w:cs="David" w:hint="cs"/>
          <w:rtl/>
        </w:rPr>
        <w:t>.</w:t>
      </w:r>
    </w:p>
    <w:bookmarkEnd w:id="824"/>
    <w:p w14:paraId="1A5EFA55" w14:textId="77777777" w:rsidR="00805A9F" w:rsidRPr="00CB352E" w:rsidRDefault="00805A9F" w:rsidP="00F15FE4">
      <w:pPr>
        <w:spacing w:after="120"/>
        <w:jc w:val="both"/>
        <w:rPr>
          <w:rFonts w:ascii="David" w:hAnsi="David" w:cs="David"/>
          <w:rtl/>
        </w:rPr>
      </w:pPr>
    </w:p>
    <w:p w14:paraId="48B64AF9" w14:textId="77777777" w:rsidR="00805A9F" w:rsidRPr="00CB352E" w:rsidRDefault="00805A9F" w:rsidP="00F15FE4">
      <w:pPr>
        <w:spacing w:after="120"/>
        <w:jc w:val="both"/>
        <w:rPr>
          <w:rFonts w:ascii="David" w:hAnsi="David" w:cs="David"/>
          <w:b/>
          <w:bCs/>
          <w:u w:val="single"/>
          <w:rtl/>
        </w:rPr>
      </w:pPr>
      <w:r w:rsidRPr="00CB352E">
        <w:rPr>
          <w:rFonts w:ascii="David" w:hAnsi="David" w:cs="David"/>
          <w:b/>
          <w:bCs/>
          <w:u w:val="single"/>
          <w:rtl/>
        </w:rPr>
        <w:t xml:space="preserve">נספח – </w:t>
      </w:r>
      <w:r w:rsidRPr="00CB352E">
        <w:rPr>
          <w:rFonts w:ascii="David" w:hAnsi="David" w:cs="David" w:hint="eastAsia"/>
          <w:b/>
          <w:bCs/>
          <w:u w:val="single"/>
          <w:rtl/>
        </w:rPr>
        <w:t>תעודות</w:t>
      </w:r>
      <w:r w:rsidRPr="00CB352E">
        <w:rPr>
          <w:rFonts w:ascii="David" w:hAnsi="David" w:cs="David"/>
          <w:b/>
          <w:bCs/>
          <w:u w:val="single"/>
          <w:rtl/>
        </w:rPr>
        <w:t xml:space="preserve"> </w:t>
      </w:r>
      <w:r w:rsidRPr="00CB352E">
        <w:rPr>
          <w:rFonts w:ascii="David" w:hAnsi="David" w:cs="David" w:hint="eastAsia"/>
          <w:b/>
          <w:bCs/>
          <w:u w:val="single"/>
          <w:rtl/>
        </w:rPr>
        <w:t>הסמכה</w:t>
      </w:r>
      <w:r w:rsidRPr="00CB352E">
        <w:rPr>
          <w:rFonts w:ascii="David" w:hAnsi="David" w:cs="David"/>
          <w:b/>
          <w:bCs/>
          <w:u w:val="single"/>
          <w:rtl/>
        </w:rPr>
        <w:t xml:space="preserve"> </w:t>
      </w:r>
      <w:r w:rsidRPr="00CB352E">
        <w:rPr>
          <w:rFonts w:ascii="David" w:hAnsi="David" w:cs="David" w:hint="eastAsia"/>
          <w:b/>
          <w:bCs/>
          <w:u w:val="single"/>
          <w:rtl/>
        </w:rPr>
        <w:t>לתקן</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p>
    <w:p w14:paraId="1466FFDC" w14:textId="77777777" w:rsidR="00805A9F" w:rsidRPr="00CB352E" w:rsidRDefault="00805A9F" w:rsidP="00F15FE4">
      <w:pPr>
        <w:spacing w:after="120"/>
        <w:jc w:val="both"/>
        <w:rPr>
          <w:rFonts w:ascii="David" w:hAnsi="David" w:cs="David"/>
          <w:rtl/>
        </w:rPr>
      </w:pPr>
    </w:p>
    <w:p w14:paraId="4E7266C0" w14:textId="77777777" w:rsidR="00805A9F" w:rsidRPr="00CB352E" w:rsidRDefault="00805A9F" w:rsidP="00F15FE4">
      <w:pPr>
        <w:pStyle w:val="afc"/>
        <w:numPr>
          <w:ilvl w:val="0"/>
          <w:numId w:val="443"/>
        </w:numPr>
        <w:spacing w:after="120"/>
        <w:contextualSpacing w:val="0"/>
        <w:jc w:val="both"/>
        <w:rPr>
          <w:rFonts w:ascii="David" w:hAnsi="David" w:cs="David"/>
          <w:rtl/>
        </w:rPr>
      </w:pP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תעודות</w:t>
      </w:r>
      <w:r w:rsidRPr="00CB352E">
        <w:rPr>
          <w:rFonts w:ascii="David" w:hAnsi="David" w:cs="David"/>
          <w:rtl/>
        </w:rPr>
        <w:t xml:space="preserve"> תקן אבטחת מידע </w:t>
      </w:r>
      <w:r w:rsidRPr="00CB352E">
        <w:rPr>
          <w:rFonts w:ascii="David" w:hAnsi="David" w:cs="David"/>
          <w:rtl/>
        </w:rPr>
        <w:br w:type="page"/>
      </w:r>
    </w:p>
    <w:p w14:paraId="15DCA6B3" w14:textId="77777777" w:rsidR="00805A9F" w:rsidRPr="00CB352E" w:rsidRDefault="00805A9F" w:rsidP="00F15FE4">
      <w:pPr>
        <w:spacing w:after="120"/>
        <w:jc w:val="both"/>
        <w:rPr>
          <w:rFonts w:ascii="David" w:hAnsi="David" w:cs="David"/>
          <w:rtl/>
        </w:rPr>
      </w:pPr>
    </w:p>
    <w:p w14:paraId="4CF3D76D" w14:textId="77777777" w:rsidR="00805A9F" w:rsidRPr="00CB352E" w:rsidRDefault="00805A9F" w:rsidP="00F15FE4">
      <w:pPr>
        <w:spacing w:after="120"/>
        <w:jc w:val="both"/>
        <w:rPr>
          <w:rFonts w:ascii="David" w:hAnsi="David" w:cs="David"/>
          <w:b/>
          <w:bCs/>
          <w:u w:val="single"/>
          <w:rtl/>
        </w:rPr>
      </w:pPr>
      <w:bookmarkStart w:id="825" w:name="bookmark1"/>
      <w:r w:rsidRPr="00CB352E">
        <w:rPr>
          <w:rFonts w:ascii="David" w:hAnsi="David" w:cs="David"/>
          <w:b/>
          <w:bCs/>
          <w:u w:val="single"/>
          <w:rtl/>
        </w:rPr>
        <w:t>נספח – כתב מינוי נאמן אבטחת מידע  והגדרות תפקיד וסמכויות.</w:t>
      </w:r>
      <w:bookmarkEnd w:id="825"/>
    </w:p>
    <w:p w14:paraId="419C457E" w14:textId="77777777" w:rsidR="00805A9F" w:rsidRPr="00CB352E" w:rsidRDefault="00805A9F" w:rsidP="00F15FE4">
      <w:pPr>
        <w:spacing w:after="120"/>
        <w:jc w:val="both"/>
        <w:rPr>
          <w:rFonts w:ascii="David" w:hAnsi="David" w:cs="David"/>
          <w:rtl/>
        </w:rPr>
      </w:pPr>
    </w:p>
    <w:p w14:paraId="2322C4E6" w14:textId="77777777" w:rsidR="00805A9F" w:rsidRPr="00CB352E" w:rsidRDefault="00805A9F" w:rsidP="00F15FE4">
      <w:pPr>
        <w:spacing w:after="120"/>
        <w:jc w:val="both"/>
        <w:rPr>
          <w:rFonts w:ascii="David" w:hAnsi="David" w:cs="David"/>
          <w:rtl/>
        </w:rPr>
      </w:pPr>
      <w:r w:rsidRPr="00CB352E">
        <w:rPr>
          <w:rFonts w:ascii="David" w:hAnsi="David" w:cs="David"/>
          <w:rtl/>
        </w:rPr>
        <w:t>הריני ממנה את מר/גב</w:t>
      </w:r>
      <w:r w:rsidR="00C56AB7">
        <w:rPr>
          <w:rFonts w:ascii="David" w:hAnsi="David" w:cs="David" w:hint="cs"/>
          <w:rtl/>
        </w:rPr>
        <w:t xml:space="preserve"> ___________________</w:t>
      </w:r>
    </w:p>
    <w:p w14:paraId="07E86208" w14:textId="77777777" w:rsidR="00805A9F" w:rsidRPr="00CB352E" w:rsidRDefault="00805A9F" w:rsidP="00F15FE4">
      <w:pPr>
        <w:spacing w:after="120"/>
        <w:jc w:val="both"/>
        <w:rPr>
          <w:rFonts w:ascii="David" w:hAnsi="David" w:cs="David"/>
          <w:b/>
          <w:bCs/>
          <w:u w:val="single"/>
          <w:rtl/>
        </w:rPr>
      </w:pPr>
    </w:p>
    <w:tbl>
      <w:tblPr>
        <w:tblStyle w:val="affffd"/>
        <w:bidiVisual/>
        <w:tblW w:w="0" w:type="auto"/>
        <w:tblInd w:w="61" w:type="dxa"/>
        <w:tblLook w:val="04A0" w:firstRow="1" w:lastRow="0" w:firstColumn="1" w:lastColumn="0" w:noHBand="0" w:noVBand="1"/>
      </w:tblPr>
      <w:tblGrid>
        <w:gridCol w:w="1898"/>
        <w:gridCol w:w="1934"/>
        <w:gridCol w:w="1696"/>
        <w:gridCol w:w="2681"/>
      </w:tblGrid>
      <w:tr w:rsidR="00805A9F" w:rsidRPr="00805A9F" w14:paraId="32F6AD8F" w14:textId="77777777" w:rsidTr="00F80096">
        <w:tc>
          <w:tcPr>
            <w:tcW w:w="1905" w:type="dxa"/>
            <w:tcBorders>
              <w:top w:val="single" w:sz="4" w:space="0" w:color="auto"/>
              <w:left w:val="single" w:sz="4" w:space="0" w:color="auto"/>
              <w:bottom w:val="single" w:sz="4" w:space="0" w:color="auto"/>
              <w:right w:val="single" w:sz="4" w:space="0" w:color="auto"/>
            </w:tcBorders>
          </w:tcPr>
          <w:p w14:paraId="79058267" w14:textId="77777777" w:rsidR="00805A9F" w:rsidRPr="00CB352E" w:rsidRDefault="00805A9F" w:rsidP="00F15FE4">
            <w:pPr>
              <w:spacing w:after="120"/>
              <w:jc w:val="both"/>
              <w:rPr>
                <w:rFonts w:ascii="David" w:hAnsi="David" w:cs="David"/>
                <w:u w:val="single"/>
                <w:rtl/>
              </w:rPr>
            </w:pPr>
          </w:p>
        </w:tc>
        <w:tc>
          <w:tcPr>
            <w:tcW w:w="1939" w:type="dxa"/>
            <w:tcBorders>
              <w:top w:val="single" w:sz="4" w:space="0" w:color="auto"/>
              <w:left w:val="single" w:sz="4" w:space="0" w:color="auto"/>
              <w:bottom w:val="single" w:sz="4" w:space="0" w:color="auto"/>
              <w:right w:val="single" w:sz="4" w:space="0" w:color="auto"/>
            </w:tcBorders>
          </w:tcPr>
          <w:p w14:paraId="63689DC8" w14:textId="77777777" w:rsidR="00805A9F" w:rsidRPr="00CB352E" w:rsidRDefault="00805A9F" w:rsidP="00F15FE4">
            <w:pPr>
              <w:spacing w:after="120"/>
              <w:jc w:val="both"/>
              <w:rPr>
                <w:rFonts w:ascii="David" w:hAnsi="David" w:cs="David"/>
                <w:u w:val="single"/>
                <w:rtl/>
              </w:rPr>
            </w:pPr>
          </w:p>
        </w:tc>
        <w:tc>
          <w:tcPr>
            <w:tcW w:w="1701" w:type="dxa"/>
            <w:tcBorders>
              <w:top w:val="single" w:sz="4" w:space="0" w:color="auto"/>
              <w:left w:val="single" w:sz="4" w:space="0" w:color="auto"/>
              <w:bottom w:val="single" w:sz="4" w:space="0" w:color="auto"/>
              <w:right w:val="single" w:sz="4" w:space="0" w:color="auto"/>
            </w:tcBorders>
          </w:tcPr>
          <w:p w14:paraId="3F79DEF1" w14:textId="77777777" w:rsidR="00805A9F" w:rsidRPr="00CB352E" w:rsidRDefault="00805A9F" w:rsidP="00F15FE4">
            <w:pPr>
              <w:spacing w:after="120"/>
              <w:jc w:val="both"/>
              <w:rPr>
                <w:rFonts w:ascii="David" w:hAnsi="David" w:cs="David"/>
                <w:u w:val="single"/>
                <w:rtl/>
              </w:rPr>
            </w:pPr>
          </w:p>
        </w:tc>
        <w:tc>
          <w:tcPr>
            <w:tcW w:w="2690" w:type="dxa"/>
            <w:tcBorders>
              <w:top w:val="single" w:sz="4" w:space="0" w:color="auto"/>
              <w:left w:val="single" w:sz="4" w:space="0" w:color="auto"/>
              <w:bottom w:val="single" w:sz="4" w:space="0" w:color="auto"/>
              <w:right w:val="single" w:sz="4" w:space="0" w:color="auto"/>
            </w:tcBorders>
          </w:tcPr>
          <w:p w14:paraId="416AA2DC" w14:textId="77777777" w:rsidR="00805A9F" w:rsidRPr="00CB352E" w:rsidRDefault="00805A9F" w:rsidP="00F15FE4">
            <w:pPr>
              <w:spacing w:after="120"/>
              <w:jc w:val="both"/>
              <w:rPr>
                <w:rFonts w:ascii="David" w:hAnsi="David" w:cs="David"/>
                <w:u w:val="single"/>
                <w:rtl/>
              </w:rPr>
            </w:pPr>
          </w:p>
        </w:tc>
      </w:tr>
      <w:tr w:rsidR="00805A9F" w:rsidRPr="00805A9F" w14:paraId="3CFC7249" w14:textId="77777777" w:rsidTr="00F80096">
        <w:tc>
          <w:tcPr>
            <w:tcW w:w="1905" w:type="dxa"/>
            <w:tcBorders>
              <w:top w:val="single" w:sz="4" w:space="0" w:color="auto"/>
              <w:left w:val="single" w:sz="4" w:space="0" w:color="auto"/>
              <w:bottom w:val="single" w:sz="4" w:space="0" w:color="auto"/>
              <w:right w:val="single" w:sz="4" w:space="0" w:color="auto"/>
            </w:tcBorders>
            <w:hideMark/>
          </w:tcPr>
          <w:p w14:paraId="3C6D2669" w14:textId="77777777" w:rsidR="00805A9F" w:rsidRPr="00CB352E" w:rsidRDefault="00805A9F" w:rsidP="00F15FE4">
            <w:pPr>
              <w:spacing w:after="120"/>
              <w:jc w:val="both"/>
              <w:rPr>
                <w:rFonts w:ascii="David" w:hAnsi="David" w:cs="David"/>
                <w:rtl/>
              </w:rPr>
            </w:pPr>
            <w:r w:rsidRPr="00CB352E">
              <w:rPr>
                <w:rFonts w:ascii="David" w:hAnsi="David" w:cs="David"/>
                <w:rt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42674D5B" w14:textId="77777777" w:rsidR="00805A9F" w:rsidRPr="00CB352E" w:rsidRDefault="00805A9F" w:rsidP="00F15FE4">
            <w:pPr>
              <w:spacing w:after="120"/>
              <w:jc w:val="both"/>
              <w:rPr>
                <w:rFonts w:ascii="David" w:hAnsi="David" w:cs="David"/>
                <w:rtl/>
              </w:rPr>
            </w:pPr>
            <w:r w:rsidRPr="00CB352E">
              <w:rPr>
                <w:rFonts w:ascii="David" w:hAnsi="David" w:cs="David"/>
                <w:rt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100F7347" w14:textId="77777777" w:rsidR="00805A9F" w:rsidRPr="00CB352E" w:rsidRDefault="00805A9F" w:rsidP="00F15FE4">
            <w:pPr>
              <w:spacing w:after="120"/>
              <w:jc w:val="both"/>
              <w:rPr>
                <w:rFonts w:ascii="David" w:hAnsi="David" w:cs="David"/>
                <w:rtl/>
              </w:rPr>
            </w:pPr>
            <w:r w:rsidRPr="00CB352E">
              <w:rPr>
                <w:rFonts w:ascii="David" w:hAnsi="David" w:cs="David"/>
                <w:rt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3BC62EC1" w14:textId="77777777" w:rsidR="00805A9F" w:rsidRPr="00CB352E" w:rsidRDefault="00805A9F" w:rsidP="00F15FE4">
            <w:pPr>
              <w:spacing w:after="120"/>
              <w:jc w:val="both"/>
              <w:rPr>
                <w:rFonts w:ascii="David" w:hAnsi="David" w:cs="David"/>
                <w:rtl/>
              </w:rPr>
            </w:pPr>
            <w:r w:rsidRPr="00CB352E">
              <w:rPr>
                <w:rFonts w:ascii="David" w:hAnsi="David" w:cs="David"/>
                <w:rtl/>
              </w:rPr>
              <w:t>המועסק בחברה בתפקיד</w:t>
            </w:r>
          </w:p>
        </w:tc>
      </w:tr>
    </w:tbl>
    <w:p w14:paraId="3BB941FF" w14:textId="77777777" w:rsidR="00805A9F" w:rsidRPr="00CB352E" w:rsidRDefault="00805A9F" w:rsidP="00F15FE4">
      <w:pPr>
        <w:spacing w:after="120"/>
        <w:jc w:val="both"/>
        <w:rPr>
          <w:rFonts w:ascii="David" w:hAnsi="David" w:cs="David"/>
          <w:u w:val="single"/>
          <w:rtl/>
        </w:rPr>
      </w:pPr>
    </w:p>
    <w:p w14:paraId="4D25A78E" w14:textId="77777777" w:rsidR="00805A9F" w:rsidRPr="00CB352E" w:rsidRDefault="00805A9F" w:rsidP="00F15FE4">
      <w:pPr>
        <w:spacing w:after="120"/>
        <w:jc w:val="both"/>
        <w:rPr>
          <w:rFonts w:ascii="David" w:hAnsi="David" w:cs="David"/>
          <w:u w:val="single"/>
          <w:rtl/>
        </w:rPr>
      </w:pPr>
      <w:r w:rsidRPr="00CB352E">
        <w:rPr>
          <w:rFonts w:ascii="David" w:hAnsi="David" w:cs="David"/>
          <w:u w:val="single"/>
          <w:rtl/>
        </w:rPr>
        <w:t>כנאמן אבטחת מידע בחברה והריני מקנה לו את תחומי האחריות והסמכויות הבאות:.</w:t>
      </w:r>
    </w:p>
    <w:p w14:paraId="3899DD36" w14:textId="77777777" w:rsidR="00805A9F" w:rsidRPr="00CB352E" w:rsidRDefault="00805A9F" w:rsidP="00F15FE4">
      <w:pPr>
        <w:spacing w:after="120"/>
        <w:jc w:val="both"/>
        <w:rPr>
          <w:rFonts w:ascii="David" w:hAnsi="David" w:cs="David"/>
          <w:u w:val="single"/>
          <w:rtl/>
        </w:rPr>
      </w:pPr>
    </w:p>
    <w:p w14:paraId="01C8264E" w14:textId="77777777" w:rsidR="00805A9F" w:rsidRPr="00CB352E" w:rsidRDefault="00805A9F" w:rsidP="00F15FE4">
      <w:pPr>
        <w:numPr>
          <w:ilvl w:val="0"/>
          <w:numId w:val="431"/>
        </w:numPr>
        <w:spacing w:after="120"/>
        <w:jc w:val="both"/>
        <w:rPr>
          <w:rFonts w:ascii="David" w:hAnsi="David" w:cs="David"/>
          <w:u w:val="single"/>
          <w:rtl/>
        </w:rPr>
      </w:pPr>
      <w:r w:rsidRPr="00CB352E">
        <w:rPr>
          <w:rFonts w:ascii="David" w:hAnsi="David" w:cs="David"/>
          <w:rtl/>
        </w:rPr>
        <w:t>תכנון מדיניות אבטחת המידע ובקרה על יישומה.</w:t>
      </w:r>
    </w:p>
    <w:p w14:paraId="76722EF6" w14:textId="77777777" w:rsidR="00805A9F" w:rsidRPr="00CB352E" w:rsidRDefault="00805A9F" w:rsidP="00F15FE4">
      <w:pPr>
        <w:numPr>
          <w:ilvl w:val="0"/>
          <w:numId w:val="431"/>
        </w:numPr>
        <w:spacing w:after="120"/>
        <w:jc w:val="both"/>
        <w:rPr>
          <w:rFonts w:ascii="David" w:hAnsi="David" w:cs="David"/>
          <w:u w:val="single"/>
        </w:rPr>
      </w:pPr>
      <w:r w:rsidRPr="00CB352E">
        <w:rPr>
          <w:rFonts w:ascii="David" w:hAnsi="David" w:cs="David"/>
          <w:rtl/>
        </w:rPr>
        <w:t>תכנון וביצוע סקרי אבטחת מידע, ווידאו כי סקרי אבטחת המידע ומבדקי החדירה נערכים על ידי גורם מקצועי, עצמאי, בלתי תלוי וחיצוני באושר על ידי מאגף הגנת הסייבר.</w:t>
      </w:r>
    </w:p>
    <w:p w14:paraId="15808F27"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ניהול ההרשאות ודרכי הגישה למשתמשים.</w:t>
      </w:r>
    </w:p>
    <w:p w14:paraId="0000986C"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תכנון ויי</w:t>
      </w:r>
      <w:r w:rsidRPr="00CB352E">
        <w:rPr>
          <w:rFonts w:ascii="David" w:hAnsi="David" w:cs="David" w:hint="eastAsia"/>
          <w:rtl/>
        </w:rPr>
        <w:t>ז</w:t>
      </w:r>
      <w:r w:rsidRPr="00CB352E">
        <w:rPr>
          <w:rFonts w:ascii="David" w:hAnsi="David" w:cs="David"/>
          <w:rtl/>
        </w:rPr>
        <w:t xml:space="preserve">ום תכנית התאוששות </w:t>
      </w:r>
      <w:r w:rsidRPr="00CB352E">
        <w:rPr>
          <w:rFonts w:ascii="David" w:hAnsi="David" w:cs="David"/>
        </w:rPr>
        <w:t>DRP</w:t>
      </w:r>
      <w:r w:rsidRPr="00CB352E">
        <w:rPr>
          <w:rFonts w:ascii="David" w:hAnsi="David" w:cs="David"/>
          <w:rtl/>
        </w:rPr>
        <w:t>.</w:t>
      </w:r>
    </w:p>
    <w:p w14:paraId="31E42520"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ניהול ההגנה על מערכות המידע והתקשורת.</w:t>
      </w:r>
    </w:p>
    <w:p w14:paraId="187117D1"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אחריות לבדיקה ואישור כניסת ספקים למערכות החברה.</w:t>
      </w:r>
    </w:p>
    <w:p w14:paraId="45AB705C"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אחריות להחתמת עובדים חדשים על נהלי החברה בתחום אבטחת המידע וביצוע תדרוך אבטחת מידע בזמן קליטתם לחברה.</w:t>
      </w:r>
    </w:p>
    <w:p w14:paraId="5D02658B"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בקרות פיזיות, בהתאם להערכת הסיכונים, לאבטחת המידע. בקרות אלה יכללו נושאים כגון בקרת גישה, הגנה פיזית של נכסים וכיו״ב.</w:t>
      </w:r>
    </w:p>
    <w:p w14:paraId="3FFE6375"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מדיניות סיסמאות ותהליכי גישה למערכות מידע והתקשורת.</w:t>
      </w:r>
    </w:p>
    <w:p w14:paraId="1D3A50CE"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דרישות הגיבוי למערכות המידע והתקשורת בחברה בהתאם לצרכים השונים.</w:t>
      </w:r>
    </w:p>
    <w:p w14:paraId="613AA562"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בקרת איכות הגיבויים ואופן אבטחתם.</w:t>
      </w:r>
    </w:p>
    <w:p w14:paraId="21E7836F"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מתן אישור להעברת מידע בטרם העברת המידע לגוף ציבורי.</w:t>
      </w:r>
    </w:p>
    <w:p w14:paraId="49AA0334"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דיווח ל</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במשרד האוצר על אירועי אבטחת מידע או על חשד לאירוע אבטחת מידע, וביצוע הנחיות אגף הגנת הסייבר בהמשך לדיווח.</w:t>
      </w:r>
    </w:p>
    <w:p w14:paraId="1A49BF7B"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בסמכותו של נאמן אבטחת המידע לזמן כל עובד/מנהל בחברה לשימוע בפני ההנהלה, ככל שהעובד/</w:t>
      </w:r>
      <w:r w:rsidRPr="00CB352E">
        <w:rPr>
          <w:rFonts w:ascii="David" w:hAnsi="David" w:cs="David" w:hint="eastAsia"/>
          <w:rtl/>
        </w:rPr>
        <w:t>ה</w:t>
      </w:r>
      <w:r w:rsidRPr="00CB352E">
        <w:rPr>
          <w:rFonts w:ascii="David" w:hAnsi="David" w:cs="David"/>
          <w:rtl/>
        </w:rPr>
        <w:t>מנהל יחרוג מנהלי אבטחת המידע.</w:t>
      </w:r>
    </w:p>
    <w:p w14:paraId="1A438024" w14:textId="77777777" w:rsidR="00805A9F" w:rsidRPr="00CB352E" w:rsidRDefault="00805A9F" w:rsidP="00F15FE4">
      <w:pPr>
        <w:numPr>
          <w:ilvl w:val="0"/>
          <w:numId w:val="431"/>
        </w:numPr>
        <w:spacing w:after="120"/>
        <w:jc w:val="both"/>
        <w:rPr>
          <w:rFonts w:ascii="David" w:hAnsi="David" w:cs="David"/>
          <w:u w:val="single"/>
        </w:rPr>
      </w:pPr>
      <w:r w:rsidRPr="00CB352E">
        <w:rPr>
          <w:rFonts w:ascii="David" w:hAnsi="David" w:cs="David"/>
          <w:rtl/>
        </w:rPr>
        <w:t>בהתאם לשיקול דעתו הבלעדית של נאמן אבטחת המידע, להשעות/לחסום כל משתמש שיחרוג מנהלי אבטחת המידע.</w:t>
      </w:r>
    </w:p>
    <w:p w14:paraId="2A97B03C" w14:textId="77777777" w:rsidR="00805A9F" w:rsidRPr="00CB352E" w:rsidRDefault="00805A9F" w:rsidP="00F15FE4">
      <w:pPr>
        <w:spacing w:after="120"/>
        <w:jc w:val="both"/>
        <w:rPr>
          <w:rFonts w:ascii="David" w:hAnsi="David" w:cs="David"/>
          <w:u w:val="single"/>
        </w:rPr>
      </w:pPr>
    </w:p>
    <w:p w14:paraId="1850A865" w14:textId="77777777" w:rsidR="00805A9F" w:rsidRPr="00CB352E" w:rsidRDefault="00805A9F" w:rsidP="00F15FE4">
      <w:pPr>
        <w:spacing w:after="120"/>
        <w:jc w:val="both"/>
        <w:rPr>
          <w:rFonts w:ascii="David" w:hAnsi="David" w:cs="David"/>
          <w:u w:val="single"/>
          <w:rtl/>
        </w:rPr>
      </w:pPr>
    </w:p>
    <w:tbl>
      <w:tblPr>
        <w:tblStyle w:val="affffd"/>
        <w:bidiVisual/>
        <w:tblW w:w="0" w:type="auto"/>
        <w:tblLook w:val="04A0" w:firstRow="1" w:lastRow="0" w:firstColumn="1" w:lastColumn="0" w:noHBand="0" w:noVBand="1"/>
      </w:tblPr>
      <w:tblGrid>
        <w:gridCol w:w="1244"/>
        <w:gridCol w:w="1658"/>
        <w:gridCol w:w="1660"/>
        <w:gridCol w:w="1660"/>
        <w:gridCol w:w="1660"/>
      </w:tblGrid>
      <w:tr w:rsidR="00805A9F" w:rsidRPr="00805A9F" w14:paraId="4CCCF6C1" w14:textId="77777777" w:rsidTr="00F80096">
        <w:tc>
          <w:tcPr>
            <w:tcW w:w="1244" w:type="dxa"/>
            <w:tcBorders>
              <w:top w:val="single" w:sz="4" w:space="0" w:color="auto"/>
              <w:left w:val="single" w:sz="4" w:space="0" w:color="auto"/>
              <w:bottom w:val="single" w:sz="4" w:space="0" w:color="auto"/>
              <w:right w:val="single" w:sz="4" w:space="0" w:color="auto"/>
            </w:tcBorders>
          </w:tcPr>
          <w:p w14:paraId="6958DFD0" w14:textId="77777777" w:rsidR="00805A9F" w:rsidRPr="00CB352E" w:rsidRDefault="00805A9F" w:rsidP="00F15FE4">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118F2673"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3BC2D53B"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3C7B0EE7"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57F77EEC" w14:textId="77777777" w:rsidR="00805A9F" w:rsidRPr="00CB352E" w:rsidRDefault="00805A9F" w:rsidP="00F15FE4">
            <w:pPr>
              <w:spacing w:after="120"/>
              <w:jc w:val="both"/>
              <w:rPr>
                <w:rFonts w:ascii="David" w:hAnsi="David" w:cs="David"/>
                <w:u w:val="single"/>
                <w:rtl/>
              </w:rPr>
            </w:pPr>
          </w:p>
        </w:tc>
      </w:tr>
      <w:tr w:rsidR="00805A9F" w:rsidRPr="00805A9F" w14:paraId="61768DF3" w14:textId="77777777" w:rsidTr="00F80096">
        <w:tc>
          <w:tcPr>
            <w:tcW w:w="1244" w:type="dxa"/>
            <w:tcBorders>
              <w:top w:val="single" w:sz="4" w:space="0" w:color="auto"/>
              <w:left w:val="single" w:sz="4" w:space="0" w:color="auto"/>
              <w:bottom w:val="single" w:sz="4" w:space="0" w:color="auto"/>
              <w:right w:val="single" w:sz="4" w:space="0" w:color="auto"/>
            </w:tcBorders>
            <w:hideMark/>
          </w:tcPr>
          <w:p w14:paraId="6E232DD7" w14:textId="77777777" w:rsidR="00805A9F" w:rsidRPr="00CB352E" w:rsidRDefault="00805A9F" w:rsidP="00F15FE4">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56A2883E" w14:textId="77777777" w:rsidR="00805A9F" w:rsidRPr="00CB352E" w:rsidRDefault="00805A9F" w:rsidP="00F15FE4">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3451852C" w14:textId="77777777" w:rsidR="00805A9F" w:rsidRPr="00CB352E" w:rsidRDefault="00805A9F" w:rsidP="00F15FE4">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366EA9E0" w14:textId="77777777" w:rsidR="00805A9F" w:rsidRPr="00CB352E" w:rsidRDefault="00805A9F" w:rsidP="00F15FE4">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E77B564" w14:textId="77777777" w:rsidR="00805A9F" w:rsidRPr="00CB352E" w:rsidRDefault="00805A9F" w:rsidP="00F15FE4">
            <w:pPr>
              <w:spacing w:after="120"/>
              <w:jc w:val="both"/>
              <w:rPr>
                <w:rFonts w:ascii="David" w:hAnsi="David" w:cs="David"/>
                <w:rtl/>
              </w:rPr>
            </w:pPr>
            <w:r w:rsidRPr="00CB352E">
              <w:rPr>
                <w:rFonts w:ascii="David" w:hAnsi="David" w:cs="David"/>
                <w:rtl/>
              </w:rPr>
              <w:t>חתימה</w:t>
            </w:r>
          </w:p>
        </w:tc>
      </w:tr>
    </w:tbl>
    <w:p w14:paraId="1C308E34" w14:textId="77777777" w:rsidR="00805A9F" w:rsidRPr="00CB352E" w:rsidRDefault="00805A9F" w:rsidP="00F15FE4">
      <w:pPr>
        <w:spacing w:after="120"/>
        <w:jc w:val="both"/>
        <w:rPr>
          <w:rFonts w:ascii="David" w:hAnsi="David" w:cs="David"/>
          <w:u w:val="single"/>
          <w:rtl/>
        </w:rPr>
      </w:pPr>
    </w:p>
    <w:p w14:paraId="0DCC1C16" w14:textId="77777777" w:rsidR="00805A9F" w:rsidRPr="00CB352E" w:rsidRDefault="00805A9F" w:rsidP="00F15FE4">
      <w:pPr>
        <w:spacing w:after="120"/>
        <w:jc w:val="both"/>
        <w:rPr>
          <w:rFonts w:ascii="David" w:hAnsi="David" w:cs="David"/>
          <w:b/>
          <w:bCs/>
          <w:rtl/>
        </w:rPr>
      </w:pPr>
      <w:r w:rsidRPr="00CB352E">
        <w:rPr>
          <w:rFonts w:ascii="David" w:hAnsi="David" w:cs="David"/>
          <w:b/>
          <w:bCs/>
          <w:rtl/>
        </w:rPr>
        <w:br w:type="page"/>
      </w:r>
    </w:p>
    <w:p w14:paraId="6A5E3E7F"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lastRenderedPageBreak/>
        <w:t>נספח – קורות חיים של נאמן אבטחת מידע</w:t>
      </w:r>
    </w:p>
    <w:p w14:paraId="3C908B6B" w14:textId="77777777" w:rsidR="00805A9F" w:rsidRPr="00CB352E" w:rsidRDefault="00805A9F" w:rsidP="00CB352E">
      <w:pPr>
        <w:spacing w:after="120"/>
        <w:jc w:val="both"/>
        <w:rPr>
          <w:rFonts w:ascii="David" w:hAnsi="David" w:cs="David"/>
          <w:rtl/>
        </w:rPr>
      </w:pPr>
    </w:p>
    <w:p w14:paraId="10415653"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קורות חיים של נאמן אבטחת מידע</w:t>
      </w:r>
    </w:p>
    <w:p w14:paraId="35996873" w14:textId="77777777" w:rsidR="00805A9F" w:rsidRPr="00CB352E" w:rsidRDefault="00805A9F" w:rsidP="00CB352E">
      <w:pPr>
        <w:spacing w:after="120"/>
        <w:jc w:val="both"/>
        <w:rPr>
          <w:rFonts w:ascii="David" w:hAnsi="David" w:cs="David"/>
          <w:b/>
          <w:bCs/>
        </w:rPr>
      </w:pPr>
    </w:p>
    <w:p w14:paraId="5948C364" w14:textId="77777777" w:rsidR="00805A9F" w:rsidRPr="00CB352E" w:rsidRDefault="00805A9F" w:rsidP="00CB352E">
      <w:pPr>
        <w:spacing w:after="120"/>
        <w:jc w:val="both"/>
        <w:rPr>
          <w:rFonts w:ascii="David" w:hAnsi="David" w:cs="David"/>
          <w:b/>
          <w:bCs/>
          <w:rtl/>
        </w:rPr>
      </w:pPr>
      <w:r w:rsidRPr="00CB352E">
        <w:rPr>
          <w:rFonts w:ascii="David" w:hAnsi="David" w:cs="David"/>
          <w:b/>
          <w:bCs/>
          <w:rtl/>
        </w:rPr>
        <w:br w:type="page"/>
      </w:r>
    </w:p>
    <w:p w14:paraId="577CB555"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lastRenderedPageBreak/>
        <w:t>נספח – כתב מינוי למנהל מאגר מידע</w:t>
      </w:r>
    </w:p>
    <w:p w14:paraId="66456E32" w14:textId="77777777" w:rsidR="00805A9F" w:rsidRPr="00CB352E" w:rsidRDefault="00805A9F" w:rsidP="00CB352E">
      <w:pPr>
        <w:spacing w:after="120"/>
        <w:jc w:val="both"/>
        <w:rPr>
          <w:rFonts w:ascii="David" w:hAnsi="David" w:cs="David"/>
          <w:rtl/>
        </w:rPr>
      </w:pPr>
    </w:p>
    <w:p w14:paraId="10A158B9"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את כתב מינוי למנהל מאגר המידע כפי שהועבר לרשות להגנת הפרטיות</w:t>
      </w:r>
    </w:p>
    <w:p w14:paraId="18D55B8B" w14:textId="77777777" w:rsidR="00805A9F" w:rsidRPr="00CB352E" w:rsidRDefault="00805A9F" w:rsidP="00CB352E">
      <w:pPr>
        <w:spacing w:after="120"/>
        <w:jc w:val="both"/>
        <w:rPr>
          <w:rFonts w:ascii="David" w:hAnsi="David" w:cs="David"/>
          <w:b/>
          <w:bCs/>
          <w:u w:val="single"/>
        </w:rPr>
      </w:pPr>
    </w:p>
    <w:p w14:paraId="4C25AF06" w14:textId="77777777" w:rsidR="00805A9F" w:rsidRPr="00CB352E" w:rsidRDefault="00805A9F" w:rsidP="00CB352E">
      <w:pPr>
        <w:spacing w:after="120"/>
        <w:jc w:val="both"/>
        <w:rPr>
          <w:rFonts w:ascii="David" w:hAnsi="David" w:cs="David"/>
          <w:b/>
          <w:bCs/>
          <w:u w:val="single"/>
          <w:rtl/>
        </w:rPr>
      </w:pPr>
    </w:p>
    <w:p w14:paraId="5CB8569D" w14:textId="77777777" w:rsidR="00805A9F" w:rsidRPr="00CB352E" w:rsidRDefault="00805A9F" w:rsidP="00CB352E">
      <w:pPr>
        <w:spacing w:after="120"/>
        <w:jc w:val="both"/>
        <w:rPr>
          <w:rFonts w:ascii="David" w:hAnsi="David" w:cs="David"/>
          <w:b/>
          <w:bCs/>
          <w:u w:val="single"/>
          <w:rtl/>
        </w:rPr>
      </w:pPr>
      <w:r w:rsidRPr="00CB352E">
        <w:rPr>
          <w:rFonts w:ascii="David" w:hAnsi="David" w:cs="David"/>
          <w:b/>
          <w:bCs/>
          <w:u w:val="single"/>
          <w:rtl/>
        </w:rPr>
        <w:br w:type="page"/>
      </w:r>
    </w:p>
    <w:p w14:paraId="26DFB248"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lastRenderedPageBreak/>
        <w:t>נספח – כתב מנוי למנהל אבטחת מידע למאגר</w:t>
      </w:r>
    </w:p>
    <w:p w14:paraId="6EC7478D" w14:textId="77777777" w:rsidR="00805A9F" w:rsidRPr="00CB352E" w:rsidRDefault="00805A9F" w:rsidP="00CB352E">
      <w:pPr>
        <w:spacing w:after="120"/>
        <w:jc w:val="both"/>
        <w:rPr>
          <w:rFonts w:ascii="David" w:hAnsi="David" w:cs="David"/>
          <w:rtl/>
        </w:rPr>
      </w:pPr>
    </w:p>
    <w:p w14:paraId="6E10CC6E"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את כתב מינוי למנהל אבטחת מידע למאגר</w:t>
      </w:r>
    </w:p>
    <w:p w14:paraId="157F7A7F" w14:textId="77777777" w:rsidR="00805A9F" w:rsidRPr="00CB352E" w:rsidRDefault="00805A9F" w:rsidP="00CB352E">
      <w:pPr>
        <w:spacing w:after="120"/>
        <w:jc w:val="both"/>
        <w:rPr>
          <w:rFonts w:ascii="David" w:hAnsi="David" w:cs="David"/>
          <w:b/>
          <w:bCs/>
          <w:u w:val="single"/>
        </w:rPr>
      </w:pPr>
    </w:p>
    <w:p w14:paraId="568B0837" w14:textId="77777777" w:rsidR="00805A9F" w:rsidRPr="00CB352E" w:rsidRDefault="00805A9F" w:rsidP="00CB352E">
      <w:pPr>
        <w:spacing w:after="120"/>
        <w:jc w:val="both"/>
        <w:rPr>
          <w:rFonts w:ascii="David" w:hAnsi="David" w:cs="David"/>
          <w:rtl/>
        </w:rPr>
      </w:pPr>
    </w:p>
    <w:p w14:paraId="2EC71B05" w14:textId="77777777" w:rsidR="00805A9F" w:rsidRPr="00CB352E" w:rsidRDefault="00805A9F" w:rsidP="00CB352E">
      <w:pPr>
        <w:spacing w:after="120"/>
        <w:jc w:val="both"/>
        <w:rPr>
          <w:rFonts w:ascii="David" w:hAnsi="David" w:cs="David"/>
          <w:b/>
          <w:bCs/>
          <w:rtl/>
        </w:rPr>
      </w:pPr>
      <w:r w:rsidRPr="00CB352E">
        <w:rPr>
          <w:rFonts w:ascii="David" w:hAnsi="David" w:cs="David"/>
          <w:b/>
          <w:bCs/>
          <w:rtl/>
        </w:rPr>
        <w:br w:type="page"/>
      </w:r>
    </w:p>
    <w:p w14:paraId="27645E04"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lastRenderedPageBreak/>
        <w:t xml:space="preserve">נספח – </w:t>
      </w:r>
      <w:r w:rsidRPr="00CB352E">
        <w:rPr>
          <w:rFonts w:ascii="David" w:hAnsi="David" w:cs="David" w:hint="eastAsia"/>
          <w:b/>
          <w:bCs/>
          <w:u w:val="single"/>
          <w:rtl/>
        </w:rPr>
        <w:t>הצהרה</w:t>
      </w:r>
      <w:r w:rsidRPr="00CB352E">
        <w:rPr>
          <w:rFonts w:ascii="David" w:hAnsi="David" w:cs="David"/>
          <w:b/>
          <w:bCs/>
          <w:u w:val="single"/>
          <w:rtl/>
        </w:rPr>
        <w:t xml:space="preserve"> </w:t>
      </w:r>
      <w:r w:rsidRPr="00CB352E">
        <w:rPr>
          <w:rFonts w:ascii="David" w:hAnsi="David" w:cs="David" w:hint="eastAsia"/>
          <w:b/>
          <w:bCs/>
          <w:u w:val="single"/>
          <w:rtl/>
        </w:rPr>
        <w:t>כי</w:t>
      </w:r>
      <w:r w:rsidRPr="00CB352E">
        <w:rPr>
          <w:rFonts w:ascii="David" w:hAnsi="David" w:cs="David"/>
          <w:b/>
          <w:bCs/>
          <w:u w:val="single"/>
          <w:rtl/>
        </w:rPr>
        <w:t xml:space="preserve"> </w:t>
      </w:r>
      <w:r w:rsidRPr="00CB352E">
        <w:rPr>
          <w:rFonts w:ascii="David" w:hAnsi="David" w:cs="David" w:hint="eastAsia"/>
          <w:b/>
          <w:bCs/>
          <w:u w:val="single"/>
          <w:rtl/>
        </w:rPr>
        <w:t>מנהל</w:t>
      </w:r>
      <w:r w:rsidRPr="00CB352E">
        <w:rPr>
          <w:rFonts w:ascii="David" w:hAnsi="David" w:cs="David"/>
          <w:b/>
          <w:bCs/>
          <w:u w:val="single"/>
          <w:rtl/>
        </w:rPr>
        <w:t xml:space="preserve"> </w:t>
      </w:r>
      <w:r w:rsidRPr="00CB352E">
        <w:rPr>
          <w:rFonts w:ascii="David" w:hAnsi="David" w:cs="David" w:hint="eastAsia"/>
          <w:b/>
          <w:bCs/>
          <w:u w:val="single"/>
          <w:rtl/>
        </w:rPr>
        <w:t>המאגר</w:t>
      </w:r>
      <w:r w:rsidRPr="00CB352E">
        <w:rPr>
          <w:rFonts w:ascii="David" w:hAnsi="David" w:cs="David"/>
          <w:b/>
          <w:bCs/>
          <w:u w:val="single"/>
          <w:rtl/>
        </w:rPr>
        <w:t xml:space="preserve"> </w:t>
      </w:r>
      <w:r w:rsidRPr="00CB352E">
        <w:rPr>
          <w:rFonts w:ascii="David" w:hAnsi="David" w:cs="David" w:hint="eastAsia"/>
          <w:b/>
          <w:bCs/>
          <w:u w:val="single"/>
          <w:rtl/>
        </w:rPr>
        <w:t>מועסק</w:t>
      </w:r>
      <w:r w:rsidRPr="00CB352E">
        <w:rPr>
          <w:rFonts w:ascii="David" w:hAnsi="David" w:cs="David"/>
          <w:b/>
          <w:bCs/>
          <w:u w:val="single"/>
          <w:rtl/>
        </w:rPr>
        <w:t xml:space="preserve"> </w:t>
      </w:r>
      <w:r w:rsidRPr="00CB352E">
        <w:rPr>
          <w:rFonts w:ascii="David" w:hAnsi="David" w:cs="David" w:hint="eastAsia"/>
          <w:b/>
          <w:bCs/>
          <w:u w:val="single"/>
          <w:rtl/>
        </w:rPr>
        <w:t>בחברה</w:t>
      </w:r>
    </w:p>
    <w:p w14:paraId="50779911" w14:textId="77777777" w:rsidR="00805A9F" w:rsidRPr="00CB352E" w:rsidRDefault="00805A9F" w:rsidP="00CB352E">
      <w:pPr>
        <w:spacing w:after="120"/>
        <w:jc w:val="both"/>
        <w:rPr>
          <w:rFonts w:ascii="David" w:hAnsi="David" w:cs="David"/>
          <w:rtl/>
        </w:rPr>
      </w:pPr>
    </w:p>
    <w:p w14:paraId="1738044F" w14:textId="77777777" w:rsidR="00805A9F" w:rsidRPr="00CB352E" w:rsidRDefault="00805A9F" w:rsidP="00CB352E">
      <w:pPr>
        <w:pStyle w:val="afc"/>
        <w:numPr>
          <w:ilvl w:val="0"/>
          <w:numId w:val="443"/>
        </w:numPr>
        <w:spacing w:after="120"/>
        <w:contextualSpacing w:val="0"/>
        <w:jc w:val="both"/>
        <w:rPr>
          <w:rFonts w:ascii="David" w:hAnsi="David" w:cs="David"/>
        </w:rPr>
      </w:pP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הצהרה</w:t>
      </w:r>
      <w:r w:rsidRPr="00CB352E">
        <w:rPr>
          <w:rFonts w:ascii="David" w:hAnsi="David" w:cs="David"/>
          <w:rtl/>
        </w:rPr>
        <w:t xml:space="preserve"> </w:t>
      </w:r>
      <w:r w:rsidRPr="00CB352E">
        <w:rPr>
          <w:rFonts w:ascii="David" w:hAnsi="David" w:cs="David" w:hint="eastAsia"/>
          <w:rtl/>
        </w:rPr>
        <w:t>לפיה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מאגרי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מועסק</w:t>
      </w:r>
      <w:r w:rsidRPr="00CB352E">
        <w:rPr>
          <w:rFonts w:ascii="David" w:hAnsi="David" w:cs="David"/>
          <w:rtl/>
        </w:rPr>
        <w:t xml:space="preserve"> </w:t>
      </w:r>
      <w:r w:rsidRPr="00CB352E">
        <w:rPr>
          <w:rFonts w:ascii="David" w:hAnsi="David" w:cs="David" w:hint="eastAsia"/>
          <w:rtl/>
        </w:rPr>
        <w:t>בחברה</w:t>
      </w:r>
    </w:p>
    <w:p w14:paraId="5B0A0A16" w14:textId="77777777" w:rsidR="00805A9F" w:rsidRPr="00CB352E" w:rsidRDefault="00805A9F" w:rsidP="00CB352E">
      <w:pPr>
        <w:spacing w:after="120"/>
        <w:jc w:val="both"/>
        <w:rPr>
          <w:rFonts w:ascii="David" w:hAnsi="David" w:cs="David"/>
        </w:rPr>
      </w:pPr>
      <w:r w:rsidRPr="00CB352E">
        <w:rPr>
          <w:rFonts w:ascii="David" w:hAnsi="David" w:cs="David"/>
          <w:rtl/>
        </w:rPr>
        <w:br w:type="page"/>
      </w:r>
    </w:p>
    <w:p w14:paraId="2B31E175" w14:textId="77777777" w:rsidR="00805A9F" w:rsidRPr="00CB352E" w:rsidRDefault="00805A9F" w:rsidP="00CB352E">
      <w:pPr>
        <w:spacing w:after="120"/>
        <w:jc w:val="both"/>
        <w:rPr>
          <w:rFonts w:ascii="David" w:hAnsi="David" w:cs="David"/>
        </w:rPr>
      </w:pPr>
    </w:p>
    <w:p w14:paraId="33A31BD3"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 xml:space="preserve">נספח – השבת והשמדת מידע - התחייבות </w:t>
      </w:r>
      <w:r w:rsidRPr="00CB352E">
        <w:rPr>
          <w:rFonts w:ascii="David" w:hAnsi="David" w:cs="David" w:hint="eastAsia"/>
          <w:b/>
          <w:bCs/>
          <w:u w:val="single"/>
          <w:rtl/>
        </w:rPr>
        <w:t>הספק</w:t>
      </w:r>
      <w:r w:rsidRPr="00CB352E">
        <w:rPr>
          <w:rFonts w:ascii="David" w:hAnsi="David" w:cs="David"/>
          <w:b/>
          <w:bCs/>
          <w:u w:val="single"/>
          <w:rtl/>
        </w:rPr>
        <w:t xml:space="preserve"> עם התחלת ההתקשרות</w:t>
      </w:r>
    </w:p>
    <w:p w14:paraId="136F2AB9"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לפי סעיף </w:t>
      </w:r>
      <w:r w:rsidRPr="00CB352E">
        <w:rPr>
          <w:rFonts w:ascii="David" w:hAnsi="David" w:cs="David"/>
          <w:lang w:bidi="en-US"/>
        </w:rPr>
        <w:t>10</w:t>
      </w:r>
      <w:r w:rsidRPr="00CB352E">
        <w:rPr>
          <w:rFonts w:ascii="David" w:hAnsi="David" w:cs="David"/>
          <w:rtl/>
        </w:rPr>
        <w:t>(ב</w:t>
      </w:r>
      <w:r w:rsidRPr="00CB352E">
        <w:rPr>
          <w:rFonts w:ascii="David" w:hAnsi="David" w:cs="David"/>
          <w:lang w:bidi="en-US"/>
        </w:rPr>
        <w:t>3</w:t>
      </w:r>
      <w:r w:rsidRPr="00CB352E">
        <w:rPr>
          <w:rFonts w:ascii="David" w:hAnsi="David" w:cs="David"/>
          <w:rtl/>
        </w:rPr>
        <w:t xml:space="preserve">) לחוק הגנת הפרטיות, </w:t>
      </w:r>
      <w:proofErr w:type="spellStart"/>
      <w:r w:rsidRPr="00CB352E">
        <w:rPr>
          <w:rFonts w:ascii="David" w:hAnsi="David" w:cs="David"/>
          <w:rtl/>
        </w:rPr>
        <w:t>התשמ״א</w:t>
      </w:r>
      <w:proofErr w:type="spellEnd"/>
      <w:r w:rsidRPr="00CB352E">
        <w:rPr>
          <w:rFonts w:ascii="David" w:hAnsi="David" w:cs="David"/>
          <w:rtl/>
        </w:rPr>
        <w:t>-</w:t>
      </w:r>
      <w:r w:rsidRPr="00CB352E">
        <w:rPr>
          <w:rFonts w:ascii="David" w:hAnsi="David" w:cs="David"/>
          <w:lang w:bidi="en-US"/>
        </w:rPr>
        <w:t>1980</w:t>
      </w:r>
    </w:p>
    <w:p w14:paraId="2AC6B01C" w14:textId="77777777" w:rsidR="00805A9F" w:rsidRPr="00CB352E" w:rsidRDefault="00805A9F" w:rsidP="00CB352E">
      <w:pPr>
        <w:spacing w:after="120"/>
        <w:jc w:val="both"/>
        <w:rPr>
          <w:rFonts w:ascii="David" w:hAnsi="David" w:cs="David"/>
        </w:rPr>
      </w:pPr>
      <w:r w:rsidRPr="00CB352E">
        <w:rPr>
          <w:rFonts w:ascii="David" w:hAnsi="David" w:cs="David"/>
          <w:rtl/>
        </w:rPr>
        <w:t xml:space="preserve">אני הח"מ   </w:t>
      </w:r>
    </w:p>
    <w:tbl>
      <w:tblPr>
        <w:tblStyle w:val="affffd"/>
        <w:bidiVisual/>
        <w:tblW w:w="0" w:type="auto"/>
        <w:tblLook w:val="04A0" w:firstRow="1" w:lastRow="0" w:firstColumn="1" w:lastColumn="0" w:noHBand="0" w:noVBand="1"/>
      </w:tblPr>
      <w:tblGrid>
        <w:gridCol w:w="2757"/>
        <w:gridCol w:w="2762"/>
        <w:gridCol w:w="2751"/>
      </w:tblGrid>
      <w:tr w:rsidR="00805A9F" w:rsidRPr="00805A9F" w14:paraId="10215095" w14:textId="77777777" w:rsidTr="00F80096">
        <w:tc>
          <w:tcPr>
            <w:tcW w:w="2767" w:type="dxa"/>
            <w:tcBorders>
              <w:top w:val="single" w:sz="4" w:space="0" w:color="auto"/>
              <w:left w:val="single" w:sz="4" w:space="0" w:color="auto"/>
              <w:bottom w:val="single" w:sz="4" w:space="0" w:color="auto"/>
              <w:right w:val="single" w:sz="4" w:space="0" w:color="auto"/>
            </w:tcBorders>
          </w:tcPr>
          <w:p w14:paraId="235EDECA" w14:textId="77777777" w:rsidR="00805A9F" w:rsidRPr="00CB352E" w:rsidRDefault="00805A9F" w:rsidP="00CB352E">
            <w:pPr>
              <w:spacing w:after="120"/>
              <w:jc w:val="both"/>
              <w:rPr>
                <w:rFonts w:ascii="David" w:hAnsi="David" w:cs="David"/>
                <w:b/>
                <w:bCs/>
                <w:u w:val="single"/>
                <w:rtl/>
              </w:rPr>
            </w:pPr>
          </w:p>
        </w:tc>
        <w:tc>
          <w:tcPr>
            <w:tcW w:w="2772" w:type="dxa"/>
            <w:tcBorders>
              <w:top w:val="single" w:sz="4" w:space="0" w:color="auto"/>
              <w:left w:val="single" w:sz="4" w:space="0" w:color="auto"/>
              <w:bottom w:val="single" w:sz="4" w:space="0" w:color="auto"/>
              <w:right w:val="single" w:sz="4" w:space="0" w:color="auto"/>
            </w:tcBorders>
          </w:tcPr>
          <w:p w14:paraId="0995C334" w14:textId="77777777" w:rsidR="00805A9F" w:rsidRPr="00CB352E" w:rsidRDefault="00805A9F" w:rsidP="00CB352E">
            <w:pPr>
              <w:spacing w:after="120"/>
              <w:jc w:val="both"/>
              <w:rPr>
                <w:rFonts w:ascii="David" w:hAnsi="David" w:cs="David"/>
                <w:b/>
                <w:bCs/>
                <w:u w:val="single"/>
                <w:rtl/>
              </w:rPr>
            </w:pPr>
          </w:p>
        </w:tc>
        <w:tc>
          <w:tcPr>
            <w:tcW w:w="2763" w:type="dxa"/>
            <w:tcBorders>
              <w:top w:val="single" w:sz="4" w:space="0" w:color="auto"/>
              <w:left w:val="single" w:sz="4" w:space="0" w:color="auto"/>
              <w:bottom w:val="single" w:sz="4" w:space="0" w:color="auto"/>
              <w:right w:val="single" w:sz="4" w:space="0" w:color="auto"/>
            </w:tcBorders>
          </w:tcPr>
          <w:p w14:paraId="516E50DF" w14:textId="77777777" w:rsidR="00805A9F" w:rsidRPr="00CB352E" w:rsidRDefault="00805A9F" w:rsidP="00CB352E">
            <w:pPr>
              <w:spacing w:after="120"/>
              <w:jc w:val="both"/>
              <w:rPr>
                <w:rFonts w:ascii="David" w:hAnsi="David" w:cs="David"/>
                <w:b/>
                <w:bCs/>
                <w:u w:val="single"/>
                <w:rtl/>
              </w:rPr>
            </w:pPr>
          </w:p>
        </w:tc>
      </w:tr>
      <w:tr w:rsidR="00805A9F" w:rsidRPr="00805A9F" w14:paraId="331E56A5" w14:textId="77777777" w:rsidTr="00F80096">
        <w:tc>
          <w:tcPr>
            <w:tcW w:w="2767" w:type="dxa"/>
            <w:tcBorders>
              <w:top w:val="single" w:sz="4" w:space="0" w:color="auto"/>
              <w:left w:val="single" w:sz="4" w:space="0" w:color="auto"/>
              <w:bottom w:val="single" w:sz="4" w:space="0" w:color="auto"/>
              <w:right w:val="single" w:sz="4" w:space="0" w:color="auto"/>
            </w:tcBorders>
            <w:hideMark/>
          </w:tcPr>
          <w:p w14:paraId="691D283D" w14:textId="77777777" w:rsidR="00805A9F" w:rsidRPr="00CB352E" w:rsidRDefault="00805A9F" w:rsidP="00CB352E">
            <w:pPr>
              <w:spacing w:after="120"/>
              <w:jc w:val="both"/>
              <w:rPr>
                <w:rFonts w:ascii="David" w:hAnsi="David" w:cs="David"/>
                <w:rtl/>
              </w:rPr>
            </w:pPr>
            <w:r w:rsidRPr="00CB352E">
              <w:rPr>
                <w:rFonts w:ascii="David" w:hAnsi="David" w:cs="David"/>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1E9D8A46" w14:textId="77777777" w:rsidR="00805A9F" w:rsidRPr="00CB352E" w:rsidRDefault="00805A9F" w:rsidP="00CB352E">
            <w:pPr>
              <w:spacing w:after="120"/>
              <w:jc w:val="both"/>
              <w:rPr>
                <w:rFonts w:ascii="David" w:hAnsi="David" w:cs="David"/>
                <w:rtl/>
              </w:rPr>
            </w:pPr>
            <w:r w:rsidRPr="00CB352E">
              <w:rPr>
                <w:rFonts w:ascii="David" w:hAnsi="David" w:cs="David"/>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CCE584E"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מס </w:t>
            </w:r>
            <w:proofErr w:type="spellStart"/>
            <w:r w:rsidRPr="00CB352E">
              <w:rPr>
                <w:rFonts w:ascii="David" w:hAnsi="David" w:cs="David"/>
                <w:rtl/>
              </w:rPr>
              <w:t>תז</w:t>
            </w:r>
            <w:proofErr w:type="spellEnd"/>
          </w:p>
        </w:tc>
      </w:tr>
    </w:tbl>
    <w:p w14:paraId="2DEEB529" w14:textId="77777777" w:rsidR="00805A9F" w:rsidRPr="00CB352E" w:rsidRDefault="00805A9F" w:rsidP="00CB352E">
      <w:pPr>
        <w:spacing w:after="120"/>
        <w:jc w:val="both"/>
        <w:rPr>
          <w:rFonts w:ascii="David" w:hAnsi="David" w:cs="David"/>
          <w:b/>
          <w:bCs/>
          <w:u w:val="single"/>
          <w:rtl/>
        </w:rPr>
      </w:pPr>
    </w:p>
    <w:p w14:paraId="39A8A8BB" w14:textId="77777777" w:rsidR="00805A9F" w:rsidRPr="00CB352E" w:rsidRDefault="00805A9F" w:rsidP="00CB352E">
      <w:pPr>
        <w:spacing w:after="120"/>
        <w:jc w:val="both"/>
        <w:rPr>
          <w:rFonts w:ascii="David" w:hAnsi="David" w:cs="David"/>
          <w:rtl/>
        </w:rPr>
      </w:pPr>
      <w:r w:rsidRPr="00CB352E">
        <w:rPr>
          <w:rFonts w:ascii="David" w:hAnsi="David" w:cs="David"/>
          <w:rtl/>
        </w:rPr>
        <w:t>הנושא תפקיד</w:t>
      </w:r>
    </w:p>
    <w:tbl>
      <w:tblPr>
        <w:tblStyle w:val="affffd"/>
        <w:bidiVisual/>
        <w:tblW w:w="0" w:type="auto"/>
        <w:tblLook w:val="04A0" w:firstRow="1" w:lastRow="0" w:firstColumn="1" w:lastColumn="0" w:noHBand="0" w:noVBand="1"/>
      </w:tblPr>
      <w:tblGrid>
        <w:gridCol w:w="3102"/>
        <w:gridCol w:w="3100"/>
        <w:gridCol w:w="2068"/>
      </w:tblGrid>
      <w:tr w:rsidR="00805A9F" w:rsidRPr="00805A9F" w14:paraId="1ADB34E7" w14:textId="77777777" w:rsidTr="00F80096">
        <w:tc>
          <w:tcPr>
            <w:tcW w:w="3114" w:type="dxa"/>
            <w:tcBorders>
              <w:top w:val="single" w:sz="4" w:space="0" w:color="auto"/>
              <w:left w:val="single" w:sz="4" w:space="0" w:color="auto"/>
              <w:bottom w:val="single" w:sz="4" w:space="0" w:color="auto"/>
              <w:right w:val="single" w:sz="4" w:space="0" w:color="auto"/>
            </w:tcBorders>
          </w:tcPr>
          <w:p w14:paraId="165DE8AD" w14:textId="77777777" w:rsidR="00805A9F" w:rsidRPr="00CB352E" w:rsidRDefault="00805A9F" w:rsidP="00CB352E">
            <w:pPr>
              <w:spacing w:after="120"/>
              <w:jc w:val="both"/>
              <w:rPr>
                <w:rFonts w:ascii="David" w:hAnsi="David" w:cs="David"/>
                <w:rtl/>
              </w:rPr>
            </w:pPr>
          </w:p>
        </w:tc>
        <w:tc>
          <w:tcPr>
            <w:tcW w:w="3112" w:type="dxa"/>
            <w:tcBorders>
              <w:top w:val="single" w:sz="4" w:space="0" w:color="auto"/>
              <w:left w:val="single" w:sz="4" w:space="0" w:color="auto"/>
              <w:bottom w:val="single" w:sz="4" w:space="0" w:color="auto"/>
              <w:right w:val="single" w:sz="4" w:space="0" w:color="auto"/>
            </w:tcBorders>
          </w:tcPr>
          <w:p w14:paraId="2BB3E70D" w14:textId="77777777" w:rsidR="00805A9F" w:rsidRPr="00CB352E" w:rsidRDefault="00805A9F" w:rsidP="00CB352E">
            <w:pPr>
              <w:spacing w:after="120"/>
              <w:jc w:val="both"/>
              <w:rPr>
                <w:rFonts w:ascii="David" w:hAnsi="David" w:cs="David"/>
                <w:rtl/>
              </w:rPr>
            </w:pPr>
          </w:p>
        </w:tc>
        <w:tc>
          <w:tcPr>
            <w:tcW w:w="2076" w:type="dxa"/>
            <w:tcBorders>
              <w:top w:val="single" w:sz="4" w:space="0" w:color="auto"/>
              <w:left w:val="single" w:sz="4" w:space="0" w:color="auto"/>
              <w:bottom w:val="single" w:sz="4" w:space="0" w:color="auto"/>
              <w:right w:val="single" w:sz="4" w:space="0" w:color="auto"/>
            </w:tcBorders>
          </w:tcPr>
          <w:p w14:paraId="2FB3AC06" w14:textId="77777777" w:rsidR="00805A9F" w:rsidRPr="00CB352E" w:rsidRDefault="00805A9F" w:rsidP="00CB352E">
            <w:pPr>
              <w:spacing w:after="120"/>
              <w:jc w:val="both"/>
              <w:rPr>
                <w:rFonts w:ascii="David" w:hAnsi="David" w:cs="David"/>
                <w:rtl/>
              </w:rPr>
            </w:pPr>
          </w:p>
        </w:tc>
      </w:tr>
      <w:tr w:rsidR="00805A9F" w:rsidRPr="00805A9F" w14:paraId="47E665BA" w14:textId="77777777" w:rsidTr="00F80096">
        <w:tc>
          <w:tcPr>
            <w:tcW w:w="3114" w:type="dxa"/>
            <w:tcBorders>
              <w:top w:val="single" w:sz="4" w:space="0" w:color="auto"/>
              <w:left w:val="single" w:sz="4" w:space="0" w:color="auto"/>
              <w:bottom w:val="single" w:sz="4" w:space="0" w:color="auto"/>
              <w:right w:val="single" w:sz="4" w:space="0" w:color="auto"/>
            </w:tcBorders>
            <w:hideMark/>
          </w:tcPr>
          <w:p w14:paraId="668949C6"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BE01230" w14:textId="77777777" w:rsidR="00805A9F" w:rsidRPr="00CB352E" w:rsidRDefault="00805A9F" w:rsidP="00CB352E">
            <w:pPr>
              <w:spacing w:after="120"/>
              <w:jc w:val="both"/>
              <w:rPr>
                <w:rFonts w:ascii="David" w:hAnsi="David" w:cs="David"/>
                <w:rtl/>
              </w:rPr>
            </w:pPr>
            <w:r w:rsidRPr="00CB352E">
              <w:rPr>
                <w:rFonts w:ascii="David" w:hAnsi="David" w:cs="David"/>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1E268C70"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מס </w:t>
            </w:r>
            <w:proofErr w:type="spellStart"/>
            <w:r w:rsidRPr="00CB352E">
              <w:rPr>
                <w:rFonts w:ascii="David" w:hAnsi="David" w:cs="David"/>
                <w:rtl/>
              </w:rPr>
              <w:t>חפ</w:t>
            </w:r>
            <w:proofErr w:type="spellEnd"/>
          </w:p>
        </w:tc>
      </w:tr>
    </w:tbl>
    <w:p w14:paraId="6CD95D85" w14:textId="77777777" w:rsidR="00805A9F" w:rsidRPr="00CB352E" w:rsidRDefault="00805A9F" w:rsidP="00CB352E">
      <w:pPr>
        <w:spacing w:after="120"/>
        <w:jc w:val="both"/>
        <w:rPr>
          <w:rFonts w:ascii="David" w:hAnsi="David" w:cs="David"/>
          <w:b/>
          <w:bCs/>
          <w:u w:val="single"/>
          <w:rtl/>
        </w:rPr>
      </w:pPr>
    </w:p>
    <w:p w14:paraId="69E5A60F" w14:textId="77777777" w:rsidR="00805A9F" w:rsidRPr="00CB352E" w:rsidRDefault="00805A9F" w:rsidP="00CB352E">
      <w:pPr>
        <w:spacing w:after="120"/>
        <w:jc w:val="both"/>
        <w:rPr>
          <w:rFonts w:ascii="David" w:hAnsi="David" w:cs="David"/>
          <w:rtl/>
        </w:rPr>
      </w:pPr>
      <w:r w:rsidRPr="00CB352E">
        <w:rPr>
          <w:rFonts w:ascii="David" w:hAnsi="David" w:cs="David"/>
          <w:rtl/>
        </w:rPr>
        <w:t>לאחר שהוזהרתי כחוק כי עלי לומר את האמת וכי אהיה צפוי לכל העונשים הקבועים בחוק אם לא אעשה כן, מצהיר בזאת כי כל האמור בהצהרה זאת מתייחסת</w:t>
      </w:r>
    </w:p>
    <w:p w14:paraId="2A207946" w14:textId="77777777" w:rsidR="00805A9F" w:rsidRPr="00CB352E" w:rsidRDefault="00805A9F" w:rsidP="00CB352E">
      <w:pPr>
        <w:spacing w:after="120"/>
        <w:jc w:val="both"/>
        <w:rPr>
          <w:rFonts w:ascii="David" w:hAnsi="David" w:cs="David"/>
          <w:rtl/>
        </w:rPr>
      </w:pPr>
    </w:p>
    <w:p w14:paraId="3AD93484" w14:textId="77777777" w:rsidR="00805A9F" w:rsidRPr="00CB352E" w:rsidRDefault="00805A9F" w:rsidP="00CB352E">
      <w:pPr>
        <w:spacing w:after="120"/>
        <w:jc w:val="both"/>
        <w:rPr>
          <w:rFonts w:ascii="David" w:hAnsi="David" w:cs="David"/>
          <w:rtl/>
        </w:rPr>
      </w:pPr>
      <w:r w:rsidRPr="00CB352E">
        <w:rPr>
          <w:rFonts w:ascii="David" w:hAnsi="David" w:cs="David"/>
          <w:rtl/>
        </w:rPr>
        <w:t>למכרז  ________________________________________ של משרד האוצר להלן המכרז.</w:t>
      </w:r>
    </w:p>
    <w:p w14:paraId="39C08DBC" w14:textId="77777777" w:rsidR="00805A9F" w:rsidRPr="00CB352E" w:rsidRDefault="00805A9F" w:rsidP="00CB352E">
      <w:pPr>
        <w:spacing w:after="120"/>
        <w:jc w:val="both"/>
        <w:rPr>
          <w:rFonts w:ascii="David" w:hAnsi="David" w:cs="David"/>
          <w:rtl/>
        </w:rPr>
      </w:pPr>
    </w:p>
    <w:p w14:paraId="2B0A40B6"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למאגר מידע  (מספר מאגר) _________(שם מאגר) ____________________________ </w:t>
      </w:r>
      <w:r w:rsidR="00140C75">
        <w:rPr>
          <w:rFonts w:ascii="David" w:hAnsi="David" w:cs="David"/>
          <w:rtl/>
        </w:rPr>
        <w:br/>
      </w:r>
    </w:p>
    <w:p w14:paraId="436150AC" w14:textId="77777777" w:rsidR="00805A9F" w:rsidRPr="00CB352E" w:rsidRDefault="00805A9F" w:rsidP="00CB352E">
      <w:pPr>
        <w:spacing w:after="120"/>
        <w:jc w:val="both"/>
        <w:rPr>
          <w:rFonts w:ascii="David" w:hAnsi="David" w:cs="David"/>
          <w:rtl/>
        </w:rPr>
      </w:pPr>
      <w:r w:rsidRPr="00CB352E">
        <w:rPr>
          <w:rFonts w:ascii="David" w:hAnsi="David" w:cs="David"/>
          <w:rtl/>
        </w:rPr>
        <w:t>מצהיר בכתב, כדלקמן:</w:t>
      </w:r>
    </w:p>
    <w:p w14:paraId="0760A610" w14:textId="77777777" w:rsidR="00805A9F" w:rsidRPr="00CB352E" w:rsidRDefault="00805A9F" w:rsidP="00CB352E">
      <w:pPr>
        <w:numPr>
          <w:ilvl w:val="0"/>
          <w:numId w:val="432"/>
        </w:numPr>
        <w:spacing w:after="120"/>
        <w:jc w:val="both"/>
        <w:rPr>
          <w:rFonts w:ascii="David" w:hAnsi="David" w:cs="David"/>
          <w:rtl/>
        </w:rPr>
      </w:pPr>
      <w:r w:rsidRPr="00CB352E">
        <w:rPr>
          <w:rFonts w:ascii="David" w:hAnsi="David" w:cs="David"/>
          <w:rtl/>
        </w:rPr>
        <w:t xml:space="preserve">אני רשום בפנקס מאגרי המידע כבעל המאגר / כמחזיק המאגר (מחק את המיותר)  (להלן מאגר המידע) </w:t>
      </w:r>
    </w:p>
    <w:p w14:paraId="21CF638B"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 xml:space="preserve">הריני </w:t>
      </w:r>
      <w:r w:rsidRPr="00CB352E">
        <w:rPr>
          <w:rFonts w:ascii="David" w:hAnsi="David" w:cs="David" w:hint="eastAsia"/>
          <w:rtl/>
        </w:rPr>
        <w:t>מתחייב</w:t>
      </w:r>
      <w:r w:rsidRPr="00CB352E">
        <w:rPr>
          <w:rFonts w:ascii="David" w:hAnsi="David" w:cs="David"/>
          <w:rtl/>
        </w:rPr>
        <w:t xml:space="preserve"> כי בעת סיום ההתקשרות ו/או בעת בהוראת משרד האוצר ו/או בעל מאגר המידע, </w:t>
      </w:r>
      <w:r w:rsidRPr="00CB352E">
        <w:rPr>
          <w:rFonts w:ascii="David" w:hAnsi="David" w:cs="David" w:hint="eastAsia"/>
          <w:rtl/>
        </w:rPr>
        <w:t>להעביר</w:t>
      </w:r>
      <w:r w:rsidRPr="00CB352E">
        <w:rPr>
          <w:rFonts w:ascii="David" w:hAnsi="David" w:cs="David"/>
          <w:rtl/>
        </w:rPr>
        <w:t xml:space="preserve">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2C2A9A06"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 xml:space="preserve">בידי לא נשאר כל עותק של מאגר המידע / כל מידע שהתקבל במסגרת התקשרות זאת, וכל פעולות הביעור הדרושות על-פי חוק הגנת הפרטיות </w:t>
      </w:r>
      <w:proofErr w:type="spellStart"/>
      <w:r w:rsidRPr="00CB352E">
        <w:rPr>
          <w:rFonts w:ascii="David" w:hAnsi="David" w:cs="David"/>
          <w:rtl/>
        </w:rPr>
        <w:t>התשמ"א</w:t>
      </w:r>
      <w:proofErr w:type="spellEnd"/>
      <w:r w:rsidRPr="00CB352E">
        <w:rPr>
          <w:rFonts w:ascii="David" w:hAnsi="David" w:cs="David"/>
          <w:rtl/>
        </w:rPr>
        <w:t xml:space="preserve"> 1981 ותקנות אבטחת המידע של חוק הגנת הפרטיות בוצעו על ידי או בפיקוחי.</w:t>
      </w:r>
    </w:p>
    <w:p w14:paraId="79639970"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במסגרת הביעור בוצעו הפעולות המפורטות להלן:</w:t>
      </w:r>
    </w:p>
    <w:p w14:paraId="7D0265E7" w14:textId="77777777" w:rsidR="00805A9F" w:rsidRPr="00CB352E" w:rsidRDefault="00805A9F" w:rsidP="00CB352E">
      <w:pPr>
        <w:numPr>
          <w:ilvl w:val="1"/>
          <w:numId w:val="432"/>
        </w:numPr>
        <w:spacing w:after="120"/>
        <w:jc w:val="both"/>
        <w:rPr>
          <w:rFonts w:ascii="David" w:hAnsi="David" w:cs="David"/>
        </w:rPr>
      </w:pPr>
      <w:r w:rsidRPr="00CB352E">
        <w:rPr>
          <w:rFonts w:ascii="David" w:hAnsi="David" w:cs="David"/>
          <w:rtl/>
        </w:rPr>
        <w:t xml:space="preserve">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w:t>
      </w:r>
      <w:proofErr w:type="spellStart"/>
      <w:r w:rsidRPr="00CB352E">
        <w:rPr>
          <w:rFonts w:ascii="David" w:hAnsi="David" w:cs="David"/>
          <w:rtl/>
        </w:rPr>
        <w:t>וכיוצ"ב</w:t>
      </w:r>
      <w:proofErr w:type="spellEnd"/>
      <w:r w:rsidRPr="00CB352E">
        <w:rPr>
          <w:rFonts w:ascii="David" w:hAnsi="David" w:cs="David"/>
          <w:rtl/>
        </w:rPr>
        <w:t>.</w:t>
      </w:r>
    </w:p>
    <w:p w14:paraId="600C57CF" w14:textId="77777777" w:rsidR="00805A9F" w:rsidRPr="00CB352E" w:rsidRDefault="00805A9F" w:rsidP="00CB352E">
      <w:pPr>
        <w:numPr>
          <w:ilvl w:val="1"/>
          <w:numId w:val="432"/>
        </w:numPr>
        <w:spacing w:after="120"/>
        <w:jc w:val="both"/>
        <w:rPr>
          <w:rFonts w:ascii="David" w:hAnsi="David" w:cs="David"/>
          <w:rtl/>
        </w:rPr>
      </w:pPr>
      <w:r w:rsidRPr="00CB352E">
        <w:rPr>
          <w:rFonts w:ascii="David" w:hAnsi="David" w:cs="David"/>
          <w:rtl/>
        </w:rPr>
        <w:t>השמדה של כל פלט מחשב של מאגר המידע, או של נגזרות מידע ממנו, הנמצאים בחזקתו או בשליטתו של מחזיק מאגר המידע.</w:t>
      </w:r>
    </w:p>
    <w:p w14:paraId="54919B01" w14:textId="77777777" w:rsidR="00805A9F" w:rsidRPr="00CB352E" w:rsidRDefault="00805A9F" w:rsidP="00CB352E">
      <w:pPr>
        <w:numPr>
          <w:ilvl w:val="1"/>
          <w:numId w:val="432"/>
        </w:numPr>
        <w:spacing w:after="120"/>
        <w:jc w:val="both"/>
        <w:rPr>
          <w:rFonts w:ascii="David" w:hAnsi="David" w:cs="David"/>
          <w:rtl/>
        </w:rPr>
      </w:pPr>
      <w:r w:rsidRPr="00CB352E">
        <w:rPr>
          <w:rFonts w:ascii="David" w:hAnsi="David" w:cs="David"/>
          <w:rtl/>
        </w:rPr>
        <w:t xml:space="preserve">השמדה של כל אמצעי אחסנה אופטי,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אחסנה</w:t>
      </w:r>
      <w:r w:rsidRPr="00CB352E">
        <w:rPr>
          <w:rFonts w:ascii="David" w:hAnsi="David" w:cs="David"/>
          <w:rtl/>
        </w:rPr>
        <w:t xml:space="preserve"> </w:t>
      </w:r>
      <w:r w:rsidRPr="00CB352E">
        <w:rPr>
          <w:rFonts w:ascii="David" w:hAnsi="David" w:cs="David" w:hint="eastAsia"/>
          <w:rtl/>
        </w:rPr>
        <w:t>מגנטי</w:t>
      </w:r>
      <w:r w:rsidRPr="00CB352E">
        <w:rPr>
          <w:rFonts w:ascii="David" w:hAnsi="David" w:cs="David"/>
          <w:rtl/>
        </w:rPr>
        <w:t xml:space="preserve"> </w:t>
      </w:r>
      <w:proofErr w:type="spellStart"/>
      <w:r w:rsidRPr="00CB352E">
        <w:rPr>
          <w:rFonts w:ascii="David" w:hAnsi="David" w:cs="David" w:hint="eastAsia"/>
          <w:rtl/>
        </w:rPr>
        <w:t>וכיוצ</w:t>
      </w:r>
      <w:r w:rsidRPr="00CB352E">
        <w:rPr>
          <w:rFonts w:ascii="David" w:hAnsi="David" w:cs="David"/>
          <w:rtl/>
        </w:rPr>
        <w:t>"ב</w:t>
      </w:r>
      <w:proofErr w:type="spellEnd"/>
      <w:r w:rsidRPr="00CB352E">
        <w:rPr>
          <w:rFonts w:ascii="David" w:hAnsi="David" w:cs="David"/>
          <w:rtl/>
        </w:rPr>
        <w:t xml:space="preserve">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עותק</w:t>
      </w:r>
      <w:r w:rsidRPr="00CB352E">
        <w:rPr>
          <w:rFonts w:ascii="David" w:hAnsi="David" w:cs="David"/>
          <w:rtl/>
        </w:rPr>
        <w:t xml:space="preserve"> </w:t>
      </w:r>
      <w:r w:rsidRPr="00CB352E">
        <w:rPr>
          <w:rFonts w:ascii="David" w:hAnsi="David" w:cs="David" w:hint="eastAsia"/>
          <w:rtl/>
        </w:rPr>
        <w:t>חלקי</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w:t>
      </w:r>
    </w:p>
    <w:p w14:paraId="70F46A66" w14:textId="77777777" w:rsidR="00805A9F" w:rsidRPr="00CB352E" w:rsidRDefault="00805A9F" w:rsidP="00CB352E">
      <w:pPr>
        <w:numPr>
          <w:ilvl w:val="1"/>
          <w:numId w:val="432"/>
        </w:numPr>
        <w:spacing w:after="120"/>
        <w:jc w:val="both"/>
        <w:rPr>
          <w:rFonts w:ascii="David" w:hAnsi="David" w:cs="David"/>
          <w:u w:val="single"/>
          <w:rtl/>
        </w:rPr>
      </w:pPr>
      <w:r w:rsidRPr="00CB352E">
        <w:rPr>
          <w:rFonts w:ascii="David" w:hAnsi="David" w:cs="David"/>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tblStyle w:val="affffd"/>
        <w:bidiVisual/>
        <w:tblW w:w="0" w:type="auto"/>
        <w:tblLook w:val="04A0" w:firstRow="1" w:lastRow="0" w:firstColumn="1" w:lastColumn="0" w:noHBand="0" w:noVBand="1"/>
      </w:tblPr>
      <w:tblGrid>
        <w:gridCol w:w="1244"/>
        <w:gridCol w:w="1658"/>
        <w:gridCol w:w="1660"/>
        <w:gridCol w:w="1660"/>
        <w:gridCol w:w="1660"/>
      </w:tblGrid>
      <w:tr w:rsidR="00805A9F" w:rsidRPr="00805A9F" w14:paraId="5A66A3F6" w14:textId="77777777" w:rsidTr="00F80096">
        <w:tc>
          <w:tcPr>
            <w:tcW w:w="1244" w:type="dxa"/>
            <w:tcBorders>
              <w:top w:val="single" w:sz="4" w:space="0" w:color="auto"/>
              <w:left w:val="single" w:sz="4" w:space="0" w:color="auto"/>
              <w:bottom w:val="single" w:sz="4" w:space="0" w:color="auto"/>
              <w:right w:val="single" w:sz="4" w:space="0" w:color="auto"/>
            </w:tcBorders>
          </w:tcPr>
          <w:p w14:paraId="6BA2C09D" w14:textId="77777777" w:rsidR="00805A9F" w:rsidRPr="00CB352E" w:rsidRDefault="00805A9F" w:rsidP="00CB352E">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5DC44716"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4DE8012A"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588190DB"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7D9F1146" w14:textId="77777777" w:rsidR="00805A9F" w:rsidRPr="00CB352E" w:rsidRDefault="00805A9F" w:rsidP="00CB352E">
            <w:pPr>
              <w:spacing w:after="120"/>
              <w:jc w:val="both"/>
              <w:rPr>
                <w:rFonts w:ascii="David" w:hAnsi="David" w:cs="David"/>
                <w:u w:val="single"/>
                <w:rtl/>
              </w:rPr>
            </w:pPr>
          </w:p>
        </w:tc>
      </w:tr>
      <w:tr w:rsidR="00805A9F" w:rsidRPr="00805A9F" w14:paraId="6F3D0A21" w14:textId="77777777" w:rsidTr="00F80096">
        <w:tc>
          <w:tcPr>
            <w:tcW w:w="1244" w:type="dxa"/>
            <w:tcBorders>
              <w:top w:val="single" w:sz="4" w:space="0" w:color="auto"/>
              <w:left w:val="single" w:sz="4" w:space="0" w:color="auto"/>
              <w:bottom w:val="single" w:sz="4" w:space="0" w:color="auto"/>
              <w:right w:val="single" w:sz="4" w:space="0" w:color="auto"/>
            </w:tcBorders>
            <w:hideMark/>
          </w:tcPr>
          <w:p w14:paraId="2EAD062F" w14:textId="77777777" w:rsidR="00805A9F" w:rsidRPr="00CB352E" w:rsidRDefault="00805A9F" w:rsidP="00CB352E">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ED30F8B" w14:textId="77777777" w:rsidR="00805A9F" w:rsidRPr="00CB352E" w:rsidRDefault="00805A9F" w:rsidP="00CB352E">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42081280" w14:textId="77777777" w:rsidR="00805A9F" w:rsidRPr="00CB352E" w:rsidRDefault="00805A9F" w:rsidP="00CB352E">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4ABA8B85"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7187510B" w14:textId="77777777" w:rsidR="00805A9F" w:rsidRPr="00CB352E" w:rsidRDefault="00805A9F" w:rsidP="00CB352E">
            <w:pPr>
              <w:spacing w:after="120"/>
              <w:jc w:val="both"/>
              <w:rPr>
                <w:rFonts w:ascii="David" w:hAnsi="David" w:cs="David"/>
                <w:rtl/>
              </w:rPr>
            </w:pPr>
            <w:r w:rsidRPr="00CB352E">
              <w:rPr>
                <w:rFonts w:ascii="David" w:hAnsi="David" w:cs="David"/>
                <w:rtl/>
              </w:rPr>
              <w:t>חתימה</w:t>
            </w:r>
          </w:p>
        </w:tc>
      </w:tr>
    </w:tbl>
    <w:p w14:paraId="13BA8D00" w14:textId="77777777" w:rsidR="00805A9F" w:rsidRPr="00CB352E" w:rsidRDefault="00805A9F" w:rsidP="00CB352E">
      <w:pPr>
        <w:spacing w:after="120"/>
        <w:jc w:val="both"/>
        <w:rPr>
          <w:rFonts w:ascii="David" w:hAnsi="David" w:cs="David"/>
          <w:u w:val="single"/>
          <w:rtl/>
        </w:rPr>
      </w:pPr>
    </w:p>
    <w:p w14:paraId="76BFF9F6" w14:textId="77777777" w:rsidR="00805A9F" w:rsidRPr="00CB352E" w:rsidRDefault="00805A9F" w:rsidP="00CB352E">
      <w:pPr>
        <w:spacing w:after="120"/>
        <w:jc w:val="both"/>
        <w:rPr>
          <w:rFonts w:ascii="David" w:hAnsi="David" w:cs="David"/>
          <w:u w:val="single"/>
          <w:rtl/>
        </w:rPr>
      </w:pPr>
      <w:r w:rsidRPr="00CB352E">
        <w:rPr>
          <w:rFonts w:ascii="David" w:hAnsi="David" w:cs="David"/>
          <w:u w:val="single"/>
          <w:rtl/>
        </w:rPr>
        <w:br w:type="page"/>
      </w:r>
      <w:r w:rsidRPr="00CB352E">
        <w:rPr>
          <w:rFonts w:ascii="David" w:hAnsi="David" w:cs="David"/>
          <w:b/>
          <w:bCs/>
          <w:u w:val="single"/>
          <w:rtl/>
        </w:rPr>
        <w:lastRenderedPageBreak/>
        <w:t xml:space="preserve">נספח – התחייבות </w:t>
      </w:r>
      <w:r w:rsidRPr="00CB352E">
        <w:rPr>
          <w:rFonts w:ascii="David" w:hAnsi="David" w:cs="David" w:hint="eastAsia"/>
          <w:b/>
          <w:bCs/>
          <w:u w:val="single"/>
          <w:rtl/>
        </w:rPr>
        <w:t>הספק</w:t>
      </w:r>
      <w:r w:rsidRPr="00CB352E">
        <w:rPr>
          <w:rFonts w:ascii="David" w:hAnsi="David" w:cs="David"/>
          <w:b/>
          <w:bCs/>
          <w:u w:val="single"/>
          <w:rtl/>
        </w:rPr>
        <w:t xml:space="preserve"> להשבת והשמדת מידע בסיום ההתקשרות</w:t>
      </w:r>
    </w:p>
    <w:p w14:paraId="3DE53EB7"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לפי סעיף </w:t>
      </w:r>
      <w:r w:rsidRPr="00CB352E">
        <w:rPr>
          <w:rFonts w:ascii="David" w:hAnsi="David" w:cs="David"/>
          <w:lang w:bidi="en-US"/>
        </w:rPr>
        <w:t>10</w:t>
      </w:r>
      <w:r w:rsidRPr="00CB352E">
        <w:rPr>
          <w:rFonts w:ascii="David" w:hAnsi="David" w:cs="David"/>
          <w:rtl/>
        </w:rPr>
        <w:t>(ב</w:t>
      </w:r>
      <w:r w:rsidRPr="00CB352E">
        <w:rPr>
          <w:rFonts w:ascii="David" w:hAnsi="David" w:cs="David"/>
          <w:lang w:bidi="en-US"/>
        </w:rPr>
        <w:t>3</w:t>
      </w:r>
      <w:r w:rsidRPr="00CB352E">
        <w:rPr>
          <w:rFonts w:ascii="David" w:hAnsi="David" w:cs="David"/>
          <w:rtl/>
        </w:rPr>
        <w:t xml:space="preserve">) לחוק הגנת הפרטיות, </w:t>
      </w:r>
      <w:proofErr w:type="spellStart"/>
      <w:r w:rsidRPr="00CB352E">
        <w:rPr>
          <w:rFonts w:ascii="David" w:hAnsi="David" w:cs="David"/>
          <w:rtl/>
        </w:rPr>
        <w:t>התשמ״א</w:t>
      </w:r>
      <w:proofErr w:type="spellEnd"/>
      <w:r w:rsidRPr="00CB352E">
        <w:rPr>
          <w:rFonts w:ascii="David" w:hAnsi="David" w:cs="David"/>
          <w:rtl/>
        </w:rPr>
        <w:t>-</w:t>
      </w:r>
      <w:r w:rsidRPr="00CB352E">
        <w:rPr>
          <w:rFonts w:ascii="David" w:hAnsi="David" w:cs="David"/>
          <w:lang w:bidi="en-US"/>
        </w:rPr>
        <w:t>1980</w:t>
      </w:r>
    </w:p>
    <w:p w14:paraId="1EA3BF22" w14:textId="77777777" w:rsidR="00805A9F" w:rsidRPr="00CB352E" w:rsidRDefault="00805A9F" w:rsidP="00CB352E">
      <w:pPr>
        <w:spacing w:after="120"/>
        <w:jc w:val="both"/>
        <w:rPr>
          <w:rFonts w:ascii="David" w:hAnsi="David" w:cs="David"/>
        </w:rPr>
      </w:pPr>
      <w:r w:rsidRPr="00CB352E">
        <w:rPr>
          <w:rFonts w:ascii="David" w:hAnsi="David" w:cs="David"/>
          <w:rtl/>
        </w:rPr>
        <w:t xml:space="preserve">אני הח"מ   </w:t>
      </w:r>
    </w:p>
    <w:tbl>
      <w:tblPr>
        <w:tblStyle w:val="affffd"/>
        <w:bidiVisual/>
        <w:tblW w:w="0" w:type="auto"/>
        <w:tblLook w:val="04A0" w:firstRow="1" w:lastRow="0" w:firstColumn="1" w:lastColumn="0" w:noHBand="0" w:noVBand="1"/>
      </w:tblPr>
      <w:tblGrid>
        <w:gridCol w:w="2757"/>
        <w:gridCol w:w="2762"/>
        <w:gridCol w:w="2751"/>
      </w:tblGrid>
      <w:tr w:rsidR="00805A9F" w:rsidRPr="00805A9F" w14:paraId="5FEF0AB3" w14:textId="77777777" w:rsidTr="00F80096">
        <w:tc>
          <w:tcPr>
            <w:tcW w:w="2767" w:type="dxa"/>
            <w:tcBorders>
              <w:top w:val="single" w:sz="4" w:space="0" w:color="auto"/>
              <w:left w:val="single" w:sz="4" w:space="0" w:color="auto"/>
              <w:bottom w:val="single" w:sz="4" w:space="0" w:color="auto"/>
              <w:right w:val="single" w:sz="4" w:space="0" w:color="auto"/>
            </w:tcBorders>
          </w:tcPr>
          <w:p w14:paraId="0AE84E3A" w14:textId="77777777" w:rsidR="00805A9F" w:rsidRPr="00CB352E" w:rsidRDefault="00805A9F" w:rsidP="00CB352E">
            <w:pPr>
              <w:spacing w:after="120"/>
              <w:jc w:val="both"/>
              <w:rPr>
                <w:rFonts w:ascii="David" w:hAnsi="David" w:cs="David"/>
                <w:b/>
                <w:bCs/>
                <w:u w:val="single"/>
                <w:rtl/>
              </w:rPr>
            </w:pPr>
          </w:p>
        </w:tc>
        <w:tc>
          <w:tcPr>
            <w:tcW w:w="2772" w:type="dxa"/>
            <w:tcBorders>
              <w:top w:val="single" w:sz="4" w:space="0" w:color="auto"/>
              <w:left w:val="single" w:sz="4" w:space="0" w:color="auto"/>
              <w:bottom w:val="single" w:sz="4" w:space="0" w:color="auto"/>
              <w:right w:val="single" w:sz="4" w:space="0" w:color="auto"/>
            </w:tcBorders>
          </w:tcPr>
          <w:p w14:paraId="0D0DB681" w14:textId="77777777" w:rsidR="00805A9F" w:rsidRPr="00CB352E" w:rsidRDefault="00805A9F" w:rsidP="00CB352E">
            <w:pPr>
              <w:spacing w:after="120"/>
              <w:jc w:val="both"/>
              <w:rPr>
                <w:rFonts w:ascii="David" w:hAnsi="David" w:cs="David"/>
                <w:b/>
                <w:bCs/>
                <w:u w:val="single"/>
                <w:rtl/>
              </w:rPr>
            </w:pPr>
          </w:p>
        </w:tc>
        <w:tc>
          <w:tcPr>
            <w:tcW w:w="2763" w:type="dxa"/>
            <w:tcBorders>
              <w:top w:val="single" w:sz="4" w:space="0" w:color="auto"/>
              <w:left w:val="single" w:sz="4" w:space="0" w:color="auto"/>
              <w:bottom w:val="single" w:sz="4" w:space="0" w:color="auto"/>
              <w:right w:val="single" w:sz="4" w:space="0" w:color="auto"/>
            </w:tcBorders>
          </w:tcPr>
          <w:p w14:paraId="621F2583" w14:textId="77777777" w:rsidR="00805A9F" w:rsidRPr="00CB352E" w:rsidRDefault="00805A9F" w:rsidP="00CB352E">
            <w:pPr>
              <w:spacing w:after="120"/>
              <w:jc w:val="both"/>
              <w:rPr>
                <w:rFonts w:ascii="David" w:hAnsi="David" w:cs="David"/>
                <w:b/>
                <w:bCs/>
                <w:u w:val="single"/>
                <w:rtl/>
              </w:rPr>
            </w:pPr>
          </w:p>
        </w:tc>
      </w:tr>
      <w:tr w:rsidR="00805A9F" w:rsidRPr="00805A9F" w14:paraId="1E1A5773" w14:textId="77777777" w:rsidTr="00F80096">
        <w:tc>
          <w:tcPr>
            <w:tcW w:w="2767" w:type="dxa"/>
            <w:tcBorders>
              <w:top w:val="single" w:sz="4" w:space="0" w:color="auto"/>
              <w:left w:val="single" w:sz="4" w:space="0" w:color="auto"/>
              <w:bottom w:val="single" w:sz="4" w:space="0" w:color="auto"/>
              <w:right w:val="single" w:sz="4" w:space="0" w:color="auto"/>
            </w:tcBorders>
            <w:hideMark/>
          </w:tcPr>
          <w:p w14:paraId="707A5562" w14:textId="77777777" w:rsidR="00805A9F" w:rsidRPr="00CB352E" w:rsidRDefault="00805A9F" w:rsidP="00CB352E">
            <w:pPr>
              <w:spacing w:after="120"/>
              <w:jc w:val="both"/>
              <w:rPr>
                <w:rFonts w:ascii="David" w:hAnsi="David" w:cs="David"/>
                <w:rtl/>
              </w:rPr>
            </w:pPr>
            <w:r w:rsidRPr="00CB352E">
              <w:rPr>
                <w:rFonts w:ascii="David" w:hAnsi="David" w:cs="David"/>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202A8112" w14:textId="77777777" w:rsidR="00805A9F" w:rsidRPr="00CB352E" w:rsidRDefault="00805A9F" w:rsidP="00CB352E">
            <w:pPr>
              <w:spacing w:after="120"/>
              <w:jc w:val="both"/>
              <w:rPr>
                <w:rFonts w:ascii="David" w:hAnsi="David" w:cs="David"/>
                <w:rtl/>
              </w:rPr>
            </w:pPr>
            <w:r w:rsidRPr="00CB352E">
              <w:rPr>
                <w:rFonts w:ascii="David" w:hAnsi="David" w:cs="David"/>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9A65BBE"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מס </w:t>
            </w:r>
            <w:proofErr w:type="spellStart"/>
            <w:r w:rsidRPr="00CB352E">
              <w:rPr>
                <w:rFonts w:ascii="David" w:hAnsi="David" w:cs="David"/>
                <w:rtl/>
              </w:rPr>
              <w:t>תז</w:t>
            </w:r>
            <w:proofErr w:type="spellEnd"/>
          </w:p>
        </w:tc>
      </w:tr>
    </w:tbl>
    <w:p w14:paraId="73999EEE" w14:textId="77777777" w:rsidR="00805A9F" w:rsidRPr="00CB352E" w:rsidRDefault="00805A9F" w:rsidP="00CB352E">
      <w:pPr>
        <w:spacing w:after="120"/>
        <w:jc w:val="both"/>
        <w:rPr>
          <w:rFonts w:ascii="David" w:hAnsi="David" w:cs="David"/>
          <w:b/>
          <w:bCs/>
          <w:u w:val="single"/>
          <w:rtl/>
        </w:rPr>
      </w:pPr>
    </w:p>
    <w:p w14:paraId="67730D97" w14:textId="77777777" w:rsidR="00805A9F" w:rsidRPr="00CB352E" w:rsidRDefault="00805A9F" w:rsidP="00CB352E">
      <w:pPr>
        <w:spacing w:after="120"/>
        <w:jc w:val="both"/>
        <w:rPr>
          <w:rFonts w:ascii="David" w:hAnsi="David" w:cs="David"/>
          <w:rtl/>
        </w:rPr>
      </w:pPr>
      <w:r w:rsidRPr="00CB352E">
        <w:rPr>
          <w:rFonts w:ascii="David" w:hAnsi="David" w:cs="David"/>
          <w:rtl/>
        </w:rPr>
        <w:t>הנושא תפקיד</w:t>
      </w:r>
    </w:p>
    <w:tbl>
      <w:tblPr>
        <w:tblStyle w:val="affffd"/>
        <w:bidiVisual/>
        <w:tblW w:w="0" w:type="auto"/>
        <w:tblLook w:val="04A0" w:firstRow="1" w:lastRow="0" w:firstColumn="1" w:lastColumn="0" w:noHBand="0" w:noVBand="1"/>
      </w:tblPr>
      <w:tblGrid>
        <w:gridCol w:w="3102"/>
        <w:gridCol w:w="3100"/>
        <w:gridCol w:w="2068"/>
      </w:tblGrid>
      <w:tr w:rsidR="00805A9F" w:rsidRPr="00805A9F" w14:paraId="320F71C4" w14:textId="77777777" w:rsidTr="00F80096">
        <w:tc>
          <w:tcPr>
            <w:tcW w:w="3114" w:type="dxa"/>
            <w:tcBorders>
              <w:top w:val="single" w:sz="4" w:space="0" w:color="auto"/>
              <w:left w:val="single" w:sz="4" w:space="0" w:color="auto"/>
              <w:bottom w:val="single" w:sz="4" w:space="0" w:color="auto"/>
              <w:right w:val="single" w:sz="4" w:space="0" w:color="auto"/>
            </w:tcBorders>
          </w:tcPr>
          <w:p w14:paraId="43DD40E2" w14:textId="77777777" w:rsidR="00805A9F" w:rsidRPr="00CB352E" w:rsidRDefault="00805A9F" w:rsidP="00CB352E">
            <w:pPr>
              <w:spacing w:after="120"/>
              <w:jc w:val="both"/>
              <w:rPr>
                <w:rFonts w:ascii="David" w:hAnsi="David" w:cs="David"/>
                <w:rtl/>
              </w:rPr>
            </w:pPr>
          </w:p>
        </w:tc>
        <w:tc>
          <w:tcPr>
            <w:tcW w:w="3112" w:type="dxa"/>
            <w:tcBorders>
              <w:top w:val="single" w:sz="4" w:space="0" w:color="auto"/>
              <w:left w:val="single" w:sz="4" w:space="0" w:color="auto"/>
              <w:bottom w:val="single" w:sz="4" w:space="0" w:color="auto"/>
              <w:right w:val="single" w:sz="4" w:space="0" w:color="auto"/>
            </w:tcBorders>
          </w:tcPr>
          <w:p w14:paraId="1A0EEE94" w14:textId="77777777" w:rsidR="00805A9F" w:rsidRPr="00CB352E" w:rsidRDefault="00805A9F" w:rsidP="00CB352E">
            <w:pPr>
              <w:spacing w:after="120"/>
              <w:jc w:val="both"/>
              <w:rPr>
                <w:rFonts w:ascii="David" w:hAnsi="David" w:cs="David"/>
                <w:rtl/>
              </w:rPr>
            </w:pPr>
          </w:p>
        </w:tc>
        <w:tc>
          <w:tcPr>
            <w:tcW w:w="2076" w:type="dxa"/>
            <w:tcBorders>
              <w:top w:val="single" w:sz="4" w:space="0" w:color="auto"/>
              <w:left w:val="single" w:sz="4" w:space="0" w:color="auto"/>
              <w:bottom w:val="single" w:sz="4" w:space="0" w:color="auto"/>
              <w:right w:val="single" w:sz="4" w:space="0" w:color="auto"/>
            </w:tcBorders>
          </w:tcPr>
          <w:p w14:paraId="49E35A63" w14:textId="77777777" w:rsidR="00805A9F" w:rsidRPr="00CB352E" w:rsidRDefault="00805A9F" w:rsidP="00CB352E">
            <w:pPr>
              <w:spacing w:after="120"/>
              <w:jc w:val="both"/>
              <w:rPr>
                <w:rFonts w:ascii="David" w:hAnsi="David" w:cs="David"/>
                <w:rtl/>
              </w:rPr>
            </w:pPr>
          </w:p>
        </w:tc>
      </w:tr>
      <w:tr w:rsidR="00805A9F" w:rsidRPr="00805A9F" w14:paraId="23D03B7A" w14:textId="77777777" w:rsidTr="00F80096">
        <w:tc>
          <w:tcPr>
            <w:tcW w:w="3114" w:type="dxa"/>
            <w:tcBorders>
              <w:top w:val="single" w:sz="4" w:space="0" w:color="auto"/>
              <w:left w:val="single" w:sz="4" w:space="0" w:color="auto"/>
              <w:bottom w:val="single" w:sz="4" w:space="0" w:color="auto"/>
              <w:right w:val="single" w:sz="4" w:space="0" w:color="auto"/>
            </w:tcBorders>
            <w:hideMark/>
          </w:tcPr>
          <w:p w14:paraId="158C31F7"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E658854" w14:textId="77777777" w:rsidR="00805A9F" w:rsidRPr="00CB352E" w:rsidRDefault="00805A9F" w:rsidP="00CB352E">
            <w:pPr>
              <w:spacing w:after="120"/>
              <w:jc w:val="both"/>
              <w:rPr>
                <w:rFonts w:ascii="David" w:hAnsi="David" w:cs="David"/>
                <w:rtl/>
              </w:rPr>
            </w:pPr>
            <w:r w:rsidRPr="00CB352E">
              <w:rPr>
                <w:rFonts w:ascii="David" w:hAnsi="David" w:cs="David"/>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582BCFD0"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מס </w:t>
            </w:r>
            <w:proofErr w:type="spellStart"/>
            <w:r w:rsidRPr="00CB352E">
              <w:rPr>
                <w:rFonts w:ascii="David" w:hAnsi="David" w:cs="David"/>
                <w:rtl/>
              </w:rPr>
              <w:t>חפ</w:t>
            </w:r>
            <w:proofErr w:type="spellEnd"/>
          </w:p>
        </w:tc>
      </w:tr>
    </w:tbl>
    <w:p w14:paraId="068673CB" w14:textId="77777777" w:rsidR="00805A9F" w:rsidRPr="00CB352E" w:rsidRDefault="00805A9F" w:rsidP="00CB352E">
      <w:pPr>
        <w:spacing w:after="120"/>
        <w:jc w:val="both"/>
        <w:rPr>
          <w:rFonts w:ascii="David" w:hAnsi="David" w:cs="David"/>
          <w:b/>
          <w:bCs/>
          <w:u w:val="single"/>
          <w:rtl/>
        </w:rPr>
      </w:pPr>
    </w:p>
    <w:p w14:paraId="6F14D642" w14:textId="77777777" w:rsidR="00805A9F" w:rsidRPr="00CB352E" w:rsidRDefault="00805A9F" w:rsidP="00CB352E">
      <w:pPr>
        <w:spacing w:after="120"/>
        <w:jc w:val="both"/>
        <w:rPr>
          <w:rFonts w:ascii="David" w:hAnsi="David" w:cs="David"/>
          <w:b/>
          <w:bCs/>
          <w:u w:val="single"/>
          <w:rtl/>
        </w:rPr>
      </w:pPr>
    </w:p>
    <w:p w14:paraId="0D6CA5EE" w14:textId="77777777" w:rsidR="00805A9F" w:rsidRPr="00CB352E" w:rsidRDefault="00805A9F" w:rsidP="00CB352E">
      <w:pPr>
        <w:spacing w:after="120"/>
        <w:jc w:val="both"/>
        <w:rPr>
          <w:rFonts w:ascii="David" w:hAnsi="David" w:cs="David"/>
          <w:rtl/>
        </w:rPr>
      </w:pPr>
      <w:r w:rsidRPr="00CB352E">
        <w:rPr>
          <w:rFonts w:ascii="David" w:hAnsi="David" w:cs="David"/>
          <w:rtl/>
        </w:rPr>
        <w:t>לאחר שהוזהרתי כחוק כי עלי לומר את האמת וכי אהיה צפוי לכל העונשים הקבועים בחוק אם לא אעשה כן, מצהיר בזאת כי כל האמור בהצהרה זאת מתייחסת</w:t>
      </w:r>
    </w:p>
    <w:p w14:paraId="1C2649FE" w14:textId="77777777" w:rsidR="00805A9F" w:rsidRPr="00CB352E" w:rsidRDefault="00805A9F" w:rsidP="00CB352E">
      <w:pPr>
        <w:spacing w:after="120"/>
        <w:jc w:val="both"/>
        <w:rPr>
          <w:rFonts w:ascii="David" w:hAnsi="David" w:cs="David"/>
          <w:rtl/>
        </w:rPr>
      </w:pPr>
      <w:r w:rsidRPr="00CB352E">
        <w:rPr>
          <w:rFonts w:ascii="David" w:hAnsi="David" w:cs="David"/>
          <w:rtl/>
        </w:rPr>
        <w:t>למכרז  ________________________________________ של משרד האוצר להלן המכרז.</w:t>
      </w:r>
    </w:p>
    <w:p w14:paraId="03F16766"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למאגר מידע  (מספר מאגר) _________(שם מאגר) ____________________________ </w:t>
      </w:r>
    </w:p>
    <w:p w14:paraId="5F186A87" w14:textId="77777777" w:rsidR="00805A9F" w:rsidRPr="00CB352E" w:rsidRDefault="00805A9F" w:rsidP="00CB352E">
      <w:pPr>
        <w:spacing w:after="120"/>
        <w:jc w:val="both"/>
        <w:rPr>
          <w:rFonts w:ascii="David" w:hAnsi="David" w:cs="David"/>
          <w:rtl/>
        </w:rPr>
      </w:pPr>
    </w:p>
    <w:p w14:paraId="46BB98E8" w14:textId="77777777" w:rsidR="00805A9F" w:rsidRPr="00CB352E" w:rsidRDefault="00805A9F" w:rsidP="00CB352E">
      <w:pPr>
        <w:spacing w:after="120"/>
        <w:jc w:val="both"/>
        <w:rPr>
          <w:rFonts w:ascii="David" w:hAnsi="David" w:cs="David"/>
          <w:rtl/>
        </w:rPr>
      </w:pPr>
      <w:r w:rsidRPr="00CB352E">
        <w:rPr>
          <w:rFonts w:ascii="David" w:hAnsi="David" w:cs="David"/>
          <w:rtl/>
        </w:rPr>
        <w:t>מצהיר בכתב, כדלקמן:</w:t>
      </w:r>
    </w:p>
    <w:p w14:paraId="25E5CA49" w14:textId="77777777" w:rsidR="00805A9F" w:rsidRPr="00CB352E" w:rsidRDefault="00805A9F" w:rsidP="00CB352E">
      <w:pPr>
        <w:numPr>
          <w:ilvl w:val="0"/>
          <w:numId w:val="433"/>
        </w:numPr>
        <w:spacing w:after="120"/>
        <w:jc w:val="both"/>
        <w:rPr>
          <w:rFonts w:ascii="David" w:hAnsi="David" w:cs="David"/>
          <w:rtl/>
        </w:rPr>
      </w:pPr>
      <w:r w:rsidRPr="00CB352E">
        <w:rPr>
          <w:rFonts w:ascii="David" w:hAnsi="David" w:cs="David"/>
          <w:rtl/>
        </w:rPr>
        <w:t xml:space="preserve">אני רשום בפנקס מאגרי המידע כבעל המאגר / כמחזיק המאגר (מחק את המיותר)  (להלן מאגר המידע) </w:t>
      </w:r>
    </w:p>
    <w:p w14:paraId="7B8E095D"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אני עושה תצהירי זה כחלק מתהליך סיום התקשרות במכרז.</w:t>
      </w:r>
    </w:p>
    <w:p w14:paraId="130A337E"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0966223F"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 xml:space="preserve">בידי לא נשאר כל עותק של מאגר המידע, וכל פעולות הביעור הדרושות על-פי חוק הגנת הפרטיות </w:t>
      </w:r>
      <w:proofErr w:type="spellStart"/>
      <w:r w:rsidRPr="00CB352E">
        <w:rPr>
          <w:rFonts w:ascii="David" w:hAnsi="David" w:cs="David"/>
          <w:rtl/>
        </w:rPr>
        <w:t>התשמ"א</w:t>
      </w:r>
      <w:proofErr w:type="spellEnd"/>
      <w:r w:rsidRPr="00CB352E">
        <w:rPr>
          <w:rFonts w:ascii="David" w:hAnsi="David" w:cs="David"/>
          <w:rtl/>
        </w:rPr>
        <w:t xml:space="preserve"> 1981 ותקנות אבטחת המידע של חוק הגנת הפרטיות בוצעו על ידי או בפיקוחי.</w:t>
      </w:r>
    </w:p>
    <w:p w14:paraId="2E3C8A94"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במסגרת הביעור בוצעו הפעולות המפורטות להלן:</w:t>
      </w:r>
    </w:p>
    <w:p w14:paraId="639D1260" w14:textId="77777777" w:rsidR="00805A9F" w:rsidRPr="00CB352E" w:rsidRDefault="00805A9F" w:rsidP="00CB352E">
      <w:pPr>
        <w:numPr>
          <w:ilvl w:val="1"/>
          <w:numId w:val="433"/>
        </w:numPr>
        <w:spacing w:after="120"/>
        <w:jc w:val="both"/>
        <w:rPr>
          <w:rFonts w:ascii="David" w:hAnsi="David" w:cs="David"/>
        </w:rPr>
      </w:pPr>
      <w:r w:rsidRPr="00CB352E">
        <w:rPr>
          <w:rFonts w:ascii="David" w:hAnsi="David" w:cs="David"/>
          <w:rtl/>
        </w:rPr>
        <w:t xml:space="preserve">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w:t>
      </w:r>
      <w:proofErr w:type="spellStart"/>
      <w:r w:rsidRPr="00CB352E">
        <w:rPr>
          <w:rFonts w:ascii="David" w:hAnsi="David" w:cs="David"/>
          <w:rtl/>
        </w:rPr>
        <w:t>וכיוצ"ב</w:t>
      </w:r>
      <w:proofErr w:type="spellEnd"/>
      <w:r w:rsidRPr="00CB352E">
        <w:rPr>
          <w:rFonts w:ascii="David" w:hAnsi="David" w:cs="David"/>
          <w:rtl/>
        </w:rPr>
        <w:t>.</w:t>
      </w:r>
    </w:p>
    <w:p w14:paraId="1BD6D913"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השמדה של כל פלט מחשב של מאגר המידע, או של נגזרות מידע ממנו, הנמצאים בחזקתו או בשליטתו של מחזיק מאגר המידע.</w:t>
      </w:r>
    </w:p>
    <w:p w14:paraId="1C526C78"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 xml:space="preserve">השמדה של כל אמצעי אחסנה אופטי,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אחסנה</w:t>
      </w:r>
      <w:r w:rsidRPr="00CB352E">
        <w:rPr>
          <w:rFonts w:ascii="David" w:hAnsi="David" w:cs="David"/>
          <w:rtl/>
        </w:rPr>
        <w:t xml:space="preserve"> </w:t>
      </w:r>
      <w:r w:rsidRPr="00CB352E">
        <w:rPr>
          <w:rFonts w:ascii="David" w:hAnsi="David" w:cs="David" w:hint="eastAsia"/>
          <w:rtl/>
        </w:rPr>
        <w:t>מגנטי</w:t>
      </w:r>
      <w:r w:rsidRPr="00CB352E">
        <w:rPr>
          <w:rFonts w:ascii="David" w:hAnsi="David" w:cs="David"/>
          <w:rtl/>
        </w:rPr>
        <w:t xml:space="preserve"> </w:t>
      </w:r>
      <w:proofErr w:type="spellStart"/>
      <w:r w:rsidRPr="00CB352E">
        <w:rPr>
          <w:rFonts w:ascii="David" w:hAnsi="David" w:cs="David" w:hint="eastAsia"/>
          <w:rtl/>
        </w:rPr>
        <w:t>וכיוצ</w:t>
      </w:r>
      <w:r w:rsidRPr="00CB352E">
        <w:rPr>
          <w:rFonts w:ascii="David" w:hAnsi="David" w:cs="David"/>
          <w:rtl/>
        </w:rPr>
        <w:t>"ב</w:t>
      </w:r>
      <w:proofErr w:type="spellEnd"/>
      <w:r w:rsidRPr="00CB352E">
        <w:rPr>
          <w:rFonts w:ascii="David" w:hAnsi="David" w:cs="David"/>
          <w:rtl/>
        </w:rPr>
        <w:t xml:space="preserve">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עותק</w:t>
      </w:r>
      <w:r w:rsidRPr="00CB352E">
        <w:rPr>
          <w:rFonts w:ascii="David" w:hAnsi="David" w:cs="David"/>
          <w:rtl/>
        </w:rPr>
        <w:t xml:space="preserve"> </w:t>
      </w:r>
      <w:r w:rsidRPr="00CB352E">
        <w:rPr>
          <w:rFonts w:ascii="David" w:hAnsi="David" w:cs="David" w:hint="eastAsia"/>
          <w:rtl/>
        </w:rPr>
        <w:t>חלקי</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w:t>
      </w:r>
    </w:p>
    <w:p w14:paraId="211804C6"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p w14:paraId="317BD6DA" w14:textId="77777777" w:rsidR="00805A9F" w:rsidRPr="00CB352E" w:rsidRDefault="00805A9F" w:rsidP="00CB352E">
      <w:pPr>
        <w:spacing w:after="120"/>
        <w:jc w:val="both"/>
        <w:rPr>
          <w:rFonts w:ascii="David" w:hAnsi="David" w:cs="David"/>
        </w:rPr>
      </w:pPr>
    </w:p>
    <w:tbl>
      <w:tblPr>
        <w:tblStyle w:val="affffd"/>
        <w:tblpPr w:leftFromText="180" w:rightFromText="180" w:vertAnchor="text" w:horzAnchor="margin" w:tblpY="-69"/>
        <w:bidiVisual/>
        <w:tblW w:w="0" w:type="auto"/>
        <w:tblLook w:val="04A0" w:firstRow="1" w:lastRow="0" w:firstColumn="1" w:lastColumn="0" w:noHBand="0" w:noVBand="1"/>
      </w:tblPr>
      <w:tblGrid>
        <w:gridCol w:w="1244"/>
        <w:gridCol w:w="1658"/>
        <w:gridCol w:w="1660"/>
        <w:gridCol w:w="1660"/>
        <w:gridCol w:w="1660"/>
      </w:tblGrid>
      <w:tr w:rsidR="00C56AB7" w:rsidRPr="00805A9F" w14:paraId="72BE04B5" w14:textId="77777777" w:rsidTr="00C56AB7">
        <w:tc>
          <w:tcPr>
            <w:tcW w:w="1244" w:type="dxa"/>
            <w:tcBorders>
              <w:top w:val="single" w:sz="4" w:space="0" w:color="auto"/>
              <w:left w:val="single" w:sz="4" w:space="0" w:color="auto"/>
              <w:bottom w:val="single" w:sz="4" w:space="0" w:color="auto"/>
              <w:right w:val="single" w:sz="4" w:space="0" w:color="auto"/>
            </w:tcBorders>
          </w:tcPr>
          <w:p w14:paraId="76EE4880" w14:textId="77777777" w:rsidR="00C56AB7" w:rsidRPr="00CB352E" w:rsidRDefault="00C56AB7" w:rsidP="00C56AB7">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2E605881"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41300609"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6A645172"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25957BE0" w14:textId="77777777" w:rsidR="00C56AB7" w:rsidRPr="00CB352E" w:rsidRDefault="00C56AB7" w:rsidP="00C56AB7">
            <w:pPr>
              <w:spacing w:after="120"/>
              <w:jc w:val="both"/>
              <w:rPr>
                <w:rFonts w:ascii="David" w:hAnsi="David" w:cs="David"/>
                <w:u w:val="single"/>
                <w:rtl/>
              </w:rPr>
            </w:pPr>
          </w:p>
        </w:tc>
      </w:tr>
      <w:tr w:rsidR="00C56AB7" w:rsidRPr="00805A9F" w14:paraId="55ED02DC" w14:textId="77777777" w:rsidTr="00C56AB7">
        <w:tc>
          <w:tcPr>
            <w:tcW w:w="1244" w:type="dxa"/>
            <w:tcBorders>
              <w:top w:val="single" w:sz="4" w:space="0" w:color="auto"/>
              <w:left w:val="single" w:sz="4" w:space="0" w:color="auto"/>
              <w:bottom w:val="single" w:sz="4" w:space="0" w:color="auto"/>
              <w:right w:val="single" w:sz="4" w:space="0" w:color="auto"/>
            </w:tcBorders>
            <w:hideMark/>
          </w:tcPr>
          <w:p w14:paraId="7EC786C4" w14:textId="77777777" w:rsidR="00C56AB7" w:rsidRPr="00CB352E" w:rsidRDefault="00C56AB7" w:rsidP="00C56AB7">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478A0683" w14:textId="77777777" w:rsidR="00C56AB7" w:rsidRPr="00CB352E" w:rsidRDefault="00C56AB7" w:rsidP="00C56AB7">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1528AC6E" w14:textId="77777777" w:rsidR="00C56AB7" w:rsidRPr="00CB352E" w:rsidRDefault="00C56AB7" w:rsidP="00C56AB7">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546BAD75" w14:textId="77777777" w:rsidR="00C56AB7" w:rsidRPr="00CB352E" w:rsidRDefault="00C56AB7" w:rsidP="00C56AB7">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1EA55DE" w14:textId="77777777" w:rsidR="00C56AB7" w:rsidRPr="00CB352E" w:rsidRDefault="00C56AB7" w:rsidP="00C56AB7">
            <w:pPr>
              <w:spacing w:after="120"/>
              <w:jc w:val="both"/>
              <w:rPr>
                <w:rFonts w:ascii="David" w:hAnsi="David" w:cs="David"/>
                <w:rtl/>
              </w:rPr>
            </w:pPr>
            <w:r w:rsidRPr="00CB352E">
              <w:rPr>
                <w:rFonts w:ascii="David" w:hAnsi="David" w:cs="David"/>
                <w:rtl/>
              </w:rPr>
              <w:t>חתימה</w:t>
            </w:r>
          </w:p>
        </w:tc>
      </w:tr>
      <w:bookmarkEnd w:id="754"/>
    </w:tbl>
    <w:p w14:paraId="00938A44" w14:textId="35FC8423" w:rsidR="008223C8" w:rsidRDefault="008223C8" w:rsidP="00C56AB7">
      <w:pPr>
        <w:spacing w:after="120"/>
        <w:jc w:val="both"/>
        <w:rPr>
          <w:rtl/>
        </w:rPr>
      </w:pPr>
    </w:p>
    <w:p w14:paraId="1354C454" w14:textId="666D916C" w:rsidR="00C21D13" w:rsidRDefault="00736D1E" w:rsidP="00736D1E">
      <w:pPr>
        <w:spacing w:after="120"/>
        <w:jc w:val="center"/>
        <w:rPr>
          <w:rtl/>
        </w:rPr>
      </w:pPr>
      <w:r w:rsidRPr="00736D1E">
        <w:rPr>
          <w:noProof/>
          <w:rtl/>
        </w:rPr>
        <w:lastRenderedPageBreak/>
        <w:drawing>
          <wp:anchor distT="0" distB="0" distL="114300" distR="114300" simplePos="0" relativeHeight="251661312" behindDoc="1" locked="0" layoutInCell="1" allowOverlap="1" wp14:anchorId="05FEF257" wp14:editId="7F50A020">
            <wp:simplePos x="0" y="0"/>
            <wp:positionH relativeFrom="column">
              <wp:posOffset>-576444</wp:posOffset>
            </wp:positionH>
            <wp:positionV relativeFrom="paragraph">
              <wp:posOffset>-556260</wp:posOffset>
            </wp:positionV>
            <wp:extent cx="6183301" cy="8928100"/>
            <wp:effectExtent l="0" t="0" r="8255" b="6350"/>
            <wp:wrapNone/>
            <wp:docPr id="1" name="תמונה 1" descr="C:\Users\snammihay\AppData\Local\Microsoft\Windows\INetCache\Content.Outlook\5UZO2TYO\1714913381978-8f9d7cac-6c91-418c-96e5-8a302bf4fbb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ammihay\AppData\Local\Microsoft\Windows\INetCache\Content.Outlook\5UZO2TYO\1714913381978-8f9d7cac-6c91-418c-96e5-8a302bf4fbba_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91280" cy="8939621"/>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826" w:name="_GoBack"/>
      <w:bookmarkEnd w:id="826"/>
    </w:p>
    <w:sectPr w:rsidR="00C21D13" w:rsidSect="008C70C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FFC183" w14:textId="77777777" w:rsidR="0060103D" w:rsidRDefault="0060103D">
      <w:r>
        <w:separator/>
      </w:r>
    </w:p>
  </w:endnote>
  <w:endnote w:type="continuationSeparator" w:id="0">
    <w:p w14:paraId="425A18F6" w14:textId="77777777" w:rsidR="0060103D" w:rsidRDefault="006010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Fb Tamlil">
    <w:altName w:val="Times New Roman"/>
    <w:charset w:val="00"/>
    <w:family w:val="roman"/>
    <w:pitch w:val="variable"/>
    <w:sig w:usb0="80000827" w:usb1="5000004A"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77125298"/>
      <w:docPartObj>
        <w:docPartGallery w:val="Page Numbers (Bottom of Page)"/>
        <w:docPartUnique/>
      </w:docPartObj>
    </w:sdtPr>
    <w:sdtEndPr/>
    <w:sdtContent>
      <w:p w14:paraId="2C997226" w14:textId="744AEF6F" w:rsidR="0060103D" w:rsidRDefault="0060103D" w:rsidP="00CB352E">
        <w:pPr>
          <w:pStyle w:val="a"/>
          <w:numPr>
            <w:ilvl w:val="0"/>
            <w:numId w:val="0"/>
          </w:numPr>
          <w:jc w:val="center"/>
        </w:pPr>
        <w:r>
          <w:fldChar w:fldCharType="begin"/>
        </w:r>
        <w:r>
          <w:instrText>PAGE   \* MERGEFORMAT</w:instrText>
        </w:r>
        <w:r>
          <w:fldChar w:fldCharType="separate"/>
        </w:r>
        <w:r w:rsidR="00091518" w:rsidRPr="00091518">
          <w:rPr>
            <w:rtl/>
            <w:lang w:val="he-IL"/>
          </w:rPr>
          <w:t>180</w:t>
        </w:r>
        <w:r>
          <w:fldChar w:fldCharType="end"/>
        </w:r>
      </w:p>
    </w:sdtContent>
  </w:sdt>
  <w:p w14:paraId="15BCF160" w14:textId="77777777" w:rsidR="0060103D" w:rsidRDefault="0060103D" w:rsidP="00CB352E">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77943065"/>
      <w:docPartObj>
        <w:docPartGallery w:val="Page Numbers (Bottom of Page)"/>
        <w:docPartUnique/>
      </w:docPartObj>
    </w:sdtPr>
    <w:sdtEndPr/>
    <w:sdtContent>
      <w:p w14:paraId="59F9A8A8" w14:textId="652AED7C" w:rsidR="0060103D" w:rsidRDefault="0060103D" w:rsidP="0072135E">
        <w:pPr>
          <w:pStyle w:val="a"/>
          <w:numPr>
            <w:ilvl w:val="0"/>
            <w:numId w:val="0"/>
          </w:numPr>
          <w:jc w:val="center"/>
        </w:pPr>
        <w:r>
          <w:fldChar w:fldCharType="begin"/>
        </w:r>
        <w:r>
          <w:instrText>PAGE   \* MERGEFORMAT</w:instrText>
        </w:r>
        <w:r>
          <w:fldChar w:fldCharType="separate"/>
        </w:r>
        <w:r w:rsidR="00091518" w:rsidRPr="00091518">
          <w:rPr>
            <w:rtl/>
            <w:lang w:val="he-IL"/>
          </w:rPr>
          <w:t>136</w:t>
        </w:r>
        <w:r>
          <w:fldChar w:fldCharType="end"/>
        </w:r>
      </w:p>
    </w:sdtContent>
  </w:sdt>
  <w:p w14:paraId="59C81444" w14:textId="77777777" w:rsidR="0060103D" w:rsidRPr="003236F8" w:rsidRDefault="0060103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BE2D0E" w14:textId="77777777" w:rsidR="0060103D" w:rsidRDefault="0060103D">
      <w:r>
        <w:separator/>
      </w:r>
    </w:p>
  </w:footnote>
  <w:footnote w:type="continuationSeparator" w:id="0">
    <w:p w14:paraId="5153FD6F" w14:textId="77777777" w:rsidR="0060103D" w:rsidRDefault="006010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styleLink w:val="Style111"/>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13B6A"/>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E355F"/>
    <w:multiLevelType w:val="multilevel"/>
    <w:tmpl w:val="7CE611C0"/>
    <w:lvl w:ilvl="0">
      <w:start w:val="20"/>
      <w:numFmt w:val="decimal"/>
      <w:lvlText w:val="%1"/>
      <w:lvlJc w:val="left"/>
      <w:pPr>
        <w:ind w:left="645" w:hanging="645"/>
      </w:pPr>
      <w:rPr>
        <w:rFonts w:hint="default"/>
        <w:sz w:val="24"/>
      </w:rPr>
    </w:lvl>
    <w:lvl w:ilvl="1">
      <w:start w:val="18"/>
      <w:numFmt w:val="decimal"/>
      <w:lvlText w:val="%1.%2"/>
      <w:lvlJc w:val="left"/>
      <w:pPr>
        <w:ind w:left="1348" w:hanging="645"/>
      </w:pPr>
      <w:rPr>
        <w:rFonts w:hint="default"/>
        <w:sz w:val="24"/>
      </w:rPr>
    </w:lvl>
    <w:lvl w:ilvl="2">
      <w:start w:val="4"/>
      <w:numFmt w:val="decimal"/>
      <w:lvlText w:val="%1.%2.%3"/>
      <w:lvlJc w:val="left"/>
      <w:pPr>
        <w:ind w:left="2126" w:hanging="720"/>
      </w:pPr>
      <w:rPr>
        <w:rFonts w:hint="default"/>
        <w:sz w:val="24"/>
      </w:rPr>
    </w:lvl>
    <w:lvl w:ilvl="3">
      <w:start w:val="1"/>
      <w:numFmt w:val="decimal"/>
      <w:lvlText w:val="%1.%2.%3.%4"/>
      <w:lvlJc w:val="left"/>
      <w:pPr>
        <w:ind w:left="2829" w:hanging="720"/>
      </w:pPr>
      <w:rPr>
        <w:rFonts w:hint="default"/>
        <w:sz w:val="24"/>
      </w:rPr>
    </w:lvl>
    <w:lvl w:ilvl="4">
      <w:start w:val="1"/>
      <w:numFmt w:val="decimal"/>
      <w:lvlText w:val="%1.%2.%3.%4.%5"/>
      <w:lvlJc w:val="left"/>
      <w:pPr>
        <w:ind w:left="3892" w:hanging="1080"/>
      </w:pPr>
      <w:rPr>
        <w:rFonts w:hint="default"/>
        <w:sz w:val="24"/>
      </w:rPr>
    </w:lvl>
    <w:lvl w:ilvl="5">
      <w:start w:val="1"/>
      <w:numFmt w:val="decimal"/>
      <w:lvlText w:val="%1.%2.%3.%4.%5.%6"/>
      <w:lvlJc w:val="left"/>
      <w:pPr>
        <w:ind w:left="4595" w:hanging="1080"/>
      </w:pPr>
      <w:rPr>
        <w:rFonts w:hint="default"/>
        <w:sz w:val="24"/>
      </w:rPr>
    </w:lvl>
    <w:lvl w:ilvl="6">
      <w:start w:val="1"/>
      <w:numFmt w:val="decimal"/>
      <w:lvlText w:val="%1.%2.%3.%4.%5.%6.%7"/>
      <w:lvlJc w:val="left"/>
      <w:pPr>
        <w:ind w:left="5658" w:hanging="1440"/>
      </w:pPr>
      <w:rPr>
        <w:rFonts w:hint="default"/>
        <w:sz w:val="24"/>
      </w:rPr>
    </w:lvl>
    <w:lvl w:ilvl="7">
      <w:start w:val="1"/>
      <w:numFmt w:val="decimal"/>
      <w:lvlText w:val="%1.%2.%3.%4.%5.%6.%7.%8"/>
      <w:lvlJc w:val="left"/>
      <w:pPr>
        <w:ind w:left="6361" w:hanging="1440"/>
      </w:pPr>
      <w:rPr>
        <w:rFonts w:hint="default"/>
        <w:sz w:val="24"/>
      </w:rPr>
    </w:lvl>
    <w:lvl w:ilvl="8">
      <w:start w:val="1"/>
      <w:numFmt w:val="decimal"/>
      <w:lvlText w:val="%1.%2.%3.%4.%5.%6.%7.%8.%9"/>
      <w:lvlJc w:val="left"/>
      <w:pPr>
        <w:ind w:left="7424" w:hanging="1800"/>
      </w:pPr>
      <w:rPr>
        <w:rFonts w:hint="default"/>
        <w:sz w:val="24"/>
      </w:rPr>
    </w:lvl>
  </w:abstractNum>
  <w:abstractNum w:abstractNumId="6" w15:restartNumberingAfterBreak="0">
    <w:nsid w:val="013450E2"/>
    <w:multiLevelType w:val="multilevel"/>
    <w:tmpl w:val="972CDE64"/>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b/>
        <w:bCs/>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7B7BD3"/>
    <w:multiLevelType w:val="multilevel"/>
    <w:tmpl w:val="55A89002"/>
    <w:lvl w:ilvl="0">
      <w:start w:val="16"/>
      <w:numFmt w:val="decimal"/>
      <w:lvlText w:val="%1."/>
      <w:lvlJc w:val="left"/>
      <w:pPr>
        <w:ind w:left="612" w:hanging="612"/>
      </w:pPr>
      <w:rPr>
        <w:rFonts w:hint="default"/>
      </w:rPr>
    </w:lvl>
    <w:lvl w:ilvl="1">
      <w:start w:val="3"/>
      <w:numFmt w:val="decimal"/>
      <w:lvlText w:val="%1.%2."/>
      <w:lvlJc w:val="left"/>
      <w:pPr>
        <w:ind w:left="612" w:hanging="612"/>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021179D0"/>
    <w:multiLevelType w:val="hybridMultilevel"/>
    <w:tmpl w:val="68A26E50"/>
    <w:lvl w:ilvl="0" w:tplc="0F3E31E4">
      <w:start w:val="1"/>
      <w:numFmt w:val="bullet"/>
      <w:lvlText w:val=""/>
      <w:lvlJc w:val="left"/>
      <w:pPr>
        <w:ind w:left="720" w:hanging="360"/>
      </w:pPr>
      <w:rPr>
        <w:rFonts w:ascii="Symbol" w:hAnsi="Symbol" w:hint="default"/>
      </w:rPr>
    </w:lvl>
    <w:lvl w:ilvl="1" w:tplc="567A0A86" w:tentative="1">
      <w:start w:val="1"/>
      <w:numFmt w:val="bullet"/>
      <w:lvlText w:val="o"/>
      <w:lvlJc w:val="left"/>
      <w:pPr>
        <w:ind w:left="1440" w:hanging="360"/>
      </w:pPr>
      <w:rPr>
        <w:rFonts w:ascii="Courier New" w:hAnsi="Courier New" w:cs="Courier New" w:hint="default"/>
      </w:rPr>
    </w:lvl>
    <w:lvl w:ilvl="2" w:tplc="F1C80692" w:tentative="1">
      <w:start w:val="1"/>
      <w:numFmt w:val="bullet"/>
      <w:lvlText w:val=""/>
      <w:lvlJc w:val="left"/>
      <w:pPr>
        <w:ind w:left="2160" w:hanging="360"/>
      </w:pPr>
      <w:rPr>
        <w:rFonts w:ascii="Wingdings" w:hAnsi="Wingdings" w:hint="default"/>
      </w:rPr>
    </w:lvl>
    <w:lvl w:ilvl="3" w:tplc="5204F504">
      <w:start w:val="1"/>
      <w:numFmt w:val="bullet"/>
      <w:lvlText w:val=""/>
      <w:lvlJc w:val="left"/>
      <w:pPr>
        <w:ind w:left="2880" w:hanging="360"/>
      </w:pPr>
      <w:rPr>
        <w:rFonts w:ascii="Symbol" w:hAnsi="Symbol" w:hint="default"/>
      </w:rPr>
    </w:lvl>
    <w:lvl w:ilvl="4" w:tplc="4C7472A4" w:tentative="1">
      <w:start w:val="1"/>
      <w:numFmt w:val="bullet"/>
      <w:lvlText w:val="o"/>
      <w:lvlJc w:val="left"/>
      <w:pPr>
        <w:ind w:left="3600" w:hanging="360"/>
      </w:pPr>
      <w:rPr>
        <w:rFonts w:ascii="Courier New" w:hAnsi="Courier New" w:cs="Courier New" w:hint="default"/>
      </w:rPr>
    </w:lvl>
    <w:lvl w:ilvl="5" w:tplc="5BE86428">
      <w:start w:val="1"/>
      <w:numFmt w:val="bullet"/>
      <w:pStyle w:val="60"/>
      <w:lvlText w:val=""/>
      <w:lvlJc w:val="left"/>
      <w:pPr>
        <w:ind w:left="4320" w:hanging="360"/>
      </w:pPr>
      <w:rPr>
        <w:rFonts w:ascii="Wingdings" w:hAnsi="Wingdings" w:hint="default"/>
      </w:rPr>
    </w:lvl>
    <w:lvl w:ilvl="6" w:tplc="D8DE5036">
      <w:start w:val="1"/>
      <w:numFmt w:val="bullet"/>
      <w:pStyle w:val="7"/>
      <w:lvlText w:val=""/>
      <w:lvlJc w:val="left"/>
      <w:pPr>
        <w:ind w:left="5040" w:hanging="360"/>
      </w:pPr>
      <w:rPr>
        <w:rFonts w:ascii="Symbol" w:hAnsi="Symbol" w:hint="default"/>
      </w:rPr>
    </w:lvl>
    <w:lvl w:ilvl="7" w:tplc="A3CA2218" w:tentative="1">
      <w:start w:val="1"/>
      <w:numFmt w:val="bullet"/>
      <w:lvlText w:val="o"/>
      <w:lvlJc w:val="left"/>
      <w:pPr>
        <w:ind w:left="5760" w:hanging="360"/>
      </w:pPr>
      <w:rPr>
        <w:rFonts w:ascii="Courier New" w:hAnsi="Courier New" w:cs="Courier New" w:hint="default"/>
      </w:rPr>
    </w:lvl>
    <w:lvl w:ilvl="8" w:tplc="5AB2BEB4" w:tentative="1">
      <w:start w:val="1"/>
      <w:numFmt w:val="bullet"/>
      <w:lvlText w:val=""/>
      <w:lvlJc w:val="left"/>
      <w:pPr>
        <w:ind w:left="6480" w:hanging="360"/>
      </w:pPr>
      <w:rPr>
        <w:rFonts w:ascii="Wingdings" w:hAnsi="Wingdings" w:hint="default"/>
      </w:rPr>
    </w:lvl>
  </w:abstractNum>
  <w:abstractNum w:abstractNumId="13" w15:restartNumberingAfterBreak="0">
    <w:nsid w:val="0242446B"/>
    <w:multiLevelType w:val="multilevel"/>
    <w:tmpl w:val="FD38FFB6"/>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2B15FEC"/>
    <w:multiLevelType w:val="multilevel"/>
    <w:tmpl w:val="1DF8F67C"/>
    <w:lvl w:ilvl="0">
      <w:start w:val="1"/>
      <w:numFmt w:val="decimal"/>
      <w:lvlText w:val="%1."/>
      <w:lvlJc w:val="left"/>
      <w:pPr>
        <w:ind w:left="360" w:hanging="360"/>
      </w:pPr>
    </w:lvl>
    <w:lvl w:ilvl="1">
      <w:start w:val="1"/>
      <w:numFmt w:val="decimal"/>
      <w:isLgl/>
      <w:lvlText w:val="%1.%2."/>
      <w:lvlJc w:val="left"/>
      <w:pPr>
        <w:ind w:left="644" w:hanging="360"/>
      </w:pPr>
      <w:rPr>
        <w:rFonts w:ascii="David" w:eastAsia="Times New Roman" w:hAnsi="David" w:cs="David"/>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2E5452F"/>
    <w:multiLevelType w:val="multilevel"/>
    <w:tmpl w:val="5CDE4964"/>
    <w:lvl w:ilvl="0">
      <w:start w:val="1"/>
      <w:numFmt w:val="decimal"/>
      <w:lvlText w:val="%1."/>
      <w:lvlJc w:val="left"/>
      <w:pPr>
        <w:ind w:left="360" w:hanging="360"/>
      </w:pPr>
      <w:rPr>
        <w:rFonts w:ascii="David" w:hAnsi="David" w:cs="David" w:hint="default"/>
        <w:lang w:bidi="he-IL"/>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494" w:hanging="504"/>
      </w:pPr>
      <w:rPr>
        <w:rFonts w:ascii="David" w:hAnsi="David" w:cs="David" w:hint="default"/>
      </w:rPr>
    </w:lvl>
    <w:lvl w:ilvl="3">
      <w:start w:val="1"/>
      <w:numFmt w:val="decimal"/>
      <w:lvlText w:val="%1.%2.%3.%4."/>
      <w:lvlJc w:val="left"/>
      <w:pPr>
        <w:ind w:left="1728" w:hanging="647"/>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2F34368"/>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48E6AA7"/>
    <w:multiLevelType w:val="multilevel"/>
    <w:tmpl w:val="9DF2C958"/>
    <w:lvl w:ilvl="0">
      <w:start w:val="17"/>
      <w:numFmt w:val="decimal"/>
      <w:lvlText w:val="%1."/>
      <w:lvlJc w:val="left"/>
      <w:pPr>
        <w:ind w:left="468" w:hanging="468"/>
      </w:pPr>
      <w:rPr>
        <w:rFonts w:hint="default"/>
      </w:rPr>
    </w:lvl>
    <w:lvl w:ilvl="1">
      <w:start w:val="1"/>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4B705A8"/>
    <w:multiLevelType w:val="hybridMultilevel"/>
    <w:tmpl w:val="4D9233EC"/>
    <w:lvl w:ilvl="0" w:tplc="640A50A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4C76BF1"/>
    <w:multiLevelType w:val="multilevel"/>
    <w:tmpl w:val="B03A50C4"/>
    <w:lvl w:ilvl="0">
      <w:start w:val="1"/>
      <w:numFmt w:val="decimal"/>
      <w:lvlText w:val="%1."/>
      <w:lvlJc w:val="left"/>
      <w:pPr>
        <w:ind w:left="360" w:hanging="360"/>
      </w:pPr>
      <w:rPr>
        <w:color w:val="auto"/>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15:restartNumberingAfterBreak="0">
    <w:nsid w:val="05333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5523FAF"/>
    <w:multiLevelType w:val="multilevel"/>
    <w:tmpl w:val="976A36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4" w15:restartNumberingAfterBreak="0">
    <w:nsid w:val="05F538BE"/>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5" w15:restartNumberingAfterBreak="0">
    <w:nsid w:val="061C0F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70622CA"/>
    <w:multiLevelType w:val="multilevel"/>
    <w:tmpl w:val="BAA01272"/>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07185B3D"/>
    <w:multiLevelType w:val="multilevel"/>
    <w:tmpl w:val="D89A3B44"/>
    <w:lvl w:ilvl="0">
      <w:start w:val="20"/>
      <w:numFmt w:val="decimal"/>
      <w:lvlText w:val="%1"/>
      <w:lvlJc w:val="left"/>
      <w:pPr>
        <w:ind w:left="645" w:hanging="645"/>
      </w:pPr>
      <w:rPr>
        <w:rFonts w:hint="default"/>
        <w:sz w:val="24"/>
      </w:rPr>
    </w:lvl>
    <w:lvl w:ilvl="1">
      <w:start w:val="22"/>
      <w:numFmt w:val="decimal"/>
      <w:lvlText w:val="%1.%2"/>
      <w:lvlJc w:val="left"/>
      <w:pPr>
        <w:ind w:left="1670" w:hanging="645"/>
      </w:pPr>
      <w:rPr>
        <w:rFonts w:hint="default"/>
        <w:sz w:val="24"/>
      </w:rPr>
    </w:lvl>
    <w:lvl w:ilvl="2">
      <w:start w:val="1"/>
      <w:numFmt w:val="decimal"/>
      <w:lvlText w:val="%1.%2.%3"/>
      <w:lvlJc w:val="left"/>
      <w:pPr>
        <w:ind w:left="2770" w:hanging="720"/>
      </w:pPr>
      <w:rPr>
        <w:rFonts w:hint="default"/>
        <w:sz w:val="24"/>
      </w:rPr>
    </w:lvl>
    <w:lvl w:ilvl="3">
      <w:start w:val="1"/>
      <w:numFmt w:val="decimal"/>
      <w:lvlText w:val="%1.%2.%3.%4"/>
      <w:lvlJc w:val="left"/>
      <w:pPr>
        <w:ind w:left="3795" w:hanging="720"/>
      </w:pPr>
      <w:rPr>
        <w:rFonts w:hint="default"/>
        <w:sz w:val="24"/>
      </w:rPr>
    </w:lvl>
    <w:lvl w:ilvl="4">
      <w:start w:val="1"/>
      <w:numFmt w:val="decimal"/>
      <w:lvlText w:val="%1.%2.%3.%4.%5"/>
      <w:lvlJc w:val="left"/>
      <w:pPr>
        <w:ind w:left="5180" w:hanging="1080"/>
      </w:pPr>
      <w:rPr>
        <w:rFonts w:hint="default"/>
        <w:sz w:val="24"/>
      </w:rPr>
    </w:lvl>
    <w:lvl w:ilvl="5">
      <w:start w:val="1"/>
      <w:numFmt w:val="decimal"/>
      <w:lvlText w:val="%1.%2.%3.%4.%5.%6"/>
      <w:lvlJc w:val="left"/>
      <w:pPr>
        <w:ind w:left="6205" w:hanging="1080"/>
      </w:pPr>
      <w:rPr>
        <w:rFonts w:hint="default"/>
        <w:sz w:val="24"/>
      </w:rPr>
    </w:lvl>
    <w:lvl w:ilvl="6">
      <w:start w:val="1"/>
      <w:numFmt w:val="decimal"/>
      <w:lvlText w:val="%1.%2.%3.%4.%5.%6.%7"/>
      <w:lvlJc w:val="left"/>
      <w:pPr>
        <w:ind w:left="7590" w:hanging="1440"/>
      </w:pPr>
      <w:rPr>
        <w:rFonts w:hint="default"/>
        <w:sz w:val="24"/>
      </w:rPr>
    </w:lvl>
    <w:lvl w:ilvl="7">
      <w:start w:val="1"/>
      <w:numFmt w:val="decimal"/>
      <w:lvlText w:val="%1.%2.%3.%4.%5.%6.%7.%8"/>
      <w:lvlJc w:val="left"/>
      <w:pPr>
        <w:ind w:left="8615" w:hanging="1440"/>
      </w:pPr>
      <w:rPr>
        <w:rFonts w:hint="default"/>
        <w:sz w:val="24"/>
      </w:rPr>
    </w:lvl>
    <w:lvl w:ilvl="8">
      <w:start w:val="1"/>
      <w:numFmt w:val="decimal"/>
      <w:lvlText w:val="%1.%2.%3.%4.%5.%6.%7.%8.%9"/>
      <w:lvlJc w:val="left"/>
      <w:pPr>
        <w:ind w:left="10000" w:hanging="1800"/>
      </w:pPr>
      <w:rPr>
        <w:rFonts w:hint="default"/>
        <w:sz w:val="24"/>
      </w:rPr>
    </w:lvl>
  </w:abstractNum>
  <w:abstractNum w:abstractNumId="29" w15:restartNumberingAfterBreak="0">
    <w:nsid w:val="07533CAD"/>
    <w:multiLevelType w:val="hybridMultilevel"/>
    <w:tmpl w:val="15E65CB4"/>
    <w:styleLink w:val="CurrentList1"/>
    <w:lvl w:ilvl="0" w:tplc="2000000F">
      <w:start w:val="1"/>
      <w:numFmt w:val="decimal"/>
      <w:lvlText w:val="%1."/>
      <w:lvlJc w:val="left"/>
      <w:pPr>
        <w:ind w:left="1474" w:hanging="360"/>
      </w:pPr>
    </w:lvl>
    <w:lvl w:ilvl="1" w:tplc="20000019" w:tentative="1">
      <w:start w:val="1"/>
      <w:numFmt w:val="lowerLetter"/>
      <w:lvlText w:val="%2."/>
      <w:lvlJc w:val="left"/>
      <w:pPr>
        <w:ind w:left="2194" w:hanging="360"/>
      </w:pPr>
    </w:lvl>
    <w:lvl w:ilvl="2" w:tplc="2000001B" w:tentative="1">
      <w:start w:val="1"/>
      <w:numFmt w:val="lowerRoman"/>
      <w:lvlText w:val="%3."/>
      <w:lvlJc w:val="right"/>
      <w:pPr>
        <w:ind w:left="2914" w:hanging="180"/>
      </w:pPr>
    </w:lvl>
    <w:lvl w:ilvl="3" w:tplc="2000000F" w:tentative="1">
      <w:start w:val="1"/>
      <w:numFmt w:val="decimal"/>
      <w:lvlText w:val="%4."/>
      <w:lvlJc w:val="left"/>
      <w:pPr>
        <w:ind w:left="3634" w:hanging="360"/>
      </w:pPr>
    </w:lvl>
    <w:lvl w:ilvl="4" w:tplc="20000019" w:tentative="1">
      <w:start w:val="1"/>
      <w:numFmt w:val="lowerLetter"/>
      <w:lvlText w:val="%5."/>
      <w:lvlJc w:val="left"/>
      <w:pPr>
        <w:ind w:left="4354" w:hanging="360"/>
      </w:pPr>
    </w:lvl>
    <w:lvl w:ilvl="5" w:tplc="2000001B" w:tentative="1">
      <w:start w:val="1"/>
      <w:numFmt w:val="lowerRoman"/>
      <w:lvlText w:val="%6."/>
      <w:lvlJc w:val="right"/>
      <w:pPr>
        <w:ind w:left="5074" w:hanging="180"/>
      </w:pPr>
    </w:lvl>
    <w:lvl w:ilvl="6" w:tplc="2000000F" w:tentative="1">
      <w:start w:val="1"/>
      <w:numFmt w:val="decimal"/>
      <w:lvlText w:val="%7."/>
      <w:lvlJc w:val="left"/>
      <w:pPr>
        <w:ind w:left="5794" w:hanging="360"/>
      </w:pPr>
    </w:lvl>
    <w:lvl w:ilvl="7" w:tplc="20000019" w:tentative="1">
      <w:start w:val="1"/>
      <w:numFmt w:val="lowerLetter"/>
      <w:lvlText w:val="%8."/>
      <w:lvlJc w:val="left"/>
      <w:pPr>
        <w:ind w:left="6514" w:hanging="360"/>
      </w:pPr>
    </w:lvl>
    <w:lvl w:ilvl="8" w:tplc="2000001B" w:tentative="1">
      <w:start w:val="1"/>
      <w:numFmt w:val="lowerRoman"/>
      <w:lvlText w:val="%9."/>
      <w:lvlJc w:val="right"/>
      <w:pPr>
        <w:ind w:left="7234" w:hanging="180"/>
      </w:pPr>
    </w:lvl>
  </w:abstractNum>
  <w:abstractNum w:abstractNumId="30"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080422CE"/>
    <w:multiLevelType w:val="hybridMultilevel"/>
    <w:tmpl w:val="57D620B8"/>
    <w:lvl w:ilvl="0" w:tplc="FFFFFFFF">
      <w:start w:val="1"/>
      <w:numFmt w:val="bullet"/>
      <w:lvlText w:val=""/>
      <w:lvlJc w:val="left"/>
      <w:pPr>
        <w:tabs>
          <w:tab w:val="num" w:pos="720"/>
        </w:tabs>
        <w:ind w:left="720" w:right="720" w:hanging="360"/>
      </w:pPr>
      <w:rPr>
        <w:rFonts w:ascii="Wingdings" w:hAnsi="Wingdings" w:hint="default"/>
      </w:rPr>
    </w:lvl>
    <w:lvl w:ilvl="1" w:tplc="20000001">
      <w:start w:val="1"/>
      <w:numFmt w:val="bullet"/>
      <w:lvlText w:val=""/>
      <w:lvlJc w:val="left"/>
      <w:pPr>
        <w:ind w:left="1440" w:hanging="360"/>
      </w:pPr>
      <w:rPr>
        <w:rFonts w:ascii="Symbol" w:hAnsi="Symbol"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08711A18"/>
    <w:multiLevelType w:val="multilevel"/>
    <w:tmpl w:val="96A8324C"/>
    <w:lvl w:ilvl="0">
      <w:start w:val="2"/>
      <w:numFmt w:val="decimal"/>
      <w:lvlText w:val="%1."/>
      <w:lvlJc w:val="left"/>
      <w:pPr>
        <w:ind w:left="495" w:hanging="495"/>
      </w:pPr>
      <w:rPr>
        <w:rFonts w:hint="default"/>
      </w:rPr>
    </w:lvl>
    <w:lvl w:ilvl="1">
      <w:start w:val="1"/>
      <w:numFmt w:val="decimal"/>
      <w:lvlText w:val="%1.%2."/>
      <w:lvlJc w:val="left"/>
      <w:pPr>
        <w:ind w:left="712" w:hanging="495"/>
      </w:pPr>
      <w:rPr>
        <w:rFonts w:hint="default"/>
      </w:rPr>
    </w:lvl>
    <w:lvl w:ilvl="2">
      <w:start w:val="4"/>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33" w15:restartNumberingAfterBreak="0">
    <w:nsid w:val="089158BD"/>
    <w:multiLevelType w:val="multilevel"/>
    <w:tmpl w:val="FE50D978"/>
    <w:lvl w:ilvl="0">
      <w:start w:val="20"/>
      <w:numFmt w:val="decimal"/>
      <w:lvlText w:val="%1"/>
      <w:lvlJc w:val="left"/>
      <w:pPr>
        <w:ind w:left="660" w:hanging="660"/>
      </w:pPr>
      <w:rPr>
        <w:rFonts w:hint="default"/>
        <w:sz w:val="24"/>
      </w:rPr>
    </w:lvl>
    <w:lvl w:ilvl="1">
      <w:start w:val="18"/>
      <w:numFmt w:val="decimal"/>
      <w:lvlText w:val="%1.%2"/>
      <w:lvlJc w:val="left"/>
      <w:pPr>
        <w:ind w:left="1407" w:hanging="660"/>
      </w:pPr>
      <w:rPr>
        <w:rFonts w:hint="default"/>
        <w:b w:val="0"/>
        <w:bCs/>
        <w:sz w:val="24"/>
      </w:rPr>
    </w:lvl>
    <w:lvl w:ilvl="2">
      <w:start w:val="3"/>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34" w15:restartNumberingAfterBreak="0">
    <w:nsid w:val="09AC2C31"/>
    <w:multiLevelType w:val="multilevel"/>
    <w:tmpl w:val="3B324B0A"/>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09B34ABD"/>
    <w:multiLevelType w:val="hybridMultilevel"/>
    <w:tmpl w:val="EF00991A"/>
    <w:lvl w:ilvl="0" w:tplc="2EFE1358">
      <w:start w:val="1"/>
      <w:numFmt w:val="hebrew1"/>
      <w:pStyle w:val="-"/>
      <w:lvlText w:val="%1."/>
      <w:lvlJc w:val="center"/>
      <w:pPr>
        <w:tabs>
          <w:tab w:val="num" w:pos="227"/>
        </w:tabs>
        <w:ind w:left="227" w:hanging="227"/>
      </w:pPr>
      <w:rPr>
        <w:rFonts w:hint="default"/>
        <w:color w:val="auto"/>
        <w:lang w:val="en-US"/>
      </w:rPr>
    </w:lvl>
    <w:lvl w:ilvl="1" w:tplc="53F40CF2">
      <w:start w:val="1"/>
      <w:numFmt w:val="lowerLetter"/>
      <w:lvlText w:val="%2."/>
      <w:lvlJc w:val="left"/>
      <w:pPr>
        <w:tabs>
          <w:tab w:val="num" w:pos="1440"/>
        </w:tabs>
        <w:ind w:left="1440" w:hanging="360"/>
      </w:pPr>
    </w:lvl>
    <w:lvl w:ilvl="2" w:tplc="1414B052" w:tentative="1">
      <w:start w:val="1"/>
      <w:numFmt w:val="lowerRoman"/>
      <w:lvlText w:val="%3."/>
      <w:lvlJc w:val="right"/>
      <w:pPr>
        <w:tabs>
          <w:tab w:val="num" w:pos="2160"/>
        </w:tabs>
        <w:ind w:left="2160" w:hanging="180"/>
      </w:pPr>
    </w:lvl>
    <w:lvl w:ilvl="3" w:tplc="D5222712" w:tentative="1">
      <w:start w:val="1"/>
      <w:numFmt w:val="decimal"/>
      <w:lvlText w:val="%4."/>
      <w:lvlJc w:val="left"/>
      <w:pPr>
        <w:tabs>
          <w:tab w:val="num" w:pos="2880"/>
        </w:tabs>
        <w:ind w:left="2880" w:hanging="360"/>
      </w:pPr>
    </w:lvl>
    <w:lvl w:ilvl="4" w:tplc="4D124020" w:tentative="1">
      <w:start w:val="1"/>
      <w:numFmt w:val="lowerLetter"/>
      <w:lvlText w:val="%5."/>
      <w:lvlJc w:val="left"/>
      <w:pPr>
        <w:tabs>
          <w:tab w:val="num" w:pos="3600"/>
        </w:tabs>
        <w:ind w:left="3600" w:hanging="360"/>
      </w:pPr>
    </w:lvl>
    <w:lvl w:ilvl="5" w:tplc="63ECD9F0" w:tentative="1">
      <w:start w:val="1"/>
      <w:numFmt w:val="lowerRoman"/>
      <w:lvlText w:val="%6."/>
      <w:lvlJc w:val="right"/>
      <w:pPr>
        <w:tabs>
          <w:tab w:val="num" w:pos="4320"/>
        </w:tabs>
        <w:ind w:left="4320" w:hanging="180"/>
      </w:pPr>
    </w:lvl>
    <w:lvl w:ilvl="6" w:tplc="8102BAB4" w:tentative="1">
      <w:start w:val="1"/>
      <w:numFmt w:val="decimal"/>
      <w:lvlText w:val="%7."/>
      <w:lvlJc w:val="left"/>
      <w:pPr>
        <w:tabs>
          <w:tab w:val="num" w:pos="5040"/>
        </w:tabs>
        <w:ind w:left="5040" w:hanging="360"/>
      </w:pPr>
    </w:lvl>
    <w:lvl w:ilvl="7" w:tplc="1B9EDD4C" w:tentative="1">
      <w:start w:val="1"/>
      <w:numFmt w:val="lowerLetter"/>
      <w:lvlText w:val="%8."/>
      <w:lvlJc w:val="left"/>
      <w:pPr>
        <w:tabs>
          <w:tab w:val="num" w:pos="5760"/>
        </w:tabs>
        <w:ind w:left="5760" w:hanging="360"/>
      </w:pPr>
    </w:lvl>
    <w:lvl w:ilvl="8" w:tplc="2B105FF6" w:tentative="1">
      <w:start w:val="1"/>
      <w:numFmt w:val="lowerRoman"/>
      <w:lvlText w:val="%9."/>
      <w:lvlJc w:val="right"/>
      <w:pPr>
        <w:tabs>
          <w:tab w:val="num" w:pos="6480"/>
        </w:tabs>
        <w:ind w:left="6480" w:hanging="180"/>
      </w:pPr>
    </w:lvl>
  </w:abstractNum>
  <w:abstractNum w:abstractNumId="3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0A62783D"/>
    <w:multiLevelType w:val="multilevel"/>
    <w:tmpl w:val="468E16C4"/>
    <w:lvl w:ilvl="0">
      <w:start w:val="1"/>
      <w:numFmt w:val="decimal"/>
      <w:lvlText w:val="%1."/>
      <w:lvlJc w:val="left"/>
      <w:pPr>
        <w:ind w:left="1800" w:hanging="360"/>
      </w:pPr>
    </w:lvl>
    <w:lvl w:ilvl="1">
      <w:start w:val="1"/>
      <w:numFmt w:val="decimal"/>
      <w:lvlText w:val="%1.%2."/>
      <w:lvlJc w:val="left"/>
      <w:pPr>
        <w:ind w:left="2232" w:hanging="432"/>
      </w:pPr>
      <w:rPr>
        <w:b w:val="0"/>
        <w:bCs w:val="0"/>
        <w:color w:val="auto"/>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9" w15:restartNumberingAfterBreak="0">
    <w:nsid w:val="0AC55143"/>
    <w:multiLevelType w:val="multilevel"/>
    <w:tmpl w:val="9A8A0C80"/>
    <w:lvl w:ilvl="0">
      <w:start w:val="2"/>
      <w:numFmt w:val="decimal"/>
      <w:lvlText w:val="%1"/>
      <w:lvlJc w:val="left"/>
      <w:pPr>
        <w:ind w:left="600" w:hanging="600"/>
      </w:pPr>
      <w:rPr>
        <w:rFonts w:hint="default"/>
        <w:b/>
      </w:rPr>
    </w:lvl>
    <w:lvl w:ilvl="1">
      <w:start w:val="2"/>
      <w:numFmt w:val="decimal"/>
      <w:lvlText w:val="%1.%2"/>
      <w:lvlJc w:val="left"/>
      <w:pPr>
        <w:ind w:left="600" w:hanging="60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0" w15:restartNumberingAfterBreak="0">
    <w:nsid w:val="0ADC58EF"/>
    <w:multiLevelType w:val="multilevel"/>
    <w:tmpl w:val="2EC8125A"/>
    <w:lvl w:ilvl="0">
      <w:start w:val="16"/>
      <w:numFmt w:val="decimal"/>
      <w:lvlText w:val="%1."/>
      <w:lvlJc w:val="left"/>
      <w:pPr>
        <w:ind w:left="612" w:hanging="612"/>
      </w:pPr>
      <w:rPr>
        <w:rFonts w:hint="default"/>
      </w:rPr>
    </w:lvl>
    <w:lvl w:ilvl="1">
      <w:start w:val="4"/>
      <w:numFmt w:val="decimal"/>
      <w:lvlText w:val="%1.%2."/>
      <w:lvlJc w:val="left"/>
      <w:pPr>
        <w:ind w:left="972" w:hanging="612"/>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0AF63F15"/>
    <w:multiLevelType w:val="multilevel"/>
    <w:tmpl w:val="A00EA302"/>
    <w:lvl w:ilvl="0">
      <w:start w:val="20"/>
      <w:numFmt w:val="decimal"/>
      <w:lvlText w:val="%1"/>
      <w:lvlJc w:val="left"/>
      <w:pPr>
        <w:ind w:left="645" w:hanging="645"/>
      </w:pPr>
      <w:rPr>
        <w:rFonts w:hint="default"/>
        <w:sz w:val="24"/>
      </w:rPr>
    </w:lvl>
    <w:lvl w:ilvl="1">
      <w:start w:val="21"/>
      <w:numFmt w:val="decimal"/>
      <w:lvlText w:val="%1.%2"/>
      <w:lvlJc w:val="left"/>
      <w:pPr>
        <w:ind w:left="1675" w:hanging="645"/>
      </w:pPr>
      <w:rPr>
        <w:rFonts w:hint="default"/>
        <w:sz w:val="24"/>
      </w:rPr>
    </w:lvl>
    <w:lvl w:ilvl="2">
      <w:start w:val="5"/>
      <w:numFmt w:val="decimal"/>
      <w:lvlText w:val="%1.%2.%3"/>
      <w:lvlJc w:val="left"/>
      <w:pPr>
        <w:ind w:left="2780" w:hanging="720"/>
      </w:pPr>
      <w:rPr>
        <w:rFonts w:hint="default"/>
        <w:sz w:val="24"/>
      </w:rPr>
    </w:lvl>
    <w:lvl w:ilvl="3">
      <w:start w:val="1"/>
      <w:numFmt w:val="decimal"/>
      <w:lvlText w:val="%1.%2.%3.%4"/>
      <w:lvlJc w:val="left"/>
      <w:pPr>
        <w:ind w:left="3810" w:hanging="720"/>
      </w:pPr>
      <w:rPr>
        <w:rFonts w:hint="default"/>
        <w:sz w:val="24"/>
      </w:rPr>
    </w:lvl>
    <w:lvl w:ilvl="4">
      <w:start w:val="1"/>
      <w:numFmt w:val="decimal"/>
      <w:lvlText w:val="%1.%2.%3.%4.%5"/>
      <w:lvlJc w:val="left"/>
      <w:pPr>
        <w:ind w:left="5200" w:hanging="1080"/>
      </w:pPr>
      <w:rPr>
        <w:rFonts w:hint="default"/>
        <w:sz w:val="24"/>
      </w:rPr>
    </w:lvl>
    <w:lvl w:ilvl="5">
      <w:start w:val="1"/>
      <w:numFmt w:val="decimal"/>
      <w:lvlText w:val="%1.%2.%3.%4.%5.%6"/>
      <w:lvlJc w:val="left"/>
      <w:pPr>
        <w:ind w:left="6230" w:hanging="1080"/>
      </w:pPr>
      <w:rPr>
        <w:rFonts w:hint="default"/>
        <w:sz w:val="24"/>
      </w:rPr>
    </w:lvl>
    <w:lvl w:ilvl="6">
      <w:start w:val="1"/>
      <w:numFmt w:val="decimal"/>
      <w:lvlText w:val="%1.%2.%3.%4.%5.%6.%7"/>
      <w:lvlJc w:val="left"/>
      <w:pPr>
        <w:ind w:left="7620" w:hanging="1440"/>
      </w:pPr>
      <w:rPr>
        <w:rFonts w:hint="default"/>
        <w:sz w:val="24"/>
      </w:rPr>
    </w:lvl>
    <w:lvl w:ilvl="7">
      <w:start w:val="1"/>
      <w:numFmt w:val="decimal"/>
      <w:lvlText w:val="%1.%2.%3.%4.%5.%6.%7.%8"/>
      <w:lvlJc w:val="left"/>
      <w:pPr>
        <w:ind w:left="8650" w:hanging="1440"/>
      </w:pPr>
      <w:rPr>
        <w:rFonts w:hint="default"/>
        <w:sz w:val="24"/>
      </w:rPr>
    </w:lvl>
    <w:lvl w:ilvl="8">
      <w:start w:val="1"/>
      <w:numFmt w:val="decimal"/>
      <w:lvlText w:val="%1.%2.%3.%4.%5.%6.%7.%8.%9"/>
      <w:lvlJc w:val="left"/>
      <w:pPr>
        <w:ind w:left="10040" w:hanging="1800"/>
      </w:pPr>
      <w:rPr>
        <w:rFonts w:hint="default"/>
        <w:sz w:val="24"/>
      </w:rPr>
    </w:lvl>
  </w:abstractNum>
  <w:abstractNum w:abstractNumId="42" w15:restartNumberingAfterBreak="0">
    <w:nsid w:val="0B200D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0B235C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0B5D2436"/>
    <w:multiLevelType w:val="hybridMultilevel"/>
    <w:tmpl w:val="3D926B7E"/>
    <w:lvl w:ilvl="0" w:tplc="41D631D4">
      <w:start w:val="1"/>
      <w:numFmt w:val="hebrew1"/>
      <w:lvlText w:val="%1."/>
      <w:lvlJc w:val="center"/>
      <w:pPr>
        <w:ind w:left="1512" w:hanging="360"/>
      </w:pPr>
      <w:rPr>
        <w:rFonts w:ascii="David" w:hAnsi="David" w:cs="David" w:hint="default"/>
        <w:lang w:val="en-US"/>
      </w:rPr>
    </w:lvl>
    <w:lvl w:ilvl="1" w:tplc="0409000F">
      <w:start w:val="1"/>
      <w:numFmt w:val="decimal"/>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5" w15:restartNumberingAfterBreak="0">
    <w:nsid w:val="0BE87FC9"/>
    <w:multiLevelType w:val="hybridMultilevel"/>
    <w:tmpl w:val="28E674B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6" w15:restartNumberingAfterBreak="0">
    <w:nsid w:val="0C1360E8"/>
    <w:multiLevelType w:val="multilevel"/>
    <w:tmpl w:val="EDA8F77E"/>
    <w:lvl w:ilvl="0">
      <w:start w:val="1"/>
      <w:numFmt w:val="decimal"/>
      <w:lvlText w:val="%1."/>
      <w:lvlJc w:val="left"/>
      <w:pPr>
        <w:ind w:left="720" w:hanging="360"/>
      </w:pPr>
      <w:rPr>
        <w:rFonts w:hint="default"/>
      </w:rPr>
    </w:lvl>
    <w:lvl w:ilvl="1">
      <w:start w:val="91"/>
      <w:numFmt w:val="decimal"/>
      <w:isLgl/>
      <w:lvlText w:val="%1.%2."/>
      <w:lvlJc w:val="left"/>
      <w:pPr>
        <w:ind w:left="1352" w:hanging="3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416" w:hanging="1440"/>
      </w:pPr>
      <w:rPr>
        <w:rFonts w:hint="default"/>
      </w:rPr>
    </w:lvl>
  </w:abstractNum>
  <w:abstractNum w:abstractNumId="47" w15:restartNumberingAfterBreak="0">
    <w:nsid w:val="0C857DB7"/>
    <w:multiLevelType w:val="multilevel"/>
    <w:tmpl w:val="524205A8"/>
    <w:lvl w:ilvl="0">
      <w:start w:val="20"/>
      <w:numFmt w:val="decimal"/>
      <w:lvlText w:val="%1"/>
      <w:lvlJc w:val="left"/>
      <w:pPr>
        <w:ind w:left="660" w:hanging="660"/>
      </w:pPr>
      <w:rPr>
        <w:rFonts w:hint="default"/>
        <w:sz w:val="24"/>
      </w:rPr>
    </w:lvl>
    <w:lvl w:ilvl="1">
      <w:start w:val="22"/>
      <w:numFmt w:val="decimal"/>
      <w:lvlText w:val="%1.%2"/>
      <w:lvlJc w:val="left"/>
      <w:pPr>
        <w:ind w:left="1330" w:hanging="660"/>
      </w:pPr>
      <w:rPr>
        <w:rFonts w:hint="default"/>
        <w:sz w:val="24"/>
      </w:rPr>
    </w:lvl>
    <w:lvl w:ilvl="2">
      <w:start w:val="2"/>
      <w:numFmt w:val="decimal"/>
      <w:lvlText w:val="%1.%2.%3"/>
      <w:lvlJc w:val="left"/>
      <w:pPr>
        <w:ind w:left="2060" w:hanging="720"/>
      </w:pPr>
      <w:rPr>
        <w:rFonts w:hint="default"/>
        <w:sz w:val="24"/>
      </w:rPr>
    </w:lvl>
    <w:lvl w:ilvl="3">
      <w:start w:val="1"/>
      <w:numFmt w:val="decimal"/>
      <w:lvlText w:val="%1.%2.%3.%4"/>
      <w:lvlJc w:val="left"/>
      <w:pPr>
        <w:ind w:left="2730" w:hanging="720"/>
      </w:pPr>
      <w:rPr>
        <w:rFonts w:hint="default"/>
        <w:sz w:val="24"/>
      </w:rPr>
    </w:lvl>
    <w:lvl w:ilvl="4">
      <w:start w:val="1"/>
      <w:numFmt w:val="decimal"/>
      <w:lvlText w:val="%1.%2.%3.%4.%5"/>
      <w:lvlJc w:val="left"/>
      <w:pPr>
        <w:ind w:left="3760" w:hanging="1080"/>
      </w:pPr>
      <w:rPr>
        <w:rFonts w:hint="default"/>
        <w:sz w:val="24"/>
      </w:rPr>
    </w:lvl>
    <w:lvl w:ilvl="5">
      <w:start w:val="1"/>
      <w:numFmt w:val="decimal"/>
      <w:lvlText w:val="%1.%2.%3.%4.%5.%6"/>
      <w:lvlJc w:val="left"/>
      <w:pPr>
        <w:ind w:left="4430" w:hanging="1080"/>
      </w:pPr>
      <w:rPr>
        <w:rFonts w:hint="default"/>
        <w:sz w:val="24"/>
      </w:rPr>
    </w:lvl>
    <w:lvl w:ilvl="6">
      <w:start w:val="1"/>
      <w:numFmt w:val="decimal"/>
      <w:lvlText w:val="%1.%2.%3.%4.%5.%6.%7"/>
      <w:lvlJc w:val="left"/>
      <w:pPr>
        <w:ind w:left="5460" w:hanging="1440"/>
      </w:pPr>
      <w:rPr>
        <w:rFonts w:hint="default"/>
        <w:sz w:val="24"/>
      </w:rPr>
    </w:lvl>
    <w:lvl w:ilvl="7">
      <w:start w:val="1"/>
      <w:numFmt w:val="decimal"/>
      <w:lvlText w:val="%1.%2.%3.%4.%5.%6.%7.%8"/>
      <w:lvlJc w:val="left"/>
      <w:pPr>
        <w:ind w:left="6130" w:hanging="1440"/>
      </w:pPr>
      <w:rPr>
        <w:rFonts w:hint="default"/>
        <w:sz w:val="24"/>
      </w:rPr>
    </w:lvl>
    <w:lvl w:ilvl="8">
      <w:start w:val="1"/>
      <w:numFmt w:val="decimal"/>
      <w:lvlText w:val="%1.%2.%3.%4.%5.%6.%7.%8.%9"/>
      <w:lvlJc w:val="left"/>
      <w:pPr>
        <w:ind w:left="7160" w:hanging="1800"/>
      </w:pPr>
      <w:rPr>
        <w:rFonts w:hint="default"/>
        <w:sz w:val="24"/>
      </w:rPr>
    </w:lvl>
  </w:abstractNum>
  <w:abstractNum w:abstractNumId="48" w15:restartNumberingAfterBreak="0">
    <w:nsid w:val="0CD33756"/>
    <w:multiLevelType w:val="hybridMultilevel"/>
    <w:tmpl w:val="3744B7F6"/>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0CFD70A9"/>
    <w:multiLevelType w:val="multilevel"/>
    <w:tmpl w:val="199825B6"/>
    <w:lvl w:ilvl="0">
      <w:start w:val="3"/>
      <w:numFmt w:val="decimal"/>
      <w:lvlText w:val="%1."/>
      <w:lvlJc w:val="left"/>
      <w:pPr>
        <w:ind w:left="510" w:hanging="510"/>
      </w:pPr>
      <w:rPr>
        <w:rFonts w:hint="default"/>
      </w:rPr>
    </w:lvl>
    <w:lvl w:ilvl="1">
      <w:start w:val="1"/>
      <w:numFmt w:val="decimal"/>
      <w:lvlText w:val="%1.%2."/>
      <w:lvlJc w:val="left"/>
      <w:pPr>
        <w:ind w:left="870" w:hanging="510"/>
      </w:pPr>
      <w:rPr>
        <w:rFonts w:hint="default"/>
        <w:b w:val="0"/>
        <w:bCs w:val="0"/>
        <w:i w:val="0"/>
        <w:iCs w:val="0"/>
      </w:rPr>
    </w:lvl>
    <w:lvl w:ilvl="2">
      <w:start w:val="1"/>
      <w:numFmt w:val="bullet"/>
      <w:lvlText w:val=""/>
      <w:lvlJc w:val="left"/>
      <w:pPr>
        <w:ind w:left="1440" w:hanging="720"/>
      </w:pPr>
      <w:rPr>
        <w:rFonts w:ascii="Symbol" w:hAnsi="Symbol" w:hint="default"/>
      </w:rPr>
    </w:lvl>
    <w:lvl w:ilvl="3">
      <w:start w:val="1"/>
      <w:numFmt w:val="bullet"/>
      <w:lvlText w:val=""/>
      <w:lvlJc w:val="left"/>
      <w:pPr>
        <w:ind w:left="1800" w:hanging="720"/>
      </w:pPr>
      <w:rPr>
        <w:rFonts w:ascii="Symbol" w:hAnsi="Symbol" w:hint="default"/>
      </w:rPr>
    </w:lvl>
    <w:lvl w:ilvl="4">
      <w:start w:val="1"/>
      <w:numFmt w:val="bullet"/>
      <w:lvlText w:val=""/>
      <w:lvlJc w:val="left"/>
      <w:pPr>
        <w:ind w:left="2520" w:hanging="1080"/>
      </w:pPr>
      <w:rPr>
        <w:rFonts w:ascii="Symbol" w:hAnsi="Symbol"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0D692A37"/>
    <w:multiLevelType w:val="multilevel"/>
    <w:tmpl w:val="4524CB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lang w:bidi="he-IL"/>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0DE41E93"/>
    <w:multiLevelType w:val="hybridMultilevel"/>
    <w:tmpl w:val="0D98F4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0E7B3756"/>
    <w:multiLevelType w:val="hybridMultilevel"/>
    <w:tmpl w:val="8912E08A"/>
    <w:lvl w:ilvl="0" w:tplc="04090001">
      <w:start w:val="1"/>
      <w:numFmt w:val="bullet"/>
      <w:lvlText w:val=""/>
      <w:lvlJc w:val="left"/>
      <w:pPr>
        <w:ind w:left="1757" w:hanging="360"/>
      </w:pPr>
      <w:rPr>
        <w:rFonts w:ascii="Symbol" w:hAnsi="Symbol" w:hint="default"/>
      </w:rPr>
    </w:lvl>
    <w:lvl w:ilvl="1" w:tplc="AD38DE34">
      <w:start w:val="7"/>
      <w:numFmt w:val="bullet"/>
      <w:lvlText w:val="•"/>
      <w:lvlJc w:val="left"/>
      <w:pPr>
        <w:ind w:left="2517" w:hanging="400"/>
      </w:pPr>
      <w:rPr>
        <w:rFonts w:ascii="David" w:eastAsia="Times New Roman" w:hAnsi="David" w:cs="David"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54" w15:restartNumberingAfterBreak="0">
    <w:nsid w:val="0EEF2971"/>
    <w:multiLevelType w:val="multilevel"/>
    <w:tmpl w:val="0C1285CE"/>
    <w:lvl w:ilvl="0">
      <w:start w:val="20"/>
      <w:numFmt w:val="decimal"/>
      <w:lvlText w:val="%1"/>
      <w:lvlJc w:val="left"/>
      <w:pPr>
        <w:ind w:left="660" w:hanging="660"/>
      </w:pPr>
      <w:rPr>
        <w:rFonts w:hint="default"/>
        <w:sz w:val="24"/>
      </w:rPr>
    </w:lvl>
    <w:lvl w:ilvl="1">
      <w:start w:val="13"/>
      <w:numFmt w:val="decimal"/>
      <w:lvlText w:val="%1.%2"/>
      <w:lvlJc w:val="left"/>
      <w:pPr>
        <w:ind w:left="1303" w:hanging="660"/>
      </w:pPr>
      <w:rPr>
        <w:rFonts w:hint="default"/>
        <w:sz w:val="24"/>
      </w:rPr>
    </w:lvl>
    <w:lvl w:ilvl="2">
      <w:start w:val="2"/>
      <w:numFmt w:val="decimal"/>
      <w:lvlText w:val="%1.%2.%3"/>
      <w:lvlJc w:val="left"/>
      <w:pPr>
        <w:ind w:left="2279" w:hanging="720"/>
      </w:pPr>
      <w:rPr>
        <w:rFonts w:hint="default"/>
        <w:sz w:val="24"/>
      </w:rPr>
    </w:lvl>
    <w:lvl w:ilvl="3">
      <w:start w:val="1"/>
      <w:numFmt w:val="decimal"/>
      <w:lvlText w:val="%1.%2.%3.%4"/>
      <w:lvlJc w:val="left"/>
      <w:pPr>
        <w:ind w:left="2649" w:hanging="720"/>
      </w:pPr>
      <w:rPr>
        <w:rFonts w:hint="default"/>
        <w:sz w:val="24"/>
      </w:rPr>
    </w:lvl>
    <w:lvl w:ilvl="4">
      <w:start w:val="1"/>
      <w:numFmt w:val="decimal"/>
      <w:lvlText w:val="%1.%2.%3.%4.%5"/>
      <w:lvlJc w:val="left"/>
      <w:pPr>
        <w:ind w:left="3652" w:hanging="1080"/>
      </w:pPr>
      <w:rPr>
        <w:rFonts w:hint="default"/>
        <w:sz w:val="24"/>
      </w:rPr>
    </w:lvl>
    <w:lvl w:ilvl="5">
      <w:start w:val="1"/>
      <w:numFmt w:val="decimal"/>
      <w:lvlText w:val="%1.%2.%3.%4.%5.%6"/>
      <w:lvlJc w:val="left"/>
      <w:pPr>
        <w:ind w:left="4295" w:hanging="1080"/>
      </w:pPr>
      <w:rPr>
        <w:rFonts w:hint="default"/>
        <w:sz w:val="24"/>
      </w:rPr>
    </w:lvl>
    <w:lvl w:ilvl="6">
      <w:start w:val="1"/>
      <w:numFmt w:val="decimal"/>
      <w:lvlText w:val="%1.%2.%3.%4.%5.%6.%7"/>
      <w:lvlJc w:val="left"/>
      <w:pPr>
        <w:ind w:left="5298" w:hanging="1440"/>
      </w:pPr>
      <w:rPr>
        <w:rFonts w:hint="default"/>
        <w:sz w:val="24"/>
      </w:rPr>
    </w:lvl>
    <w:lvl w:ilvl="7">
      <w:start w:val="1"/>
      <w:numFmt w:val="decimal"/>
      <w:lvlText w:val="%1.%2.%3.%4.%5.%6.%7.%8"/>
      <w:lvlJc w:val="left"/>
      <w:pPr>
        <w:ind w:left="5941" w:hanging="1440"/>
      </w:pPr>
      <w:rPr>
        <w:rFonts w:hint="default"/>
        <w:sz w:val="24"/>
      </w:rPr>
    </w:lvl>
    <w:lvl w:ilvl="8">
      <w:start w:val="1"/>
      <w:numFmt w:val="decimal"/>
      <w:lvlText w:val="%1.%2.%3.%4.%5.%6.%7.%8.%9"/>
      <w:lvlJc w:val="left"/>
      <w:pPr>
        <w:ind w:left="6944" w:hanging="1800"/>
      </w:pPr>
      <w:rPr>
        <w:rFonts w:hint="default"/>
        <w:sz w:val="24"/>
      </w:rPr>
    </w:lvl>
  </w:abstractNum>
  <w:abstractNum w:abstractNumId="55" w15:restartNumberingAfterBreak="0">
    <w:nsid w:val="0F4A4047"/>
    <w:multiLevelType w:val="multilevel"/>
    <w:tmpl w:val="3D122BF2"/>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7" w15:restartNumberingAfterBreak="0">
    <w:nsid w:val="10F07008"/>
    <w:multiLevelType w:val="multilevel"/>
    <w:tmpl w:val="4238BE02"/>
    <w:lvl w:ilvl="0">
      <w:start w:val="20"/>
      <w:numFmt w:val="decimal"/>
      <w:lvlText w:val="%1"/>
      <w:lvlJc w:val="left"/>
      <w:pPr>
        <w:ind w:left="645" w:hanging="645"/>
      </w:pPr>
      <w:rPr>
        <w:rFonts w:hint="default"/>
      </w:rPr>
    </w:lvl>
    <w:lvl w:ilvl="1">
      <w:start w:val="24"/>
      <w:numFmt w:val="decimal"/>
      <w:lvlText w:val="%1.%2"/>
      <w:lvlJc w:val="left"/>
      <w:pPr>
        <w:ind w:left="1784" w:hanging="645"/>
      </w:pPr>
      <w:rPr>
        <w:rFonts w:hint="default"/>
      </w:rPr>
    </w:lvl>
    <w:lvl w:ilvl="2">
      <w:start w:val="1"/>
      <w:numFmt w:val="decimal"/>
      <w:lvlText w:val="%1.%2.%3"/>
      <w:lvlJc w:val="left"/>
      <w:pPr>
        <w:ind w:left="2998" w:hanging="720"/>
      </w:pPr>
      <w:rPr>
        <w:rFonts w:hint="default"/>
      </w:rPr>
    </w:lvl>
    <w:lvl w:ilvl="3">
      <w:start w:val="1"/>
      <w:numFmt w:val="decimal"/>
      <w:lvlText w:val="%1.%2.%3.%4"/>
      <w:lvlJc w:val="left"/>
      <w:pPr>
        <w:ind w:left="4137" w:hanging="720"/>
      </w:pPr>
      <w:rPr>
        <w:rFonts w:hint="default"/>
      </w:rPr>
    </w:lvl>
    <w:lvl w:ilvl="4">
      <w:start w:val="1"/>
      <w:numFmt w:val="decimal"/>
      <w:lvlText w:val="%1.%2.%3.%4.%5"/>
      <w:lvlJc w:val="left"/>
      <w:pPr>
        <w:ind w:left="5636" w:hanging="1080"/>
      </w:pPr>
      <w:rPr>
        <w:rFonts w:hint="default"/>
      </w:rPr>
    </w:lvl>
    <w:lvl w:ilvl="5">
      <w:start w:val="1"/>
      <w:numFmt w:val="decimal"/>
      <w:lvlText w:val="%1.%2.%3.%4.%5.%6"/>
      <w:lvlJc w:val="left"/>
      <w:pPr>
        <w:ind w:left="6775" w:hanging="1080"/>
      </w:pPr>
      <w:rPr>
        <w:rFonts w:hint="default"/>
      </w:rPr>
    </w:lvl>
    <w:lvl w:ilvl="6">
      <w:start w:val="1"/>
      <w:numFmt w:val="decimal"/>
      <w:lvlText w:val="%1.%2.%3.%4.%5.%6.%7"/>
      <w:lvlJc w:val="left"/>
      <w:pPr>
        <w:ind w:left="7914" w:hanging="1080"/>
      </w:pPr>
      <w:rPr>
        <w:rFonts w:hint="default"/>
      </w:rPr>
    </w:lvl>
    <w:lvl w:ilvl="7">
      <w:start w:val="1"/>
      <w:numFmt w:val="decimal"/>
      <w:lvlText w:val="%1.%2.%3.%4.%5.%6.%7.%8"/>
      <w:lvlJc w:val="left"/>
      <w:pPr>
        <w:ind w:left="9413" w:hanging="1440"/>
      </w:pPr>
      <w:rPr>
        <w:rFonts w:hint="default"/>
      </w:rPr>
    </w:lvl>
    <w:lvl w:ilvl="8">
      <w:start w:val="1"/>
      <w:numFmt w:val="decimal"/>
      <w:lvlText w:val="%1.%2.%3.%4.%5.%6.%7.%8.%9"/>
      <w:lvlJc w:val="left"/>
      <w:pPr>
        <w:ind w:left="10552" w:hanging="1440"/>
      </w:pPr>
      <w:rPr>
        <w:rFonts w:hint="default"/>
      </w:rPr>
    </w:lvl>
  </w:abstractNum>
  <w:abstractNum w:abstractNumId="58" w15:restartNumberingAfterBreak="0">
    <w:nsid w:val="11B87F5A"/>
    <w:multiLevelType w:val="multilevel"/>
    <w:tmpl w:val="AD8E9E00"/>
    <w:styleLink w:val="-0"/>
    <w:lvl w:ilvl="0">
      <w:start w:val="1"/>
      <w:numFmt w:val="hebrew1"/>
      <w:lvlText w:val="%1."/>
      <w:lvlJc w:val="center"/>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9" w15:restartNumberingAfterBreak="0">
    <w:nsid w:val="130601FB"/>
    <w:multiLevelType w:val="hybridMultilevel"/>
    <w:tmpl w:val="5FD86FDE"/>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3C51F6E"/>
    <w:multiLevelType w:val="hybridMultilevel"/>
    <w:tmpl w:val="B16649FC"/>
    <w:lvl w:ilvl="0" w:tplc="19F88B2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4EA0185"/>
    <w:multiLevelType w:val="hybridMultilevel"/>
    <w:tmpl w:val="1B82D44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4" w15:restartNumberingAfterBreak="0">
    <w:nsid w:val="1524314A"/>
    <w:multiLevelType w:val="hybridMultilevel"/>
    <w:tmpl w:val="00A27F88"/>
    <w:lvl w:ilvl="0" w:tplc="936077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6" w15:restartNumberingAfterBreak="0">
    <w:nsid w:val="15A75C39"/>
    <w:multiLevelType w:val="hybridMultilevel"/>
    <w:tmpl w:val="801AC268"/>
    <w:lvl w:ilvl="0" w:tplc="04090001">
      <w:start w:val="1"/>
      <w:numFmt w:val="bullet"/>
      <w:lvlText w:val=""/>
      <w:lvlJc w:val="left"/>
      <w:pPr>
        <w:ind w:left="1757" w:hanging="360"/>
      </w:pPr>
      <w:rPr>
        <w:rFonts w:ascii="Symbol" w:hAnsi="Symbol"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6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9" w15:restartNumberingAfterBreak="0">
    <w:nsid w:val="1622487B"/>
    <w:multiLevelType w:val="multilevel"/>
    <w:tmpl w:val="BA5E51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162D645C"/>
    <w:multiLevelType w:val="hybridMultilevel"/>
    <w:tmpl w:val="3E189810"/>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17BD71D3"/>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73" w15:restartNumberingAfterBreak="0">
    <w:nsid w:val="180228A5"/>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18621A1E"/>
    <w:multiLevelType w:val="hybridMultilevel"/>
    <w:tmpl w:val="F342B1F0"/>
    <w:lvl w:ilvl="0" w:tplc="A70CE622">
      <w:start w:val="1"/>
      <w:numFmt w:val="decimal"/>
      <w:lvlText w:val="%1."/>
      <w:lvlJc w:val="left"/>
      <w:pPr>
        <w:ind w:left="720" w:hanging="360"/>
      </w:pPr>
      <w:rPr>
        <w:rFonts w:hint="default"/>
      </w:rPr>
    </w:lvl>
    <w:lvl w:ilvl="1" w:tplc="3194539C" w:tentative="1">
      <w:start w:val="1"/>
      <w:numFmt w:val="lowerLetter"/>
      <w:lvlText w:val="%2."/>
      <w:lvlJc w:val="left"/>
      <w:pPr>
        <w:ind w:left="1440" w:hanging="360"/>
      </w:pPr>
    </w:lvl>
    <w:lvl w:ilvl="2" w:tplc="EE9A4750" w:tentative="1">
      <w:start w:val="1"/>
      <w:numFmt w:val="lowerRoman"/>
      <w:lvlText w:val="%3."/>
      <w:lvlJc w:val="right"/>
      <w:pPr>
        <w:ind w:left="2160" w:hanging="180"/>
      </w:pPr>
    </w:lvl>
    <w:lvl w:ilvl="3" w:tplc="228CAA8C" w:tentative="1">
      <w:start w:val="1"/>
      <w:numFmt w:val="decimal"/>
      <w:lvlText w:val="%4."/>
      <w:lvlJc w:val="left"/>
      <w:pPr>
        <w:ind w:left="2880" w:hanging="360"/>
      </w:pPr>
    </w:lvl>
    <w:lvl w:ilvl="4" w:tplc="3B3CC292" w:tentative="1">
      <w:start w:val="1"/>
      <w:numFmt w:val="lowerLetter"/>
      <w:lvlText w:val="%5."/>
      <w:lvlJc w:val="left"/>
      <w:pPr>
        <w:ind w:left="3600" w:hanging="360"/>
      </w:pPr>
    </w:lvl>
    <w:lvl w:ilvl="5" w:tplc="01BCD41A" w:tentative="1">
      <w:start w:val="1"/>
      <w:numFmt w:val="lowerRoman"/>
      <w:lvlText w:val="%6."/>
      <w:lvlJc w:val="right"/>
      <w:pPr>
        <w:ind w:left="4320" w:hanging="180"/>
      </w:pPr>
    </w:lvl>
    <w:lvl w:ilvl="6" w:tplc="9A7C105C" w:tentative="1">
      <w:start w:val="1"/>
      <w:numFmt w:val="decimal"/>
      <w:lvlText w:val="%7."/>
      <w:lvlJc w:val="left"/>
      <w:pPr>
        <w:ind w:left="5040" w:hanging="360"/>
      </w:pPr>
    </w:lvl>
    <w:lvl w:ilvl="7" w:tplc="0ADCF2B0" w:tentative="1">
      <w:start w:val="1"/>
      <w:numFmt w:val="lowerLetter"/>
      <w:lvlText w:val="%8."/>
      <w:lvlJc w:val="left"/>
      <w:pPr>
        <w:ind w:left="5760" w:hanging="360"/>
      </w:pPr>
    </w:lvl>
    <w:lvl w:ilvl="8" w:tplc="E1BC9FCE" w:tentative="1">
      <w:start w:val="1"/>
      <w:numFmt w:val="lowerRoman"/>
      <w:lvlText w:val="%9."/>
      <w:lvlJc w:val="right"/>
      <w:pPr>
        <w:ind w:left="6480" w:hanging="180"/>
      </w:pPr>
    </w:lvl>
  </w:abstractNum>
  <w:abstractNum w:abstractNumId="7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76" w15:restartNumberingAfterBreak="0">
    <w:nsid w:val="19B85D2E"/>
    <w:multiLevelType w:val="hybridMultilevel"/>
    <w:tmpl w:val="05423108"/>
    <w:lvl w:ilvl="0" w:tplc="04090001">
      <w:start w:val="1"/>
      <w:numFmt w:val="bullet"/>
      <w:lvlText w:val=""/>
      <w:lvlJc w:val="left"/>
      <w:pPr>
        <w:ind w:left="2466" w:hanging="360"/>
      </w:pPr>
      <w:rPr>
        <w:rFonts w:ascii="Symbol" w:hAnsi="Symbol" w:hint="default"/>
      </w:rPr>
    </w:lvl>
    <w:lvl w:ilvl="1" w:tplc="04090003" w:tentative="1">
      <w:start w:val="1"/>
      <w:numFmt w:val="bullet"/>
      <w:lvlText w:val="o"/>
      <w:lvlJc w:val="left"/>
      <w:pPr>
        <w:ind w:left="3186" w:hanging="360"/>
      </w:pPr>
      <w:rPr>
        <w:rFonts w:ascii="Courier New" w:hAnsi="Courier New" w:cs="Courier New" w:hint="default"/>
      </w:rPr>
    </w:lvl>
    <w:lvl w:ilvl="2" w:tplc="04090005" w:tentative="1">
      <w:start w:val="1"/>
      <w:numFmt w:val="bullet"/>
      <w:lvlText w:val=""/>
      <w:lvlJc w:val="left"/>
      <w:pPr>
        <w:ind w:left="3906" w:hanging="360"/>
      </w:pPr>
      <w:rPr>
        <w:rFonts w:ascii="Wingdings" w:hAnsi="Wingdings" w:hint="default"/>
      </w:rPr>
    </w:lvl>
    <w:lvl w:ilvl="3" w:tplc="04090001" w:tentative="1">
      <w:start w:val="1"/>
      <w:numFmt w:val="bullet"/>
      <w:lvlText w:val=""/>
      <w:lvlJc w:val="left"/>
      <w:pPr>
        <w:ind w:left="4626" w:hanging="360"/>
      </w:pPr>
      <w:rPr>
        <w:rFonts w:ascii="Symbol" w:hAnsi="Symbol" w:hint="default"/>
      </w:rPr>
    </w:lvl>
    <w:lvl w:ilvl="4" w:tplc="04090003" w:tentative="1">
      <w:start w:val="1"/>
      <w:numFmt w:val="bullet"/>
      <w:lvlText w:val="o"/>
      <w:lvlJc w:val="left"/>
      <w:pPr>
        <w:ind w:left="5346" w:hanging="360"/>
      </w:pPr>
      <w:rPr>
        <w:rFonts w:ascii="Courier New" w:hAnsi="Courier New" w:cs="Courier New" w:hint="default"/>
      </w:rPr>
    </w:lvl>
    <w:lvl w:ilvl="5" w:tplc="04090005" w:tentative="1">
      <w:start w:val="1"/>
      <w:numFmt w:val="bullet"/>
      <w:lvlText w:val=""/>
      <w:lvlJc w:val="left"/>
      <w:pPr>
        <w:ind w:left="6066" w:hanging="360"/>
      </w:pPr>
      <w:rPr>
        <w:rFonts w:ascii="Wingdings" w:hAnsi="Wingdings" w:hint="default"/>
      </w:rPr>
    </w:lvl>
    <w:lvl w:ilvl="6" w:tplc="04090001" w:tentative="1">
      <w:start w:val="1"/>
      <w:numFmt w:val="bullet"/>
      <w:lvlText w:val=""/>
      <w:lvlJc w:val="left"/>
      <w:pPr>
        <w:ind w:left="6786" w:hanging="360"/>
      </w:pPr>
      <w:rPr>
        <w:rFonts w:ascii="Symbol" w:hAnsi="Symbol" w:hint="default"/>
      </w:rPr>
    </w:lvl>
    <w:lvl w:ilvl="7" w:tplc="04090003" w:tentative="1">
      <w:start w:val="1"/>
      <w:numFmt w:val="bullet"/>
      <w:lvlText w:val="o"/>
      <w:lvlJc w:val="left"/>
      <w:pPr>
        <w:ind w:left="7506" w:hanging="360"/>
      </w:pPr>
      <w:rPr>
        <w:rFonts w:ascii="Courier New" w:hAnsi="Courier New" w:cs="Courier New" w:hint="default"/>
      </w:rPr>
    </w:lvl>
    <w:lvl w:ilvl="8" w:tplc="04090005" w:tentative="1">
      <w:start w:val="1"/>
      <w:numFmt w:val="bullet"/>
      <w:lvlText w:val=""/>
      <w:lvlJc w:val="left"/>
      <w:pPr>
        <w:ind w:left="8226" w:hanging="360"/>
      </w:pPr>
      <w:rPr>
        <w:rFonts w:ascii="Wingdings" w:hAnsi="Wingdings" w:hint="default"/>
      </w:rPr>
    </w:lvl>
  </w:abstractNum>
  <w:abstractNum w:abstractNumId="77"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start w:val="1"/>
      <w:numFmt w:val="bullet"/>
      <w:lvlText w:val=""/>
      <w:lvlJc w:val="left"/>
      <w:pPr>
        <w:tabs>
          <w:tab w:val="num" w:pos="2160"/>
        </w:tabs>
        <w:ind w:left="2160" w:right="2160" w:hanging="360"/>
      </w:pPr>
      <w:rPr>
        <w:rFonts w:ascii="Wingdings" w:hAnsi="Wingdings" w:hint="default"/>
      </w:rPr>
    </w:lvl>
    <w:lvl w:ilvl="3" w:tplc="017661F8">
      <w:start w:val="1"/>
      <w:numFmt w:val="bullet"/>
      <w:lvlText w:val=""/>
      <w:lvlJc w:val="left"/>
      <w:pPr>
        <w:tabs>
          <w:tab w:val="num" w:pos="2880"/>
        </w:tabs>
        <w:ind w:left="2880" w:right="2880" w:hanging="360"/>
      </w:pPr>
      <w:rPr>
        <w:rFonts w:ascii="Symbol" w:hAnsi="Symbol" w:hint="default"/>
      </w:rPr>
    </w:lvl>
    <w:lvl w:ilvl="4" w:tplc="C7383172">
      <w:start w:val="1"/>
      <w:numFmt w:val="bullet"/>
      <w:pStyle w:val="StyleHeading2NotExpandedbyCondensedby"/>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1B1A6D43"/>
    <w:multiLevelType w:val="hybridMultilevel"/>
    <w:tmpl w:val="653E8D88"/>
    <w:lvl w:ilvl="0" w:tplc="04090001">
      <w:start w:val="1"/>
      <w:numFmt w:val="bullet"/>
      <w:lvlText w:val=""/>
      <w:lvlJc w:val="left"/>
      <w:pPr>
        <w:ind w:left="2684" w:hanging="360"/>
      </w:pPr>
      <w:rPr>
        <w:rFonts w:ascii="Symbol" w:hAnsi="Symbol" w:hint="default"/>
      </w:rPr>
    </w:lvl>
    <w:lvl w:ilvl="1" w:tplc="04090003" w:tentative="1">
      <w:start w:val="1"/>
      <w:numFmt w:val="bullet"/>
      <w:lvlText w:val="o"/>
      <w:lvlJc w:val="left"/>
      <w:pPr>
        <w:ind w:left="3404" w:hanging="360"/>
      </w:pPr>
      <w:rPr>
        <w:rFonts w:ascii="Courier New" w:hAnsi="Courier New" w:cs="Courier New" w:hint="default"/>
      </w:rPr>
    </w:lvl>
    <w:lvl w:ilvl="2" w:tplc="04090005" w:tentative="1">
      <w:start w:val="1"/>
      <w:numFmt w:val="bullet"/>
      <w:lvlText w:val=""/>
      <w:lvlJc w:val="left"/>
      <w:pPr>
        <w:ind w:left="4124" w:hanging="360"/>
      </w:pPr>
      <w:rPr>
        <w:rFonts w:ascii="Wingdings" w:hAnsi="Wingdings" w:hint="default"/>
      </w:rPr>
    </w:lvl>
    <w:lvl w:ilvl="3" w:tplc="04090001" w:tentative="1">
      <w:start w:val="1"/>
      <w:numFmt w:val="bullet"/>
      <w:lvlText w:val=""/>
      <w:lvlJc w:val="left"/>
      <w:pPr>
        <w:ind w:left="4844" w:hanging="360"/>
      </w:pPr>
      <w:rPr>
        <w:rFonts w:ascii="Symbol" w:hAnsi="Symbol" w:hint="default"/>
      </w:rPr>
    </w:lvl>
    <w:lvl w:ilvl="4" w:tplc="04090003" w:tentative="1">
      <w:start w:val="1"/>
      <w:numFmt w:val="bullet"/>
      <w:lvlText w:val="o"/>
      <w:lvlJc w:val="left"/>
      <w:pPr>
        <w:ind w:left="5564" w:hanging="360"/>
      </w:pPr>
      <w:rPr>
        <w:rFonts w:ascii="Courier New" w:hAnsi="Courier New" w:cs="Courier New" w:hint="default"/>
      </w:rPr>
    </w:lvl>
    <w:lvl w:ilvl="5" w:tplc="04090005" w:tentative="1">
      <w:start w:val="1"/>
      <w:numFmt w:val="bullet"/>
      <w:lvlText w:val=""/>
      <w:lvlJc w:val="left"/>
      <w:pPr>
        <w:ind w:left="6284" w:hanging="360"/>
      </w:pPr>
      <w:rPr>
        <w:rFonts w:ascii="Wingdings" w:hAnsi="Wingdings" w:hint="default"/>
      </w:rPr>
    </w:lvl>
    <w:lvl w:ilvl="6" w:tplc="04090001" w:tentative="1">
      <w:start w:val="1"/>
      <w:numFmt w:val="bullet"/>
      <w:lvlText w:val=""/>
      <w:lvlJc w:val="left"/>
      <w:pPr>
        <w:ind w:left="7004" w:hanging="360"/>
      </w:pPr>
      <w:rPr>
        <w:rFonts w:ascii="Symbol" w:hAnsi="Symbol" w:hint="default"/>
      </w:rPr>
    </w:lvl>
    <w:lvl w:ilvl="7" w:tplc="04090003" w:tentative="1">
      <w:start w:val="1"/>
      <w:numFmt w:val="bullet"/>
      <w:lvlText w:val="o"/>
      <w:lvlJc w:val="left"/>
      <w:pPr>
        <w:ind w:left="7724" w:hanging="360"/>
      </w:pPr>
      <w:rPr>
        <w:rFonts w:ascii="Courier New" w:hAnsi="Courier New" w:cs="Courier New" w:hint="default"/>
      </w:rPr>
    </w:lvl>
    <w:lvl w:ilvl="8" w:tplc="04090005" w:tentative="1">
      <w:start w:val="1"/>
      <w:numFmt w:val="bullet"/>
      <w:lvlText w:val=""/>
      <w:lvlJc w:val="left"/>
      <w:pPr>
        <w:ind w:left="8444" w:hanging="360"/>
      </w:pPr>
      <w:rPr>
        <w:rFonts w:ascii="Wingdings" w:hAnsi="Wingdings" w:hint="default"/>
      </w:rPr>
    </w:lvl>
  </w:abstractNum>
  <w:abstractNum w:abstractNumId="79" w15:restartNumberingAfterBreak="0">
    <w:nsid w:val="1B360A3C"/>
    <w:multiLevelType w:val="multilevel"/>
    <w:tmpl w:val="BFE8B4F2"/>
    <w:lvl w:ilvl="0">
      <w:start w:val="7"/>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2"/>
        <w:szCs w:val="24"/>
      </w:rPr>
    </w:lvl>
    <w:lvl w:ilvl="3">
      <w:start w:val="1"/>
      <w:numFmt w:val="decimal"/>
      <w:lvlText w:val="%1.%2.%3.%4."/>
      <w:lvlJc w:val="left"/>
      <w:pPr>
        <w:ind w:left="2207" w:hanging="648"/>
      </w:pPr>
      <w:rPr>
        <w:rFonts w:hint="default"/>
        <w:b w:val="0"/>
        <w:bCs w:val="0"/>
        <w:color w:val="auto"/>
        <w:sz w:val="22"/>
        <w:szCs w:val="24"/>
      </w:rPr>
    </w:lvl>
    <w:lvl w:ilvl="4">
      <w:start w:val="1"/>
      <w:numFmt w:val="decimal"/>
      <w:lvlText w:val="%1.%2.%3.%4.%5."/>
      <w:lvlJc w:val="left"/>
      <w:pPr>
        <w:ind w:left="2232" w:hanging="792"/>
      </w:pPr>
      <w:rPr>
        <w:rFonts w:hint="default"/>
        <w:b w:val="0"/>
        <w:bCs w:val="0"/>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81" w15:restartNumberingAfterBreak="0">
    <w:nsid w:val="1D267C1B"/>
    <w:multiLevelType w:val="multilevel"/>
    <w:tmpl w:val="FA1A79D6"/>
    <w:lvl w:ilvl="0">
      <w:start w:val="17"/>
      <w:numFmt w:val="decimal"/>
      <w:lvlText w:val="%1."/>
      <w:lvlJc w:val="left"/>
      <w:pPr>
        <w:ind w:left="444" w:hanging="444"/>
      </w:pPr>
      <w:rPr>
        <w:rFonts w:hint="default"/>
      </w:rPr>
    </w:lvl>
    <w:lvl w:ilvl="1">
      <w:start w:val="1"/>
      <w:numFmt w:val="decimal"/>
      <w:lvlText w:val="%1.%2."/>
      <w:lvlJc w:val="left"/>
      <w:pPr>
        <w:ind w:left="8524" w:hanging="444"/>
      </w:pPr>
      <w:rPr>
        <w:rFonts w:hint="default"/>
      </w:rPr>
    </w:lvl>
    <w:lvl w:ilvl="2">
      <w:start w:val="1"/>
      <w:numFmt w:val="decimal"/>
      <w:lvlText w:val="%1.%2.%3."/>
      <w:lvlJc w:val="left"/>
      <w:pPr>
        <w:ind w:left="3646" w:hanging="720"/>
      </w:pPr>
      <w:rPr>
        <w:rFonts w:hint="default"/>
      </w:rPr>
    </w:lvl>
    <w:lvl w:ilvl="3">
      <w:start w:val="1"/>
      <w:numFmt w:val="decimal"/>
      <w:lvlText w:val="%1.%2.%3.%4."/>
      <w:lvlJc w:val="left"/>
      <w:pPr>
        <w:ind w:left="5109" w:hanging="720"/>
      </w:pPr>
      <w:rPr>
        <w:rFonts w:hint="default"/>
      </w:rPr>
    </w:lvl>
    <w:lvl w:ilvl="4">
      <w:start w:val="1"/>
      <w:numFmt w:val="decimal"/>
      <w:lvlText w:val="%1.%2.%3.%4.%5."/>
      <w:lvlJc w:val="left"/>
      <w:pPr>
        <w:ind w:left="6932" w:hanging="1080"/>
      </w:pPr>
      <w:rPr>
        <w:rFonts w:hint="default"/>
      </w:rPr>
    </w:lvl>
    <w:lvl w:ilvl="5">
      <w:start w:val="1"/>
      <w:numFmt w:val="decimal"/>
      <w:lvlText w:val="%1.%2.%3.%4.%5.%6."/>
      <w:lvlJc w:val="left"/>
      <w:pPr>
        <w:ind w:left="8395" w:hanging="1080"/>
      </w:pPr>
      <w:rPr>
        <w:rFonts w:hint="default"/>
      </w:rPr>
    </w:lvl>
    <w:lvl w:ilvl="6">
      <w:start w:val="1"/>
      <w:numFmt w:val="decimal"/>
      <w:lvlText w:val="%1.%2.%3.%4.%5.%6.%7."/>
      <w:lvlJc w:val="left"/>
      <w:pPr>
        <w:ind w:left="10218" w:hanging="1440"/>
      </w:pPr>
      <w:rPr>
        <w:rFonts w:hint="default"/>
      </w:rPr>
    </w:lvl>
    <w:lvl w:ilvl="7">
      <w:start w:val="1"/>
      <w:numFmt w:val="decimal"/>
      <w:lvlText w:val="%1.%2.%3.%4.%5.%6.%7.%8."/>
      <w:lvlJc w:val="left"/>
      <w:pPr>
        <w:ind w:left="11681" w:hanging="1440"/>
      </w:pPr>
      <w:rPr>
        <w:rFonts w:hint="default"/>
      </w:rPr>
    </w:lvl>
    <w:lvl w:ilvl="8">
      <w:start w:val="1"/>
      <w:numFmt w:val="decimal"/>
      <w:lvlText w:val="%1.%2.%3.%4.%5.%6.%7.%8.%9."/>
      <w:lvlJc w:val="left"/>
      <w:pPr>
        <w:ind w:left="13144" w:hanging="1440"/>
      </w:pPr>
      <w:rPr>
        <w:rFonts w:hint="default"/>
      </w:rPr>
    </w:lvl>
  </w:abstractNum>
  <w:abstractNum w:abstractNumId="8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3" w15:restartNumberingAfterBreak="0">
    <w:nsid w:val="1E08465F"/>
    <w:multiLevelType w:val="multilevel"/>
    <w:tmpl w:val="010C76EA"/>
    <w:lvl w:ilvl="0">
      <w:start w:val="17"/>
      <w:numFmt w:val="decimal"/>
      <w:lvlText w:val="%1."/>
      <w:lvlJc w:val="left"/>
      <w:pPr>
        <w:ind w:left="468" w:hanging="468"/>
      </w:pPr>
      <w:rPr>
        <w:rFonts w:hint="default"/>
      </w:rPr>
    </w:lvl>
    <w:lvl w:ilvl="1">
      <w:start w:val="1"/>
      <w:numFmt w:val="decimal"/>
      <w:lvlText w:val="%1.%2."/>
      <w:lvlJc w:val="left"/>
      <w:pPr>
        <w:ind w:left="1363" w:hanging="468"/>
      </w:pPr>
      <w:rPr>
        <w:rFonts w:hint="default"/>
      </w:rPr>
    </w:lvl>
    <w:lvl w:ilvl="2">
      <w:start w:val="1"/>
      <w:numFmt w:val="decimal"/>
      <w:lvlText w:val="%1.%2.%3."/>
      <w:lvlJc w:val="left"/>
      <w:pPr>
        <w:ind w:left="2510" w:hanging="720"/>
      </w:pPr>
      <w:rPr>
        <w:rFonts w:hint="default"/>
      </w:rPr>
    </w:lvl>
    <w:lvl w:ilvl="3">
      <w:start w:val="1"/>
      <w:numFmt w:val="decimal"/>
      <w:lvlText w:val="%1.%2.%3.%4."/>
      <w:lvlJc w:val="left"/>
      <w:pPr>
        <w:ind w:left="3405" w:hanging="720"/>
      </w:pPr>
      <w:rPr>
        <w:rFonts w:hint="default"/>
      </w:rPr>
    </w:lvl>
    <w:lvl w:ilvl="4">
      <w:start w:val="1"/>
      <w:numFmt w:val="decimal"/>
      <w:lvlText w:val="%1.%2.%3.%4.%5."/>
      <w:lvlJc w:val="left"/>
      <w:pPr>
        <w:ind w:left="4660" w:hanging="1080"/>
      </w:pPr>
      <w:rPr>
        <w:rFonts w:hint="default"/>
      </w:rPr>
    </w:lvl>
    <w:lvl w:ilvl="5">
      <w:start w:val="1"/>
      <w:numFmt w:val="decimal"/>
      <w:lvlText w:val="%1.%2.%3.%4.%5.%6."/>
      <w:lvlJc w:val="left"/>
      <w:pPr>
        <w:ind w:left="5555" w:hanging="1080"/>
      </w:pPr>
      <w:rPr>
        <w:rFonts w:hint="default"/>
      </w:rPr>
    </w:lvl>
    <w:lvl w:ilvl="6">
      <w:start w:val="1"/>
      <w:numFmt w:val="decimal"/>
      <w:lvlText w:val="%1.%2.%3.%4.%5.%6.%7."/>
      <w:lvlJc w:val="left"/>
      <w:pPr>
        <w:ind w:left="6810" w:hanging="1440"/>
      </w:pPr>
      <w:rPr>
        <w:rFonts w:hint="default"/>
      </w:rPr>
    </w:lvl>
    <w:lvl w:ilvl="7">
      <w:start w:val="1"/>
      <w:numFmt w:val="decimal"/>
      <w:lvlText w:val="%1.%2.%3.%4.%5.%6.%7.%8."/>
      <w:lvlJc w:val="left"/>
      <w:pPr>
        <w:ind w:left="7705" w:hanging="1440"/>
      </w:pPr>
      <w:rPr>
        <w:rFonts w:hint="default"/>
      </w:rPr>
    </w:lvl>
    <w:lvl w:ilvl="8">
      <w:start w:val="1"/>
      <w:numFmt w:val="decimal"/>
      <w:lvlText w:val="%1.%2.%3.%4.%5.%6.%7.%8.%9."/>
      <w:lvlJc w:val="left"/>
      <w:pPr>
        <w:ind w:left="8960" w:hanging="1800"/>
      </w:pPr>
      <w:rPr>
        <w:rFonts w:hint="default"/>
      </w:rPr>
    </w:lvl>
  </w:abstractNum>
  <w:abstractNum w:abstractNumId="84" w15:restartNumberingAfterBreak="0">
    <w:nsid w:val="1E0F6CAF"/>
    <w:multiLevelType w:val="multilevel"/>
    <w:tmpl w:val="0CC0A7D4"/>
    <w:lvl w:ilvl="0">
      <w:start w:val="1"/>
      <w:numFmt w:val="decimal"/>
      <w:lvlText w:val="%1."/>
      <w:lvlJc w:val="left"/>
      <w:pPr>
        <w:ind w:left="720" w:hanging="360"/>
      </w:pPr>
    </w:lvl>
    <w:lvl w:ilvl="1">
      <w:start w:val="9"/>
      <w:numFmt w:val="decimal"/>
      <w:isLgl/>
      <w:lvlText w:val="%1.%2."/>
      <w:lvlJc w:val="left"/>
      <w:pPr>
        <w:ind w:left="1053" w:hanging="49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67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744" w:hanging="1800"/>
      </w:pPr>
      <w:rPr>
        <w:rFonts w:hint="default"/>
      </w:rPr>
    </w:lvl>
  </w:abstractNum>
  <w:abstractNum w:abstractNumId="85" w15:restartNumberingAfterBreak="0">
    <w:nsid w:val="1E4C072B"/>
    <w:multiLevelType w:val="multilevel"/>
    <w:tmpl w:val="36A0EAB6"/>
    <w:lvl w:ilvl="0">
      <w:start w:val="7"/>
      <w:numFmt w:val="decimal"/>
      <w:lvlText w:val="%1."/>
      <w:lvlJc w:val="left"/>
      <w:pPr>
        <w:ind w:left="360" w:hanging="360"/>
      </w:pPr>
      <w:rPr>
        <w:rFonts w:hint="default"/>
      </w:rPr>
    </w:lvl>
    <w:lvl w:ilvl="1">
      <w:start w:val="1"/>
      <w:numFmt w:val="hebrew1"/>
      <w:lvlText w:val="%2."/>
      <w:lvlJc w:val="left"/>
      <w:pPr>
        <w:ind w:left="1494" w:hanging="360"/>
      </w:pPr>
      <w:rPr>
        <w:rFonts w:ascii="David" w:eastAsia="Times New Roman" w:hAnsi="David" w:cs="David"/>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6" w15:restartNumberingAfterBreak="0">
    <w:nsid w:val="1E9C766D"/>
    <w:multiLevelType w:val="hybridMultilevel"/>
    <w:tmpl w:val="22B4CDFA"/>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1EA43DDE"/>
    <w:multiLevelType w:val="multilevel"/>
    <w:tmpl w:val="FEF8080E"/>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88" w15:restartNumberingAfterBreak="0">
    <w:nsid w:val="1EBA6A69"/>
    <w:multiLevelType w:val="multilevel"/>
    <w:tmpl w:val="31D62A10"/>
    <w:lvl w:ilvl="0">
      <w:start w:val="20"/>
      <w:numFmt w:val="decimal"/>
      <w:lvlText w:val="%1"/>
      <w:lvlJc w:val="left"/>
      <w:pPr>
        <w:ind w:left="660" w:hanging="660"/>
      </w:pPr>
      <w:rPr>
        <w:rFonts w:hint="default"/>
        <w:sz w:val="24"/>
      </w:rPr>
    </w:lvl>
    <w:lvl w:ilvl="1">
      <w:start w:val="15"/>
      <w:numFmt w:val="decimal"/>
      <w:lvlText w:val="%1.%2"/>
      <w:lvlJc w:val="left"/>
      <w:pPr>
        <w:ind w:left="1407" w:hanging="660"/>
      </w:pPr>
      <w:rPr>
        <w:rFonts w:hint="default"/>
        <w:sz w:val="24"/>
      </w:rPr>
    </w:lvl>
    <w:lvl w:ilvl="2">
      <w:start w:val="1"/>
      <w:numFmt w:val="decimal"/>
      <w:lvlText w:val="%1.%2.%3"/>
      <w:lvlJc w:val="left"/>
      <w:pPr>
        <w:ind w:left="2279"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89" w15:restartNumberingAfterBreak="0">
    <w:nsid w:val="1F622458"/>
    <w:multiLevelType w:val="hybridMultilevel"/>
    <w:tmpl w:val="97DC45F4"/>
    <w:name w:val="listhnumber43223222322233222222223"/>
    <w:lvl w:ilvl="0" w:tplc="81D64D94">
      <w:start w:val="1"/>
      <w:numFmt w:val="bullet"/>
      <w:pStyle w:val="ListBullet7"/>
      <w:lvlText w:val=""/>
      <w:lvlJc w:val="left"/>
      <w:pPr>
        <w:tabs>
          <w:tab w:val="num" w:pos="3240"/>
        </w:tabs>
        <w:ind w:left="3240" w:right="3240" w:hanging="360"/>
      </w:pPr>
      <w:rPr>
        <w:rFonts w:ascii="Symbol" w:hAnsi="Symbol" w:hint="default"/>
      </w:rPr>
    </w:lvl>
    <w:lvl w:ilvl="1" w:tplc="757C8356" w:tentative="1">
      <w:start w:val="1"/>
      <w:numFmt w:val="bullet"/>
      <w:lvlText w:val="o"/>
      <w:lvlJc w:val="left"/>
      <w:pPr>
        <w:tabs>
          <w:tab w:val="num" w:pos="1440"/>
        </w:tabs>
        <w:ind w:left="1440" w:right="1440" w:hanging="360"/>
      </w:pPr>
      <w:rPr>
        <w:rFonts w:ascii="Courier New" w:hAnsi="Courier New" w:hint="default"/>
      </w:rPr>
    </w:lvl>
    <w:lvl w:ilvl="2" w:tplc="1A9AE596" w:tentative="1">
      <w:start w:val="1"/>
      <w:numFmt w:val="bullet"/>
      <w:lvlText w:val=""/>
      <w:lvlJc w:val="left"/>
      <w:pPr>
        <w:tabs>
          <w:tab w:val="num" w:pos="2160"/>
        </w:tabs>
        <w:ind w:left="2160" w:right="2160" w:hanging="360"/>
      </w:pPr>
      <w:rPr>
        <w:rFonts w:ascii="Wingdings" w:hAnsi="Wingdings" w:hint="default"/>
      </w:rPr>
    </w:lvl>
    <w:lvl w:ilvl="3" w:tplc="6AFE0DCC" w:tentative="1">
      <w:start w:val="1"/>
      <w:numFmt w:val="bullet"/>
      <w:lvlText w:val=""/>
      <w:lvlJc w:val="left"/>
      <w:pPr>
        <w:tabs>
          <w:tab w:val="num" w:pos="2880"/>
        </w:tabs>
        <w:ind w:left="2880" w:right="2880" w:hanging="360"/>
      </w:pPr>
      <w:rPr>
        <w:rFonts w:ascii="Symbol" w:hAnsi="Symbol" w:hint="default"/>
      </w:rPr>
    </w:lvl>
    <w:lvl w:ilvl="4" w:tplc="88A82B1A" w:tentative="1">
      <w:start w:val="1"/>
      <w:numFmt w:val="bullet"/>
      <w:lvlText w:val="o"/>
      <w:lvlJc w:val="left"/>
      <w:pPr>
        <w:tabs>
          <w:tab w:val="num" w:pos="3600"/>
        </w:tabs>
        <w:ind w:left="3600" w:right="3600" w:hanging="360"/>
      </w:pPr>
      <w:rPr>
        <w:rFonts w:ascii="Courier New" w:hAnsi="Courier New" w:hint="default"/>
      </w:rPr>
    </w:lvl>
    <w:lvl w:ilvl="5" w:tplc="CA4E8C16" w:tentative="1">
      <w:start w:val="1"/>
      <w:numFmt w:val="bullet"/>
      <w:lvlText w:val=""/>
      <w:lvlJc w:val="left"/>
      <w:pPr>
        <w:tabs>
          <w:tab w:val="num" w:pos="4320"/>
        </w:tabs>
        <w:ind w:left="4320" w:right="4320" w:hanging="360"/>
      </w:pPr>
      <w:rPr>
        <w:rFonts w:ascii="Wingdings" w:hAnsi="Wingdings" w:hint="default"/>
      </w:rPr>
    </w:lvl>
    <w:lvl w:ilvl="6" w:tplc="B50CFE04" w:tentative="1">
      <w:start w:val="1"/>
      <w:numFmt w:val="bullet"/>
      <w:lvlText w:val=""/>
      <w:lvlJc w:val="left"/>
      <w:pPr>
        <w:tabs>
          <w:tab w:val="num" w:pos="5040"/>
        </w:tabs>
        <w:ind w:left="5040" w:right="5040" w:hanging="360"/>
      </w:pPr>
      <w:rPr>
        <w:rFonts w:ascii="Symbol" w:hAnsi="Symbol" w:hint="default"/>
      </w:rPr>
    </w:lvl>
    <w:lvl w:ilvl="7" w:tplc="69623BF8" w:tentative="1">
      <w:start w:val="1"/>
      <w:numFmt w:val="bullet"/>
      <w:lvlText w:val="o"/>
      <w:lvlJc w:val="left"/>
      <w:pPr>
        <w:tabs>
          <w:tab w:val="num" w:pos="5760"/>
        </w:tabs>
        <w:ind w:left="5760" w:right="5760" w:hanging="360"/>
      </w:pPr>
      <w:rPr>
        <w:rFonts w:ascii="Courier New" w:hAnsi="Courier New" w:hint="default"/>
      </w:rPr>
    </w:lvl>
    <w:lvl w:ilvl="8" w:tplc="F1B2F2F6"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20366F3D"/>
    <w:multiLevelType w:val="multilevel"/>
    <w:tmpl w:val="688A17B2"/>
    <w:lvl w:ilvl="0">
      <w:start w:val="1"/>
      <w:numFmt w:val="decimal"/>
      <w:lvlText w:val="%1."/>
      <w:lvlJc w:val="left"/>
      <w:pPr>
        <w:ind w:left="0" w:hanging="360"/>
      </w:pPr>
      <w:rPr>
        <w:color w:val="auto"/>
      </w:rPr>
    </w:lvl>
    <w:lvl w:ilvl="1">
      <w:start w:val="1"/>
      <w:numFmt w:val="decimal"/>
      <w:lvlText w:val="%1.%2."/>
      <w:lvlJc w:val="center"/>
      <w:pPr>
        <w:ind w:left="360" w:hanging="360"/>
      </w:pPr>
    </w:lvl>
    <w:lvl w:ilvl="2">
      <w:start w:val="1"/>
      <w:numFmt w:val="hebrew1"/>
      <w:lvlText w:val="%1.%2.%3."/>
      <w:lvlJc w:val="center"/>
      <w:pPr>
        <w:ind w:left="720" w:hanging="360"/>
      </w:pPr>
    </w:lvl>
    <w:lvl w:ilvl="3">
      <w:start w:val="1"/>
      <w:numFmt w:val="decimal"/>
      <w:lvlText w:val="%1.%2.%3.%4."/>
      <w:lvlJc w:val="center"/>
      <w:pPr>
        <w:ind w:left="1080" w:hanging="360"/>
      </w:pPr>
    </w:lvl>
    <w:lvl w:ilvl="4">
      <w:start w:val="1"/>
      <w:numFmt w:val="hebrew1"/>
      <w:lvlText w:val="%1.%2.%3.%4.%5."/>
      <w:lvlJc w:val="center"/>
      <w:pPr>
        <w:ind w:left="1440" w:hanging="360"/>
      </w:pPr>
    </w:lvl>
    <w:lvl w:ilvl="5">
      <w:start w:val="1"/>
      <w:numFmt w:val="decimal"/>
      <w:lvlText w:val="%1.%2.%3.%4.%5.%6."/>
      <w:lvlJc w:val="center"/>
      <w:pPr>
        <w:ind w:left="1800" w:hanging="360"/>
      </w:pPr>
    </w:lvl>
    <w:lvl w:ilvl="6">
      <w:start w:val="1"/>
      <w:numFmt w:val="hebrew1"/>
      <w:lvlText w:val="%1.%2.%3.%4.%5.%6.%7."/>
      <w:lvlJc w:val="center"/>
      <w:pPr>
        <w:ind w:left="2160" w:hanging="360"/>
      </w:pPr>
    </w:lvl>
    <w:lvl w:ilvl="7">
      <w:start w:val="1"/>
      <w:numFmt w:val="decimal"/>
      <w:lvlText w:val="%1.%2.%3.%4.%5.%6.%7.%8."/>
      <w:lvlJc w:val="center"/>
      <w:pPr>
        <w:ind w:left="2520" w:hanging="360"/>
      </w:pPr>
    </w:lvl>
    <w:lvl w:ilvl="8">
      <w:start w:val="1"/>
      <w:numFmt w:val="hebrew1"/>
      <w:lvlText w:val="%1.%2.%3.%4.%5.%6.%7.%8.%9."/>
      <w:lvlJc w:val="center"/>
      <w:pPr>
        <w:ind w:left="2880" w:hanging="360"/>
      </w:pPr>
    </w:lvl>
  </w:abstractNum>
  <w:abstractNum w:abstractNumId="91" w15:restartNumberingAfterBreak="0">
    <w:nsid w:val="20C73640"/>
    <w:multiLevelType w:val="multilevel"/>
    <w:tmpl w:val="FA08B5FC"/>
    <w:lvl w:ilvl="0">
      <w:start w:val="23"/>
      <w:numFmt w:val="decimal"/>
      <w:lvlText w:val="%1"/>
      <w:lvlJc w:val="left"/>
      <w:pPr>
        <w:ind w:left="552" w:hanging="552"/>
      </w:pPr>
      <w:rPr>
        <w:rFonts w:hint="default"/>
      </w:rPr>
    </w:lvl>
    <w:lvl w:ilvl="1">
      <w:start w:val="9"/>
      <w:numFmt w:val="decimal"/>
      <w:lvlText w:val="%1.%2"/>
      <w:lvlJc w:val="left"/>
      <w:pPr>
        <w:ind w:left="1308" w:hanging="552"/>
      </w:pPr>
      <w:rPr>
        <w:rFonts w:hint="default"/>
      </w:rPr>
    </w:lvl>
    <w:lvl w:ilvl="2">
      <w:start w:val="2"/>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9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3" w15:restartNumberingAfterBreak="0">
    <w:nsid w:val="21370341"/>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4A4D5C"/>
    <w:multiLevelType w:val="hybridMultilevel"/>
    <w:tmpl w:val="71369BB6"/>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219F0784"/>
    <w:multiLevelType w:val="hybridMultilevel"/>
    <w:tmpl w:val="E620F950"/>
    <w:lvl w:ilvl="0" w:tplc="04090013">
      <w:start w:val="1"/>
      <w:numFmt w:val="hebrew1"/>
      <w:lvlText w:val="%1."/>
      <w:lvlJc w:val="center"/>
      <w:pPr>
        <w:ind w:left="1512" w:hanging="360"/>
      </w:pPr>
    </w:lvl>
    <w:lvl w:ilvl="1" w:tplc="0409000F">
      <w:start w:val="1"/>
      <w:numFmt w:val="decimal"/>
      <w:lvlText w:val="%2."/>
      <w:lvlJc w:val="left"/>
      <w:pPr>
        <w:ind w:left="2232" w:hanging="360"/>
      </w:pPr>
    </w:lvl>
    <w:lvl w:ilvl="2" w:tplc="0409001B">
      <w:start w:val="1"/>
      <w:numFmt w:val="lowerRoman"/>
      <w:lvlText w:val="%3."/>
      <w:lvlJc w:val="right"/>
      <w:pPr>
        <w:ind w:left="2952" w:hanging="180"/>
      </w:pPr>
    </w:lvl>
    <w:lvl w:ilvl="3" w:tplc="0409000F">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6" w15:restartNumberingAfterBreak="0">
    <w:nsid w:val="21D2336B"/>
    <w:multiLevelType w:val="hybridMultilevel"/>
    <w:tmpl w:val="B2A4BD80"/>
    <w:lvl w:ilvl="0" w:tplc="75548698">
      <w:start w:val="1"/>
      <w:numFmt w:val="hebrew1"/>
      <w:lvlText w:val="%1."/>
      <w:lvlJc w:val="left"/>
      <w:pPr>
        <w:ind w:left="1854" w:hanging="360"/>
      </w:pPr>
      <w:rPr>
        <w:rFonts w:hint="default"/>
      </w:rPr>
    </w:lvl>
    <w:lvl w:ilvl="1" w:tplc="20000019">
      <w:start w:val="1"/>
      <w:numFmt w:val="lowerLetter"/>
      <w:lvlText w:val="%2."/>
      <w:lvlJc w:val="left"/>
      <w:pPr>
        <w:ind w:left="2574" w:hanging="360"/>
      </w:pPr>
    </w:lvl>
    <w:lvl w:ilvl="2" w:tplc="2000001B">
      <w:start w:val="1"/>
      <w:numFmt w:val="lowerRoman"/>
      <w:lvlText w:val="%3."/>
      <w:lvlJc w:val="right"/>
      <w:pPr>
        <w:ind w:left="3294" w:hanging="180"/>
      </w:pPr>
    </w:lvl>
    <w:lvl w:ilvl="3" w:tplc="2000000F">
      <w:start w:val="1"/>
      <w:numFmt w:val="decimal"/>
      <w:lvlText w:val="%4."/>
      <w:lvlJc w:val="left"/>
      <w:pPr>
        <w:ind w:left="4014" w:hanging="360"/>
      </w:pPr>
    </w:lvl>
    <w:lvl w:ilvl="4" w:tplc="20000019">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97" w15:restartNumberingAfterBreak="0">
    <w:nsid w:val="21F61D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228868F7"/>
    <w:multiLevelType w:val="hybridMultilevel"/>
    <w:tmpl w:val="448ACDEA"/>
    <w:lvl w:ilvl="0" w:tplc="71C27B5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24306BB2"/>
    <w:multiLevelType w:val="multilevel"/>
    <w:tmpl w:val="89A87E7C"/>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0" w15:restartNumberingAfterBreak="0">
    <w:nsid w:val="2495187D"/>
    <w:multiLevelType w:val="hybridMultilevel"/>
    <w:tmpl w:val="B2608414"/>
    <w:lvl w:ilvl="0" w:tplc="9446E028">
      <w:start w:val="1"/>
      <w:numFmt w:val="hebrew1"/>
      <w:lvlText w:val="%1."/>
      <w:lvlJc w:val="center"/>
      <w:pPr>
        <w:ind w:left="720" w:hanging="360"/>
      </w:pPr>
      <w:rPr>
        <w:b w:val="0"/>
        <w:bCs w:val="0"/>
        <w:sz w:val="24"/>
        <w:szCs w:val="24"/>
      </w:rPr>
    </w:lvl>
    <w:lvl w:ilvl="1" w:tplc="04090013">
      <w:start w:val="1"/>
      <w:numFmt w:val="hebrew1"/>
      <w:lvlText w:val="%2."/>
      <w:lvlJc w:val="center"/>
      <w:pPr>
        <w:ind w:left="1440" w:hanging="360"/>
      </w:pPr>
    </w:lvl>
    <w:lvl w:ilvl="2" w:tplc="47A637EC">
      <w:start w:val="1"/>
      <w:numFmt w:val="lowerRoman"/>
      <w:lvlText w:val="%3."/>
      <w:lvlJc w:val="right"/>
      <w:pPr>
        <w:ind w:left="2160" w:hanging="180"/>
      </w:pPr>
      <w:rPr>
        <w:b w:val="0"/>
        <w:bCs w:val="0"/>
      </w:rPr>
    </w:lvl>
    <w:lvl w:ilvl="3" w:tplc="0DCCCADE">
      <w:start w:val="1"/>
      <w:numFmt w:val="decimal"/>
      <w:lvlText w:val="%4."/>
      <w:lvlJc w:val="left"/>
      <w:pPr>
        <w:ind w:left="2880" w:hanging="360"/>
      </w:pPr>
      <w:rPr>
        <w:b w:val="0"/>
        <w:bCs w:val="0"/>
      </w:rPr>
    </w:lvl>
    <w:lvl w:ilvl="4" w:tplc="50B0FD70">
      <w:start w:val="1"/>
      <w:numFmt w:val="lowerLetter"/>
      <w:lvlText w:val="%5."/>
      <w:lvlJc w:val="left"/>
      <w:pPr>
        <w:ind w:left="3600" w:hanging="360"/>
      </w:pPr>
    </w:lvl>
    <w:lvl w:ilvl="5" w:tplc="50BCCBF4" w:tentative="1">
      <w:start w:val="1"/>
      <w:numFmt w:val="lowerRoman"/>
      <w:lvlText w:val="%6."/>
      <w:lvlJc w:val="right"/>
      <w:pPr>
        <w:ind w:left="4320" w:hanging="180"/>
      </w:pPr>
    </w:lvl>
    <w:lvl w:ilvl="6" w:tplc="D68E8560" w:tentative="1">
      <w:start w:val="1"/>
      <w:numFmt w:val="decimal"/>
      <w:lvlText w:val="%7."/>
      <w:lvlJc w:val="left"/>
      <w:pPr>
        <w:ind w:left="5040" w:hanging="360"/>
      </w:pPr>
    </w:lvl>
    <w:lvl w:ilvl="7" w:tplc="4104BE6E" w:tentative="1">
      <w:start w:val="1"/>
      <w:numFmt w:val="lowerLetter"/>
      <w:lvlText w:val="%8."/>
      <w:lvlJc w:val="left"/>
      <w:pPr>
        <w:ind w:left="5760" w:hanging="360"/>
      </w:pPr>
    </w:lvl>
    <w:lvl w:ilvl="8" w:tplc="017EA720" w:tentative="1">
      <w:start w:val="1"/>
      <w:numFmt w:val="lowerRoman"/>
      <w:lvlText w:val="%9."/>
      <w:lvlJc w:val="right"/>
      <w:pPr>
        <w:ind w:left="6480" w:hanging="180"/>
      </w:pPr>
    </w:lvl>
  </w:abstractNum>
  <w:abstractNum w:abstractNumId="101" w15:restartNumberingAfterBreak="0">
    <w:nsid w:val="24C71F33"/>
    <w:multiLevelType w:val="multilevel"/>
    <w:tmpl w:val="5B702BB0"/>
    <w:lvl w:ilvl="0">
      <w:start w:val="7"/>
      <w:numFmt w:val="decimal"/>
      <w:lvlText w:val="%1."/>
      <w:lvlJc w:val="left"/>
      <w:pPr>
        <w:ind w:left="495" w:hanging="495"/>
      </w:pPr>
      <w:rPr>
        <w:rFonts w:hint="default"/>
      </w:rPr>
    </w:lvl>
    <w:lvl w:ilvl="1">
      <w:start w:val="1"/>
      <w:numFmt w:val="decimal"/>
      <w:lvlText w:val="%1.%2."/>
      <w:lvlJc w:val="left"/>
      <w:pPr>
        <w:ind w:left="872" w:hanging="495"/>
      </w:pPr>
      <w:rPr>
        <w:rFonts w:hint="default"/>
      </w:rPr>
    </w:lvl>
    <w:lvl w:ilvl="2">
      <w:start w:val="7"/>
      <w:numFmt w:val="decimal"/>
      <w:lvlText w:val="%1.%2.%3."/>
      <w:lvlJc w:val="left"/>
      <w:pPr>
        <w:ind w:left="1474" w:hanging="720"/>
      </w:pPr>
      <w:rPr>
        <w:rFonts w:hint="default"/>
      </w:rPr>
    </w:lvl>
    <w:lvl w:ilvl="3">
      <w:start w:val="1"/>
      <w:numFmt w:val="decimal"/>
      <w:lvlText w:val="%1.%2.%3.%4."/>
      <w:lvlJc w:val="left"/>
      <w:pPr>
        <w:ind w:left="1851" w:hanging="720"/>
      </w:pPr>
      <w:rPr>
        <w:rFonts w:hint="default"/>
      </w:rPr>
    </w:lvl>
    <w:lvl w:ilvl="4">
      <w:start w:val="1"/>
      <w:numFmt w:val="decimal"/>
      <w:lvlText w:val="%1.%2.%3.%4.%5."/>
      <w:lvlJc w:val="left"/>
      <w:pPr>
        <w:ind w:left="2588" w:hanging="1080"/>
      </w:pPr>
      <w:rPr>
        <w:rFonts w:hint="default"/>
      </w:rPr>
    </w:lvl>
    <w:lvl w:ilvl="5">
      <w:start w:val="1"/>
      <w:numFmt w:val="decimal"/>
      <w:lvlText w:val="%1.%2.%3.%4.%5.%6."/>
      <w:lvlJc w:val="left"/>
      <w:pPr>
        <w:ind w:left="2965" w:hanging="1080"/>
      </w:pPr>
      <w:rPr>
        <w:rFonts w:hint="default"/>
      </w:rPr>
    </w:lvl>
    <w:lvl w:ilvl="6">
      <w:start w:val="1"/>
      <w:numFmt w:val="decimal"/>
      <w:lvlText w:val="%1.%2.%3.%4.%5.%6.%7."/>
      <w:lvlJc w:val="left"/>
      <w:pPr>
        <w:ind w:left="3702" w:hanging="1440"/>
      </w:pPr>
      <w:rPr>
        <w:rFonts w:hint="default"/>
      </w:rPr>
    </w:lvl>
    <w:lvl w:ilvl="7">
      <w:start w:val="1"/>
      <w:numFmt w:val="decimal"/>
      <w:lvlText w:val="%1.%2.%3.%4.%5.%6.%7.%8."/>
      <w:lvlJc w:val="left"/>
      <w:pPr>
        <w:ind w:left="4079" w:hanging="1440"/>
      </w:pPr>
      <w:rPr>
        <w:rFonts w:hint="default"/>
      </w:rPr>
    </w:lvl>
    <w:lvl w:ilvl="8">
      <w:start w:val="1"/>
      <w:numFmt w:val="decimal"/>
      <w:lvlText w:val="%1.%2.%3.%4.%5.%6.%7.%8.%9."/>
      <w:lvlJc w:val="left"/>
      <w:pPr>
        <w:ind w:left="4456" w:hanging="1440"/>
      </w:pPr>
      <w:rPr>
        <w:rFonts w:hint="default"/>
      </w:rPr>
    </w:lvl>
  </w:abstractNum>
  <w:abstractNum w:abstractNumId="102" w15:restartNumberingAfterBreak="0">
    <w:nsid w:val="258B7541"/>
    <w:multiLevelType w:val="multilevel"/>
    <w:tmpl w:val="4B94FCAC"/>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03" w15:restartNumberingAfterBreak="0">
    <w:nsid w:val="25DC120A"/>
    <w:multiLevelType w:val="hybridMultilevel"/>
    <w:tmpl w:val="FB2EC6FC"/>
    <w:lvl w:ilvl="0" w:tplc="966E8B92">
      <w:start w:val="1"/>
      <w:numFmt w:val="bullet"/>
      <w:lvlText w:val="-"/>
      <w:lvlJc w:val="left"/>
      <w:pPr>
        <w:ind w:left="720" w:hanging="360"/>
      </w:pPr>
      <w:rPr>
        <w:rFonts w:ascii="Fb Tamlil" w:eastAsia="Calibri" w:hAnsi="Fb Tamlil" w:cs="Fb Tamli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25E9281D"/>
    <w:multiLevelType w:val="multilevel"/>
    <w:tmpl w:val="22404526"/>
    <w:lvl w:ilvl="0">
      <w:start w:val="1"/>
      <w:numFmt w:val="decimal"/>
      <w:lvlText w:val="%1."/>
      <w:lvlJc w:val="left"/>
      <w:pPr>
        <w:ind w:left="360" w:hanging="360"/>
      </w:pPr>
    </w:lvl>
    <w:lvl w:ilvl="1">
      <w:start w:val="1"/>
      <w:numFmt w:val="hebrew1"/>
      <w:isLgl/>
      <w:lvlText w:val="%2."/>
      <w:lvlJc w:val="left"/>
      <w:pPr>
        <w:ind w:left="360" w:hanging="360"/>
      </w:pPr>
      <w:rPr>
        <w:rFonts w:ascii="David" w:eastAsia="Times New Roman" w:hAnsi="David" w:cs="David"/>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5" w15:restartNumberingAfterBreak="0">
    <w:nsid w:val="25FE47BE"/>
    <w:multiLevelType w:val="multilevel"/>
    <w:tmpl w:val="0F8CC7EC"/>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07" w15:restartNumberingAfterBreak="0">
    <w:nsid w:val="28086F1E"/>
    <w:multiLevelType w:val="multilevel"/>
    <w:tmpl w:val="D94CEE00"/>
    <w:lvl w:ilvl="0">
      <w:start w:val="1"/>
      <w:numFmt w:val="bullet"/>
      <w:lvlText w:val=""/>
      <w:lvlJc w:val="left"/>
      <w:pPr>
        <w:ind w:left="1740" w:hanging="510"/>
      </w:pPr>
      <w:rPr>
        <w:rFonts w:ascii="Symbol" w:hAnsi="Symbol"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108" w15:restartNumberingAfterBreak="0">
    <w:nsid w:val="284813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8685D90"/>
    <w:multiLevelType w:val="multilevel"/>
    <w:tmpl w:val="48ECD1EC"/>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28922FCE"/>
    <w:multiLevelType w:val="hybridMultilevel"/>
    <w:tmpl w:val="41D0362C"/>
    <w:lvl w:ilvl="0" w:tplc="640A50AE">
      <w:start w:val="1"/>
      <w:numFmt w:val="bullet"/>
      <w:lvlText w:val=""/>
      <w:lvlJc w:val="left"/>
      <w:pPr>
        <w:ind w:left="360" w:hanging="360"/>
      </w:pPr>
      <w:rPr>
        <w:rFonts w:ascii="Wingdings" w:hAnsi="Wingdings" w:hint="default"/>
      </w:rPr>
    </w:lvl>
    <w:lvl w:ilvl="1" w:tplc="F24E3896">
      <w:start w:val="1"/>
      <w:numFmt w:val="hebrew1"/>
      <w:lvlText w:val="%2."/>
      <w:lvlJc w:val="center"/>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28D52AA1"/>
    <w:multiLevelType w:val="hybridMultilevel"/>
    <w:tmpl w:val="2F6486B2"/>
    <w:lvl w:ilvl="0" w:tplc="FAA06CFA">
      <w:start w:val="1"/>
      <w:numFmt w:val="decimal"/>
      <w:lvlText w:val="%1."/>
      <w:lvlJc w:val="left"/>
      <w:pPr>
        <w:ind w:left="720" w:hanging="360"/>
      </w:pPr>
    </w:lvl>
    <w:lvl w:ilvl="1" w:tplc="46E4EB9C">
      <w:start w:val="1"/>
      <w:numFmt w:val="decimal"/>
      <w:lvlText w:val="%2."/>
      <w:lvlJc w:val="left"/>
      <w:pPr>
        <w:ind w:left="720" w:hanging="360"/>
      </w:pPr>
    </w:lvl>
    <w:lvl w:ilvl="2" w:tplc="77E05D2C">
      <w:start w:val="1"/>
      <w:numFmt w:val="decimal"/>
      <w:lvlText w:val="%3."/>
      <w:lvlJc w:val="left"/>
      <w:pPr>
        <w:ind w:left="720" w:hanging="360"/>
      </w:pPr>
    </w:lvl>
    <w:lvl w:ilvl="3" w:tplc="FC90C984">
      <w:start w:val="1"/>
      <w:numFmt w:val="decimal"/>
      <w:lvlText w:val="%4."/>
      <w:lvlJc w:val="left"/>
      <w:pPr>
        <w:ind w:left="720" w:hanging="360"/>
      </w:pPr>
    </w:lvl>
    <w:lvl w:ilvl="4" w:tplc="4B94E758">
      <w:start w:val="1"/>
      <w:numFmt w:val="decimal"/>
      <w:lvlText w:val="%5."/>
      <w:lvlJc w:val="left"/>
      <w:pPr>
        <w:ind w:left="720" w:hanging="360"/>
      </w:pPr>
    </w:lvl>
    <w:lvl w:ilvl="5" w:tplc="A9E430A0">
      <w:start w:val="1"/>
      <w:numFmt w:val="decimal"/>
      <w:lvlText w:val="%6."/>
      <w:lvlJc w:val="left"/>
      <w:pPr>
        <w:ind w:left="720" w:hanging="360"/>
      </w:pPr>
    </w:lvl>
    <w:lvl w:ilvl="6" w:tplc="CFF462EE">
      <w:start w:val="1"/>
      <w:numFmt w:val="decimal"/>
      <w:lvlText w:val="%7."/>
      <w:lvlJc w:val="left"/>
      <w:pPr>
        <w:ind w:left="720" w:hanging="360"/>
      </w:pPr>
    </w:lvl>
    <w:lvl w:ilvl="7" w:tplc="A2287BA8">
      <w:start w:val="1"/>
      <w:numFmt w:val="decimal"/>
      <w:lvlText w:val="%8."/>
      <w:lvlJc w:val="left"/>
      <w:pPr>
        <w:ind w:left="720" w:hanging="360"/>
      </w:pPr>
    </w:lvl>
    <w:lvl w:ilvl="8" w:tplc="5A527CA2">
      <w:start w:val="1"/>
      <w:numFmt w:val="decimal"/>
      <w:lvlText w:val="%9."/>
      <w:lvlJc w:val="left"/>
      <w:pPr>
        <w:ind w:left="720" w:hanging="360"/>
      </w:pPr>
    </w:lvl>
  </w:abstractNum>
  <w:abstractNum w:abstractNumId="11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14" w15:restartNumberingAfterBreak="0">
    <w:nsid w:val="2A036649"/>
    <w:multiLevelType w:val="hybridMultilevel"/>
    <w:tmpl w:val="7E36741E"/>
    <w:lvl w:ilvl="0" w:tplc="7554869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5" w15:restartNumberingAfterBreak="0">
    <w:nsid w:val="2A065976"/>
    <w:multiLevelType w:val="hybridMultilevel"/>
    <w:tmpl w:val="A3547DE4"/>
    <w:lvl w:ilvl="0" w:tplc="6686AA26">
      <w:start w:val="1"/>
      <w:numFmt w:val="bullet"/>
      <w:lvlText w:val=""/>
      <w:lvlJc w:val="left"/>
      <w:pPr>
        <w:ind w:left="720" w:hanging="360"/>
      </w:pPr>
      <w:rPr>
        <w:rFonts w:ascii="Wingdings" w:hAnsi="Wingdings" w:hint="default"/>
        <w:sz w:val="22"/>
        <w:szCs w:val="22"/>
      </w:rPr>
    </w:lvl>
    <w:lvl w:ilvl="1" w:tplc="EDC8CBAE">
      <w:start w:val="1"/>
      <w:numFmt w:val="bullet"/>
      <w:lvlText w:val="o"/>
      <w:lvlJc w:val="left"/>
      <w:pPr>
        <w:ind w:left="1440" w:hanging="360"/>
      </w:pPr>
      <w:rPr>
        <w:rFonts w:ascii="Courier New" w:hAnsi="Courier New" w:cs="Courier New" w:hint="default"/>
      </w:rPr>
    </w:lvl>
    <w:lvl w:ilvl="2" w:tplc="6434A2CE">
      <w:start w:val="1"/>
      <w:numFmt w:val="bullet"/>
      <w:lvlText w:val=""/>
      <w:lvlJc w:val="left"/>
      <w:pPr>
        <w:ind w:left="2160" w:hanging="360"/>
      </w:pPr>
      <w:rPr>
        <w:rFonts w:ascii="Wingdings" w:hAnsi="Wingdings" w:hint="default"/>
      </w:rPr>
    </w:lvl>
    <w:lvl w:ilvl="3" w:tplc="4B6A90B2">
      <w:start w:val="1"/>
      <w:numFmt w:val="bullet"/>
      <w:lvlText w:val=""/>
      <w:lvlJc w:val="left"/>
      <w:pPr>
        <w:ind w:left="2880" w:hanging="360"/>
      </w:pPr>
      <w:rPr>
        <w:rFonts w:ascii="Symbol" w:hAnsi="Symbol" w:hint="default"/>
      </w:rPr>
    </w:lvl>
    <w:lvl w:ilvl="4" w:tplc="7D56CC2E">
      <w:start w:val="1"/>
      <w:numFmt w:val="bullet"/>
      <w:lvlText w:val="o"/>
      <w:lvlJc w:val="left"/>
      <w:pPr>
        <w:ind w:left="3600" w:hanging="360"/>
      </w:pPr>
      <w:rPr>
        <w:rFonts w:ascii="Courier New" w:hAnsi="Courier New" w:cs="Courier New" w:hint="default"/>
      </w:rPr>
    </w:lvl>
    <w:lvl w:ilvl="5" w:tplc="9C923B5A">
      <w:start w:val="1"/>
      <w:numFmt w:val="bullet"/>
      <w:lvlText w:val=""/>
      <w:lvlJc w:val="left"/>
      <w:pPr>
        <w:ind w:left="4320" w:hanging="360"/>
      </w:pPr>
      <w:rPr>
        <w:rFonts w:ascii="Wingdings" w:hAnsi="Wingdings" w:hint="default"/>
      </w:rPr>
    </w:lvl>
    <w:lvl w:ilvl="6" w:tplc="4D7E6668">
      <w:start w:val="1"/>
      <w:numFmt w:val="bullet"/>
      <w:lvlText w:val=""/>
      <w:lvlJc w:val="left"/>
      <w:pPr>
        <w:ind w:left="5040" w:hanging="360"/>
      </w:pPr>
      <w:rPr>
        <w:rFonts w:ascii="Symbol" w:hAnsi="Symbol" w:hint="default"/>
      </w:rPr>
    </w:lvl>
    <w:lvl w:ilvl="7" w:tplc="0F5A3FC0">
      <w:start w:val="1"/>
      <w:numFmt w:val="bullet"/>
      <w:lvlText w:val="o"/>
      <w:lvlJc w:val="left"/>
      <w:pPr>
        <w:ind w:left="5760" w:hanging="360"/>
      </w:pPr>
      <w:rPr>
        <w:rFonts w:ascii="Courier New" w:hAnsi="Courier New" w:cs="Courier New" w:hint="default"/>
      </w:rPr>
    </w:lvl>
    <w:lvl w:ilvl="8" w:tplc="0A5A8E8C">
      <w:start w:val="1"/>
      <w:numFmt w:val="bullet"/>
      <w:lvlText w:val=""/>
      <w:lvlJc w:val="left"/>
      <w:pPr>
        <w:ind w:left="6480" w:hanging="360"/>
      </w:pPr>
      <w:rPr>
        <w:rFonts w:ascii="Wingdings" w:hAnsi="Wingdings" w:hint="default"/>
      </w:rPr>
    </w:lvl>
  </w:abstractNum>
  <w:abstractNum w:abstractNumId="116" w15:restartNumberingAfterBreak="0">
    <w:nsid w:val="2A147523"/>
    <w:multiLevelType w:val="multilevel"/>
    <w:tmpl w:val="0F8CC7EC"/>
    <w:lvl w:ilvl="0">
      <w:start w:val="7"/>
      <w:numFmt w:val="decimal"/>
      <w:lvlText w:val="%1."/>
      <w:lvlJc w:val="left"/>
      <w:pPr>
        <w:ind w:left="1816" w:hanging="495"/>
      </w:pPr>
      <w:rPr>
        <w:rFonts w:hint="default"/>
      </w:rPr>
    </w:lvl>
    <w:lvl w:ilvl="1">
      <w:start w:val="1"/>
      <w:numFmt w:val="decimal"/>
      <w:lvlText w:val="%1.%2."/>
      <w:lvlJc w:val="left"/>
      <w:pPr>
        <w:ind w:left="1816" w:hanging="495"/>
      </w:pPr>
      <w:rPr>
        <w:rFonts w:hint="default"/>
      </w:rPr>
    </w:lvl>
    <w:lvl w:ilvl="2">
      <w:start w:val="7"/>
      <w:numFmt w:val="decimal"/>
      <w:lvlText w:val="%1.%2.%3."/>
      <w:lvlJc w:val="left"/>
      <w:pPr>
        <w:ind w:left="2041" w:hanging="720"/>
      </w:pPr>
      <w:rPr>
        <w:rFonts w:hint="default"/>
      </w:rPr>
    </w:lvl>
    <w:lvl w:ilvl="3">
      <w:start w:val="1"/>
      <w:numFmt w:val="decimal"/>
      <w:lvlText w:val="%1.%2.%3.%4."/>
      <w:lvlJc w:val="left"/>
      <w:pPr>
        <w:ind w:left="2041" w:hanging="720"/>
      </w:pPr>
      <w:rPr>
        <w:rFonts w:hint="default"/>
      </w:rPr>
    </w:lvl>
    <w:lvl w:ilvl="4">
      <w:start w:val="1"/>
      <w:numFmt w:val="decimal"/>
      <w:lvlText w:val="%1.%2.%3.%4.%5."/>
      <w:lvlJc w:val="left"/>
      <w:pPr>
        <w:ind w:left="2401" w:hanging="1080"/>
      </w:pPr>
      <w:rPr>
        <w:rFonts w:hint="default"/>
      </w:rPr>
    </w:lvl>
    <w:lvl w:ilvl="5">
      <w:start w:val="1"/>
      <w:numFmt w:val="decimal"/>
      <w:lvlText w:val="%1.%2.%3.%4.%5.%6."/>
      <w:lvlJc w:val="left"/>
      <w:pPr>
        <w:ind w:left="2401" w:hanging="1080"/>
      </w:pPr>
      <w:rPr>
        <w:rFonts w:hint="default"/>
      </w:rPr>
    </w:lvl>
    <w:lvl w:ilvl="6">
      <w:start w:val="1"/>
      <w:numFmt w:val="decimal"/>
      <w:lvlText w:val="%1.%2.%3.%4.%5.%6.%7."/>
      <w:lvlJc w:val="left"/>
      <w:pPr>
        <w:ind w:left="2761" w:hanging="1440"/>
      </w:pPr>
      <w:rPr>
        <w:rFonts w:hint="default"/>
      </w:rPr>
    </w:lvl>
    <w:lvl w:ilvl="7">
      <w:start w:val="1"/>
      <w:numFmt w:val="decimal"/>
      <w:lvlText w:val="%1.%2.%3.%4.%5.%6.%7.%8."/>
      <w:lvlJc w:val="left"/>
      <w:pPr>
        <w:ind w:left="2761" w:hanging="1440"/>
      </w:pPr>
      <w:rPr>
        <w:rFonts w:hint="default"/>
      </w:rPr>
    </w:lvl>
    <w:lvl w:ilvl="8">
      <w:start w:val="1"/>
      <w:numFmt w:val="decimal"/>
      <w:lvlText w:val="%1.%2.%3.%4.%5.%6.%7.%8.%9."/>
      <w:lvlJc w:val="left"/>
      <w:pPr>
        <w:ind w:left="2761" w:hanging="1440"/>
      </w:pPr>
      <w:rPr>
        <w:rFonts w:hint="default"/>
      </w:rPr>
    </w:lvl>
  </w:abstractNum>
  <w:abstractNum w:abstractNumId="117" w15:restartNumberingAfterBreak="0">
    <w:nsid w:val="2A1512F3"/>
    <w:multiLevelType w:val="multilevel"/>
    <w:tmpl w:val="CBE82866"/>
    <w:lvl w:ilvl="0">
      <w:start w:val="1"/>
      <w:numFmt w:val="decimal"/>
      <w:lvlText w:val="%1."/>
      <w:lvlJc w:val="left"/>
      <w:pPr>
        <w:ind w:left="1299" w:hanging="360"/>
      </w:pPr>
      <w:rPr>
        <w:rFonts w:hint="default"/>
      </w:rPr>
    </w:lvl>
    <w:lvl w:ilvl="1">
      <w:start w:val="1"/>
      <w:numFmt w:val="decimal"/>
      <w:isLgl/>
      <w:lvlText w:val="%1.%2."/>
      <w:lvlJc w:val="left"/>
      <w:pPr>
        <w:ind w:left="1299" w:hanging="360"/>
      </w:pPr>
      <w:rPr>
        <w:rFonts w:hint="default"/>
      </w:rPr>
    </w:lvl>
    <w:lvl w:ilvl="2">
      <w:start w:val="1"/>
      <w:numFmt w:val="decimal"/>
      <w:isLgl/>
      <w:lvlText w:val="%1.%2.%3."/>
      <w:lvlJc w:val="left"/>
      <w:pPr>
        <w:ind w:left="1659" w:hanging="720"/>
      </w:pPr>
      <w:rPr>
        <w:rFonts w:hint="default"/>
      </w:rPr>
    </w:lvl>
    <w:lvl w:ilvl="3">
      <w:start w:val="1"/>
      <w:numFmt w:val="decimal"/>
      <w:isLgl/>
      <w:lvlText w:val="%1.%2.%3.%4."/>
      <w:lvlJc w:val="left"/>
      <w:pPr>
        <w:ind w:left="1659" w:hanging="720"/>
      </w:pPr>
      <w:rPr>
        <w:rFonts w:hint="default"/>
      </w:rPr>
    </w:lvl>
    <w:lvl w:ilvl="4">
      <w:start w:val="1"/>
      <w:numFmt w:val="decimal"/>
      <w:isLgl/>
      <w:lvlText w:val="%1.%2.%3.%4.%5."/>
      <w:lvlJc w:val="left"/>
      <w:pPr>
        <w:ind w:left="2019" w:hanging="1080"/>
      </w:pPr>
      <w:rPr>
        <w:rFonts w:hint="default"/>
      </w:rPr>
    </w:lvl>
    <w:lvl w:ilvl="5">
      <w:start w:val="1"/>
      <w:numFmt w:val="decimal"/>
      <w:isLgl/>
      <w:lvlText w:val="%1.%2.%3.%4.%5.%6."/>
      <w:lvlJc w:val="left"/>
      <w:pPr>
        <w:ind w:left="2019" w:hanging="1080"/>
      </w:pPr>
      <w:rPr>
        <w:rFonts w:hint="default"/>
      </w:rPr>
    </w:lvl>
    <w:lvl w:ilvl="6">
      <w:start w:val="1"/>
      <w:numFmt w:val="decimal"/>
      <w:isLgl/>
      <w:lvlText w:val="%1.%2.%3.%4.%5.%6.%7."/>
      <w:lvlJc w:val="left"/>
      <w:pPr>
        <w:ind w:left="2379" w:hanging="1440"/>
      </w:pPr>
      <w:rPr>
        <w:rFonts w:hint="default"/>
      </w:rPr>
    </w:lvl>
    <w:lvl w:ilvl="7">
      <w:start w:val="1"/>
      <w:numFmt w:val="decimal"/>
      <w:isLgl/>
      <w:lvlText w:val="%1.%2.%3.%4.%5.%6.%7.%8."/>
      <w:lvlJc w:val="left"/>
      <w:pPr>
        <w:ind w:left="2379" w:hanging="1440"/>
      </w:pPr>
      <w:rPr>
        <w:rFonts w:hint="default"/>
      </w:rPr>
    </w:lvl>
    <w:lvl w:ilvl="8">
      <w:start w:val="1"/>
      <w:numFmt w:val="decimal"/>
      <w:isLgl/>
      <w:lvlText w:val="%1.%2.%3.%4.%5.%6.%7.%8.%9."/>
      <w:lvlJc w:val="left"/>
      <w:pPr>
        <w:ind w:left="2739" w:hanging="1800"/>
      </w:pPr>
      <w:rPr>
        <w:rFonts w:hint="default"/>
      </w:rPr>
    </w:lvl>
  </w:abstractNum>
  <w:abstractNum w:abstractNumId="118" w15:restartNumberingAfterBreak="0">
    <w:nsid w:val="2A7C0962"/>
    <w:multiLevelType w:val="hybridMultilevel"/>
    <w:tmpl w:val="661E0746"/>
    <w:lvl w:ilvl="0" w:tplc="75548698">
      <w:start w:val="1"/>
      <w:numFmt w:val="hebrew1"/>
      <w:lvlText w:val="%1."/>
      <w:lvlJc w:val="left"/>
      <w:pPr>
        <w:ind w:left="2822" w:hanging="360"/>
      </w:pPr>
      <w:rPr>
        <w:rFonts w:hint="default"/>
      </w:rPr>
    </w:lvl>
    <w:lvl w:ilvl="1" w:tplc="20000019" w:tentative="1">
      <w:start w:val="1"/>
      <w:numFmt w:val="lowerLetter"/>
      <w:lvlText w:val="%2."/>
      <w:lvlJc w:val="left"/>
      <w:pPr>
        <w:ind w:left="3542" w:hanging="360"/>
      </w:pPr>
    </w:lvl>
    <w:lvl w:ilvl="2" w:tplc="2000001B" w:tentative="1">
      <w:start w:val="1"/>
      <w:numFmt w:val="lowerRoman"/>
      <w:lvlText w:val="%3."/>
      <w:lvlJc w:val="right"/>
      <w:pPr>
        <w:ind w:left="4262" w:hanging="180"/>
      </w:pPr>
    </w:lvl>
    <w:lvl w:ilvl="3" w:tplc="2000000F" w:tentative="1">
      <w:start w:val="1"/>
      <w:numFmt w:val="decimal"/>
      <w:lvlText w:val="%4."/>
      <w:lvlJc w:val="left"/>
      <w:pPr>
        <w:ind w:left="4982" w:hanging="360"/>
      </w:pPr>
    </w:lvl>
    <w:lvl w:ilvl="4" w:tplc="20000019" w:tentative="1">
      <w:start w:val="1"/>
      <w:numFmt w:val="lowerLetter"/>
      <w:lvlText w:val="%5."/>
      <w:lvlJc w:val="left"/>
      <w:pPr>
        <w:ind w:left="5702" w:hanging="360"/>
      </w:pPr>
    </w:lvl>
    <w:lvl w:ilvl="5" w:tplc="2000001B" w:tentative="1">
      <w:start w:val="1"/>
      <w:numFmt w:val="lowerRoman"/>
      <w:lvlText w:val="%6."/>
      <w:lvlJc w:val="right"/>
      <w:pPr>
        <w:ind w:left="6422" w:hanging="180"/>
      </w:pPr>
    </w:lvl>
    <w:lvl w:ilvl="6" w:tplc="2000000F" w:tentative="1">
      <w:start w:val="1"/>
      <w:numFmt w:val="decimal"/>
      <w:lvlText w:val="%7."/>
      <w:lvlJc w:val="left"/>
      <w:pPr>
        <w:ind w:left="7142" w:hanging="360"/>
      </w:pPr>
    </w:lvl>
    <w:lvl w:ilvl="7" w:tplc="20000019" w:tentative="1">
      <w:start w:val="1"/>
      <w:numFmt w:val="lowerLetter"/>
      <w:lvlText w:val="%8."/>
      <w:lvlJc w:val="left"/>
      <w:pPr>
        <w:ind w:left="7862" w:hanging="360"/>
      </w:pPr>
    </w:lvl>
    <w:lvl w:ilvl="8" w:tplc="2000001B" w:tentative="1">
      <w:start w:val="1"/>
      <w:numFmt w:val="lowerRoman"/>
      <w:lvlText w:val="%9."/>
      <w:lvlJc w:val="right"/>
      <w:pPr>
        <w:ind w:left="8582" w:hanging="180"/>
      </w:pPr>
    </w:lvl>
  </w:abstractNum>
  <w:abstractNum w:abstractNumId="119" w15:restartNumberingAfterBreak="0">
    <w:nsid w:val="2AF542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21" w15:restartNumberingAfterBreak="0">
    <w:nsid w:val="2BEF1EDF"/>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2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3" w15:restartNumberingAfterBreak="0">
    <w:nsid w:val="2C7671BE"/>
    <w:multiLevelType w:val="multilevel"/>
    <w:tmpl w:val="9828D514"/>
    <w:lvl w:ilvl="0">
      <w:start w:val="20"/>
      <w:numFmt w:val="decimal"/>
      <w:lvlText w:val="%1"/>
      <w:lvlJc w:val="left"/>
      <w:pPr>
        <w:ind w:left="504" w:hanging="504"/>
      </w:pPr>
      <w:rPr>
        <w:rFonts w:hint="default"/>
        <w:sz w:val="24"/>
      </w:rPr>
    </w:lvl>
    <w:lvl w:ilvl="1">
      <w:start w:val="13"/>
      <w:numFmt w:val="decimal"/>
      <w:lvlText w:val="%1.%2"/>
      <w:lvlJc w:val="left"/>
      <w:pPr>
        <w:ind w:left="504" w:hanging="50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24" w15:restartNumberingAfterBreak="0">
    <w:nsid w:val="2DE56E8C"/>
    <w:multiLevelType w:val="singleLevel"/>
    <w:tmpl w:val="253CE87E"/>
    <w:lvl w:ilvl="0">
      <w:start w:val="1"/>
      <w:numFmt w:val="none"/>
      <w:lvlText w:val=""/>
      <w:lvlJc w:val="center"/>
      <w:pPr>
        <w:tabs>
          <w:tab w:val="num" w:pos="1191"/>
        </w:tabs>
        <w:ind w:left="1191" w:hanging="397"/>
      </w:pPr>
      <w:rPr>
        <w:rFonts w:ascii="Symbol" w:hAnsi="Symbol" w:hint="default"/>
      </w:rPr>
    </w:lvl>
  </w:abstractNum>
  <w:abstractNum w:abstractNumId="12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6" w15:restartNumberingAfterBreak="0">
    <w:nsid w:val="2E3F5AEE"/>
    <w:multiLevelType w:val="multilevel"/>
    <w:tmpl w:val="AA74B62E"/>
    <w:lvl w:ilvl="0">
      <w:start w:val="16"/>
      <w:numFmt w:val="decimal"/>
      <w:lvlText w:val="%1."/>
      <w:lvlJc w:val="left"/>
      <w:pPr>
        <w:ind w:left="468" w:hanging="468"/>
      </w:pPr>
      <w:rPr>
        <w:rFonts w:hint="default"/>
      </w:rPr>
    </w:lvl>
    <w:lvl w:ilvl="1">
      <w:start w:val="2"/>
      <w:numFmt w:val="decimal"/>
      <w:lvlText w:val="%1.%2."/>
      <w:lvlJc w:val="left"/>
      <w:pPr>
        <w:ind w:left="468" w:hanging="468"/>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15:restartNumberingAfterBreak="0">
    <w:nsid w:val="2E9B3DFB"/>
    <w:multiLevelType w:val="hybridMultilevel"/>
    <w:tmpl w:val="033EDEDA"/>
    <w:lvl w:ilvl="0" w:tplc="E5AEF3C8">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C866989A">
      <w:start w:val="1"/>
      <w:numFmt w:val="lowerLetter"/>
      <w:pStyle w:val="CharChar"/>
      <w:lvlText w:val="%2."/>
      <w:lvlJc w:val="left"/>
      <w:pPr>
        <w:ind w:left="1440" w:hanging="360"/>
      </w:pPr>
    </w:lvl>
    <w:lvl w:ilvl="2" w:tplc="F3C8DF56">
      <w:start w:val="1"/>
      <w:numFmt w:val="lowerRoman"/>
      <w:lvlText w:val="%3."/>
      <w:lvlJc w:val="right"/>
      <w:pPr>
        <w:ind w:left="2160" w:hanging="180"/>
      </w:pPr>
    </w:lvl>
    <w:lvl w:ilvl="3" w:tplc="81D4499C">
      <w:start w:val="1"/>
      <w:numFmt w:val="decimal"/>
      <w:lvlText w:val="%4."/>
      <w:lvlJc w:val="left"/>
      <w:pPr>
        <w:ind w:left="2880" w:hanging="360"/>
      </w:pPr>
    </w:lvl>
    <w:lvl w:ilvl="4" w:tplc="72861E72">
      <w:start w:val="1"/>
      <w:numFmt w:val="lowerLetter"/>
      <w:lvlText w:val="%5."/>
      <w:lvlJc w:val="left"/>
      <w:pPr>
        <w:ind w:left="3600" w:hanging="360"/>
      </w:pPr>
    </w:lvl>
    <w:lvl w:ilvl="5" w:tplc="640E0DC4">
      <w:start w:val="1"/>
      <w:numFmt w:val="lowerRoman"/>
      <w:lvlText w:val="%6."/>
      <w:lvlJc w:val="right"/>
      <w:pPr>
        <w:ind w:left="4320" w:hanging="180"/>
      </w:pPr>
    </w:lvl>
    <w:lvl w:ilvl="6" w:tplc="6B32C7CC">
      <w:start w:val="1"/>
      <w:numFmt w:val="decimal"/>
      <w:lvlText w:val="%7."/>
      <w:lvlJc w:val="left"/>
      <w:pPr>
        <w:ind w:left="5040" w:hanging="360"/>
      </w:pPr>
    </w:lvl>
    <w:lvl w:ilvl="7" w:tplc="65B66030">
      <w:start w:val="1"/>
      <w:numFmt w:val="lowerLetter"/>
      <w:lvlText w:val="%8."/>
      <w:lvlJc w:val="left"/>
      <w:pPr>
        <w:ind w:left="5760" w:hanging="360"/>
      </w:pPr>
    </w:lvl>
    <w:lvl w:ilvl="8" w:tplc="9A726BE0">
      <w:start w:val="1"/>
      <w:numFmt w:val="lowerRoman"/>
      <w:lvlText w:val="%9."/>
      <w:lvlJc w:val="right"/>
      <w:pPr>
        <w:ind w:left="6480" w:hanging="180"/>
      </w:pPr>
    </w:lvl>
  </w:abstractNum>
  <w:abstractNum w:abstractNumId="128" w15:restartNumberingAfterBreak="0">
    <w:nsid w:val="2EAF1B0D"/>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29" w15:restartNumberingAfterBreak="0">
    <w:nsid w:val="2EB63FDF"/>
    <w:multiLevelType w:val="hybridMultilevel"/>
    <w:tmpl w:val="297CE8F4"/>
    <w:lvl w:ilvl="0" w:tplc="89027996">
      <w:start w:val="1"/>
      <w:numFmt w:val="hebrew1"/>
      <w:pStyle w:val="a3"/>
      <w:lvlText w:val="%1."/>
      <w:lvlJc w:val="center"/>
      <w:pPr>
        <w:tabs>
          <w:tab w:val="num" w:pos="360"/>
        </w:tabs>
        <w:ind w:left="360" w:right="1117" w:hanging="360"/>
      </w:pPr>
    </w:lvl>
    <w:lvl w:ilvl="1" w:tplc="EB4446CA">
      <w:start w:val="1"/>
      <w:numFmt w:val="decimal"/>
      <w:lvlText w:val="%2."/>
      <w:lvlJc w:val="left"/>
      <w:pPr>
        <w:tabs>
          <w:tab w:val="num" w:pos="1440"/>
        </w:tabs>
        <w:ind w:left="1440" w:hanging="360"/>
      </w:pPr>
    </w:lvl>
    <w:lvl w:ilvl="2" w:tplc="08F05FEC" w:tentative="1">
      <w:start w:val="1"/>
      <w:numFmt w:val="lowerRoman"/>
      <w:lvlText w:val="%3."/>
      <w:lvlJc w:val="right"/>
      <w:pPr>
        <w:tabs>
          <w:tab w:val="num" w:pos="2160"/>
        </w:tabs>
        <w:ind w:left="2160" w:hanging="180"/>
      </w:pPr>
    </w:lvl>
    <w:lvl w:ilvl="3" w:tplc="5642AE98" w:tentative="1">
      <w:start w:val="1"/>
      <w:numFmt w:val="decimal"/>
      <w:lvlText w:val="%4."/>
      <w:lvlJc w:val="left"/>
      <w:pPr>
        <w:tabs>
          <w:tab w:val="num" w:pos="2880"/>
        </w:tabs>
        <w:ind w:left="2880" w:hanging="360"/>
      </w:pPr>
    </w:lvl>
    <w:lvl w:ilvl="4" w:tplc="A93285BE" w:tentative="1">
      <w:start w:val="1"/>
      <w:numFmt w:val="lowerLetter"/>
      <w:lvlText w:val="%5."/>
      <w:lvlJc w:val="left"/>
      <w:pPr>
        <w:tabs>
          <w:tab w:val="num" w:pos="3600"/>
        </w:tabs>
        <w:ind w:left="3600" w:hanging="360"/>
      </w:pPr>
    </w:lvl>
    <w:lvl w:ilvl="5" w:tplc="2E8E8046" w:tentative="1">
      <w:start w:val="1"/>
      <w:numFmt w:val="lowerRoman"/>
      <w:lvlText w:val="%6."/>
      <w:lvlJc w:val="right"/>
      <w:pPr>
        <w:tabs>
          <w:tab w:val="num" w:pos="4320"/>
        </w:tabs>
        <w:ind w:left="4320" w:hanging="180"/>
      </w:pPr>
    </w:lvl>
    <w:lvl w:ilvl="6" w:tplc="973EAD24" w:tentative="1">
      <w:start w:val="1"/>
      <w:numFmt w:val="decimal"/>
      <w:lvlText w:val="%7."/>
      <w:lvlJc w:val="left"/>
      <w:pPr>
        <w:tabs>
          <w:tab w:val="num" w:pos="5040"/>
        </w:tabs>
        <w:ind w:left="5040" w:hanging="360"/>
      </w:pPr>
    </w:lvl>
    <w:lvl w:ilvl="7" w:tplc="F2D2ED10" w:tentative="1">
      <w:start w:val="1"/>
      <w:numFmt w:val="lowerLetter"/>
      <w:lvlText w:val="%8."/>
      <w:lvlJc w:val="left"/>
      <w:pPr>
        <w:tabs>
          <w:tab w:val="num" w:pos="5760"/>
        </w:tabs>
        <w:ind w:left="5760" w:hanging="360"/>
      </w:pPr>
    </w:lvl>
    <w:lvl w:ilvl="8" w:tplc="40D8E800" w:tentative="1">
      <w:start w:val="1"/>
      <w:numFmt w:val="lowerRoman"/>
      <w:lvlText w:val="%9."/>
      <w:lvlJc w:val="right"/>
      <w:pPr>
        <w:tabs>
          <w:tab w:val="num" w:pos="6480"/>
        </w:tabs>
        <w:ind w:left="6480" w:hanging="180"/>
      </w:pPr>
    </w:lvl>
  </w:abstractNum>
  <w:abstractNum w:abstractNumId="13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999" w:hanging="432"/>
      </w:pPr>
      <w:rPr>
        <w:rFonts w:hint="default"/>
        <w:b w:val="0"/>
        <w:bCs w:val="0"/>
        <w:sz w:val="24"/>
        <w:szCs w:val="24"/>
        <w:lang w:bidi="he-IL"/>
      </w:rPr>
    </w:lvl>
    <w:lvl w:ilvl="2">
      <w:start w:val="1"/>
      <w:numFmt w:val="decimal"/>
      <w:pStyle w:val="111"/>
      <w:lvlText w:val="%1.%2.%3."/>
      <w:lvlJc w:val="left"/>
      <w:pPr>
        <w:ind w:left="206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2F4F2D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2F8A0397"/>
    <w:multiLevelType w:val="hybridMultilevel"/>
    <w:tmpl w:val="ACB41DF4"/>
    <w:lvl w:ilvl="0" w:tplc="640A50AE">
      <w:start w:val="1"/>
      <w:numFmt w:val="bullet"/>
      <w:lvlText w:val=""/>
      <w:lvlJc w:val="left"/>
      <w:pPr>
        <w:ind w:left="1719" w:hanging="360"/>
      </w:pPr>
      <w:rPr>
        <w:rFonts w:ascii="Wingdings" w:hAnsi="Wingdings" w:hint="default"/>
      </w:rPr>
    </w:lvl>
    <w:lvl w:ilvl="1" w:tplc="04090003" w:tentative="1">
      <w:start w:val="1"/>
      <w:numFmt w:val="bullet"/>
      <w:lvlText w:val="o"/>
      <w:lvlJc w:val="left"/>
      <w:pPr>
        <w:ind w:left="4506" w:hanging="360"/>
      </w:pPr>
      <w:rPr>
        <w:rFonts w:ascii="Courier New" w:hAnsi="Courier New" w:cs="Courier New" w:hint="default"/>
      </w:rPr>
    </w:lvl>
    <w:lvl w:ilvl="2" w:tplc="04090005" w:tentative="1">
      <w:start w:val="1"/>
      <w:numFmt w:val="bullet"/>
      <w:lvlText w:val=""/>
      <w:lvlJc w:val="left"/>
      <w:pPr>
        <w:ind w:left="5226" w:hanging="360"/>
      </w:pPr>
      <w:rPr>
        <w:rFonts w:ascii="Wingdings" w:hAnsi="Wingdings" w:hint="default"/>
      </w:rPr>
    </w:lvl>
    <w:lvl w:ilvl="3" w:tplc="04090001" w:tentative="1">
      <w:start w:val="1"/>
      <w:numFmt w:val="bullet"/>
      <w:lvlText w:val=""/>
      <w:lvlJc w:val="left"/>
      <w:pPr>
        <w:ind w:left="5946" w:hanging="360"/>
      </w:pPr>
      <w:rPr>
        <w:rFonts w:ascii="Symbol" w:hAnsi="Symbol" w:hint="default"/>
      </w:rPr>
    </w:lvl>
    <w:lvl w:ilvl="4" w:tplc="04090003" w:tentative="1">
      <w:start w:val="1"/>
      <w:numFmt w:val="bullet"/>
      <w:lvlText w:val="o"/>
      <w:lvlJc w:val="left"/>
      <w:pPr>
        <w:ind w:left="6666" w:hanging="360"/>
      </w:pPr>
      <w:rPr>
        <w:rFonts w:ascii="Courier New" w:hAnsi="Courier New" w:cs="Courier New" w:hint="default"/>
      </w:rPr>
    </w:lvl>
    <w:lvl w:ilvl="5" w:tplc="04090005" w:tentative="1">
      <w:start w:val="1"/>
      <w:numFmt w:val="bullet"/>
      <w:lvlText w:val=""/>
      <w:lvlJc w:val="left"/>
      <w:pPr>
        <w:ind w:left="7386" w:hanging="360"/>
      </w:pPr>
      <w:rPr>
        <w:rFonts w:ascii="Wingdings" w:hAnsi="Wingdings" w:hint="default"/>
      </w:rPr>
    </w:lvl>
    <w:lvl w:ilvl="6" w:tplc="04090001" w:tentative="1">
      <w:start w:val="1"/>
      <w:numFmt w:val="bullet"/>
      <w:lvlText w:val=""/>
      <w:lvlJc w:val="left"/>
      <w:pPr>
        <w:ind w:left="8106" w:hanging="360"/>
      </w:pPr>
      <w:rPr>
        <w:rFonts w:ascii="Symbol" w:hAnsi="Symbol" w:hint="default"/>
      </w:rPr>
    </w:lvl>
    <w:lvl w:ilvl="7" w:tplc="04090003" w:tentative="1">
      <w:start w:val="1"/>
      <w:numFmt w:val="bullet"/>
      <w:lvlText w:val="o"/>
      <w:lvlJc w:val="left"/>
      <w:pPr>
        <w:ind w:left="8826" w:hanging="360"/>
      </w:pPr>
      <w:rPr>
        <w:rFonts w:ascii="Courier New" w:hAnsi="Courier New" w:cs="Courier New" w:hint="default"/>
      </w:rPr>
    </w:lvl>
    <w:lvl w:ilvl="8" w:tplc="04090005" w:tentative="1">
      <w:start w:val="1"/>
      <w:numFmt w:val="bullet"/>
      <w:lvlText w:val=""/>
      <w:lvlJc w:val="left"/>
      <w:pPr>
        <w:ind w:left="9546" w:hanging="360"/>
      </w:pPr>
      <w:rPr>
        <w:rFonts w:ascii="Wingdings" w:hAnsi="Wingdings" w:hint="default"/>
      </w:rPr>
    </w:lvl>
  </w:abstractNum>
  <w:abstractNum w:abstractNumId="133" w15:restartNumberingAfterBreak="0">
    <w:nsid w:val="2F976CEE"/>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134" w15:restartNumberingAfterBreak="0">
    <w:nsid w:val="2FCC5CFF"/>
    <w:multiLevelType w:val="hybridMultilevel"/>
    <w:tmpl w:val="EB2CB73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136" w15:restartNumberingAfterBreak="0">
    <w:nsid w:val="315E13B4"/>
    <w:multiLevelType w:val="hybridMultilevel"/>
    <w:tmpl w:val="4BB03314"/>
    <w:lvl w:ilvl="0" w:tplc="04090001">
      <w:start w:val="1"/>
      <w:numFmt w:val="bullet"/>
      <w:lvlText w:val=""/>
      <w:lvlJc w:val="left"/>
      <w:pPr>
        <w:ind w:left="1757" w:hanging="360"/>
      </w:pPr>
      <w:rPr>
        <w:rFonts w:ascii="Symbol" w:hAnsi="Symbol"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137" w15:restartNumberingAfterBreak="0">
    <w:nsid w:val="31640F71"/>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31A25E7B"/>
    <w:multiLevelType w:val="multilevel"/>
    <w:tmpl w:val="BBE23F80"/>
    <w:lvl w:ilvl="0">
      <w:start w:val="20"/>
      <w:numFmt w:val="decimal"/>
      <w:lvlText w:val="%1"/>
      <w:lvlJc w:val="left"/>
      <w:pPr>
        <w:ind w:left="540" w:hanging="540"/>
      </w:pPr>
      <w:rPr>
        <w:rFonts w:hint="default"/>
      </w:rPr>
    </w:lvl>
    <w:lvl w:ilvl="1">
      <w:start w:val="1"/>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140"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1" w15:restartNumberingAfterBreak="0">
    <w:nsid w:val="32AF2122"/>
    <w:multiLevelType w:val="hybridMultilevel"/>
    <w:tmpl w:val="F97228AE"/>
    <w:lvl w:ilvl="0" w:tplc="A1C2102C">
      <w:start w:val="3"/>
      <w:numFmt w:val="bullet"/>
      <w:lvlText w:val="-"/>
      <w:lvlJc w:val="left"/>
      <w:pPr>
        <w:ind w:left="746" w:hanging="360"/>
      </w:pPr>
      <w:rPr>
        <w:rFonts w:ascii="Times New Roman" w:eastAsiaTheme="minorEastAsia" w:hAnsi="Times New Roman" w:cs="David" w:hint="default"/>
      </w:rPr>
    </w:lvl>
    <w:lvl w:ilvl="1" w:tplc="DFEE5CA4" w:tentative="1">
      <w:start w:val="1"/>
      <w:numFmt w:val="bullet"/>
      <w:pStyle w:val="22"/>
      <w:lvlText w:val="o"/>
      <w:lvlJc w:val="left"/>
      <w:pPr>
        <w:ind w:left="1466" w:hanging="360"/>
      </w:pPr>
      <w:rPr>
        <w:rFonts w:ascii="Courier New" w:hAnsi="Courier New" w:cs="Courier New" w:hint="default"/>
      </w:rPr>
    </w:lvl>
    <w:lvl w:ilvl="2" w:tplc="883031DC" w:tentative="1">
      <w:start w:val="1"/>
      <w:numFmt w:val="bullet"/>
      <w:lvlText w:val=""/>
      <w:lvlJc w:val="left"/>
      <w:pPr>
        <w:ind w:left="2186" w:hanging="360"/>
      </w:pPr>
      <w:rPr>
        <w:rFonts w:ascii="Wingdings" w:hAnsi="Wingdings" w:hint="default"/>
      </w:rPr>
    </w:lvl>
    <w:lvl w:ilvl="3" w:tplc="2E003436" w:tentative="1">
      <w:start w:val="1"/>
      <w:numFmt w:val="bullet"/>
      <w:lvlText w:val=""/>
      <w:lvlJc w:val="left"/>
      <w:pPr>
        <w:ind w:left="2906" w:hanging="360"/>
      </w:pPr>
      <w:rPr>
        <w:rFonts w:ascii="Symbol" w:hAnsi="Symbol" w:hint="default"/>
      </w:rPr>
    </w:lvl>
    <w:lvl w:ilvl="4" w:tplc="87BC9CA8" w:tentative="1">
      <w:start w:val="1"/>
      <w:numFmt w:val="bullet"/>
      <w:lvlText w:val="o"/>
      <w:lvlJc w:val="left"/>
      <w:pPr>
        <w:ind w:left="3626" w:hanging="360"/>
      </w:pPr>
      <w:rPr>
        <w:rFonts w:ascii="Courier New" w:hAnsi="Courier New" w:cs="Courier New" w:hint="default"/>
      </w:rPr>
    </w:lvl>
    <w:lvl w:ilvl="5" w:tplc="760663F6" w:tentative="1">
      <w:start w:val="1"/>
      <w:numFmt w:val="bullet"/>
      <w:lvlText w:val=""/>
      <w:lvlJc w:val="left"/>
      <w:pPr>
        <w:ind w:left="4346" w:hanging="360"/>
      </w:pPr>
      <w:rPr>
        <w:rFonts w:ascii="Wingdings" w:hAnsi="Wingdings" w:hint="default"/>
      </w:rPr>
    </w:lvl>
    <w:lvl w:ilvl="6" w:tplc="3A96DEBA" w:tentative="1">
      <w:start w:val="1"/>
      <w:numFmt w:val="bullet"/>
      <w:lvlText w:val=""/>
      <w:lvlJc w:val="left"/>
      <w:pPr>
        <w:ind w:left="5066" w:hanging="360"/>
      </w:pPr>
      <w:rPr>
        <w:rFonts w:ascii="Symbol" w:hAnsi="Symbol" w:hint="default"/>
      </w:rPr>
    </w:lvl>
    <w:lvl w:ilvl="7" w:tplc="0E2043C0" w:tentative="1">
      <w:start w:val="1"/>
      <w:numFmt w:val="bullet"/>
      <w:lvlText w:val="o"/>
      <w:lvlJc w:val="left"/>
      <w:pPr>
        <w:ind w:left="5786" w:hanging="360"/>
      </w:pPr>
      <w:rPr>
        <w:rFonts w:ascii="Courier New" w:hAnsi="Courier New" w:cs="Courier New" w:hint="default"/>
      </w:rPr>
    </w:lvl>
    <w:lvl w:ilvl="8" w:tplc="89F29674" w:tentative="1">
      <w:start w:val="1"/>
      <w:numFmt w:val="bullet"/>
      <w:lvlText w:val=""/>
      <w:lvlJc w:val="left"/>
      <w:pPr>
        <w:ind w:left="6506" w:hanging="360"/>
      </w:pPr>
      <w:rPr>
        <w:rFonts w:ascii="Wingdings" w:hAnsi="Wingdings" w:hint="default"/>
      </w:rPr>
    </w:lvl>
  </w:abstractNum>
  <w:abstractNum w:abstractNumId="1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4" w15:restartNumberingAfterBreak="0">
    <w:nsid w:val="32FA5F0B"/>
    <w:multiLevelType w:val="multilevel"/>
    <w:tmpl w:val="93D00A70"/>
    <w:lvl w:ilvl="0">
      <w:start w:val="1"/>
      <w:numFmt w:val="hebrew1"/>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5" w15:restartNumberingAfterBreak="0">
    <w:nsid w:val="34956D53"/>
    <w:multiLevelType w:val="hybridMultilevel"/>
    <w:tmpl w:val="8DCE84CA"/>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15:restartNumberingAfterBreak="0">
    <w:nsid w:val="34B36A91"/>
    <w:multiLevelType w:val="hybridMultilevel"/>
    <w:tmpl w:val="C37865B2"/>
    <w:lvl w:ilvl="0" w:tplc="AE30FFA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7" w15:restartNumberingAfterBreak="0">
    <w:nsid w:val="34F96071"/>
    <w:multiLevelType w:val="hybridMultilevel"/>
    <w:tmpl w:val="38EC14AE"/>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35302CB2"/>
    <w:multiLevelType w:val="hybridMultilevel"/>
    <w:tmpl w:val="98C8A912"/>
    <w:lvl w:ilvl="0" w:tplc="7D0A49C8">
      <w:start w:val="1"/>
      <w:numFmt w:val="decimal"/>
      <w:lvlText w:val="%1."/>
      <w:lvlJc w:val="left"/>
      <w:pPr>
        <w:tabs>
          <w:tab w:val="num" w:pos="720"/>
        </w:tabs>
        <w:ind w:left="720" w:hanging="360"/>
      </w:pPr>
      <w:rPr>
        <w:rFonts w:ascii="David" w:hAnsi="David" w:cs="David" w:hint="default"/>
      </w:rPr>
    </w:lvl>
    <w:lvl w:ilvl="1" w:tplc="E872156C">
      <w:start w:val="1"/>
      <w:numFmt w:val="lowerLetter"/>
      <w:lvlText w:val="%2."/>
      <w:lvlJc w:val="left"/>
      <w:pPr>
        <w:tabs>
          <w:tab w:val="num" w:pos="1440"/>
        </w:tabs>
        <w:ind w:left="1440" w:hanging="360"/>
      </w:pPr>
      <w:rPr>
        <w:rFonts w:cs="Times New Roman"/>
      </w:rPr>
    </w:lvl>
    <w:lvl w:ilvl="2" w:tplc="3C46BCDE">
      <w:start w:val="1"/>
      <w:numFmt w:val="lowerRoman"/>
      <w:lvlText w:val="%3."/>
      <w:lvlJc w:val="right"/>
      <w:pPr>
        <w:tabs>
          <w:tab w:val="num" w:pos="2160"/>
        </w:tabs>
        <w:ind w:left="2160" w:hanging="180"/>
      </w:pPr>
      <w:rPr>
        <w:rFonts w:cs="Times New Roman"/>
      </w:rPr>
    </w:lvl>
    <w:lvl w:ilvl="3" w:tplc="4A08AA8A">
      <w:start w:val="1"/>
      <w:numFmt w:val="decimal"/>
      <w:lvlText w:val="%4."/>
      <w:lvlJc w:val="left"/>
      <w:pPr>
        <w:tabs>
          <w:tab w:val="num" w:pos="2880"/>
        </w:tabs>
        <w:ind w:left="2880" w:hanging="360"/>
      </w:pPr>
      <w:rPr>
        <w:rFonts w:cs="Times New Roman"/>
      </w:rPr>
    </w:lvl>
    <w:lvl w:ilvl="4" w:tplc="0CEAEC8A">
      <w:start w:val="1"/>
      <w:numFmt w:val="lowerLetter"/>
      <w:pStyle w:val="5-0"/>
      <w:lvlText w:val="%5."/>
      <w:lvlJc w:val="left"/>
      <w:pPr>
        <w:tabs>
          <w:tab w:val="num" w:pos="3600"/>
        </w:tabs>
        <w:ind w:left="3600" w:hanging="360"/>
      </w:pPr>
      <w:rPr>
        <w:rFonts w:cs="Times New Roman"/>
      </w:rPr>
    </w:lvl>
    <w:lvl w:ilvl="5" w:tplc="0FD23C10">
      <w:start w:val="1"/>
      <w:numFmt w:val="lowerRoman"/>
      <w:pStyle w:val="6-0"/>
      <w:lvlText w:val="%6."/>
      <w:lvlJc w:val="right"/>
      <w:pPr>
        <w:tabs>
          <w:tab w:val="num" w:pos="4320"/>
        </w:tabs>
        <w:ind w:left="4320" w:hanging="180"/>
      </w:pPr>
      <w:rPr>
        <w:rFonts w:cs="Times New Roman"/>
      </w:rPr>
    </w:lvl>
    <w:lvl w:ilvl="6" w:tplc="97A07DA6">
      <w:start w:val="1"/>
      <w:numFmt w:val="decimal"/>
      <w:pStyle w:val="7-0"/>
      <w:lvlText w:val="%7."/>
      <w:lvlJc w:val="left"/>
      <w:pPr>
        <w:tabs>
          <w:tab w:val="num" w:pos="5040"/>
        </w:tabs>
        <w:ind w:left="5040" w:hanging="360"/>
      </w:pPr>
      <w:rPr>
        <w:rFonts w:cs="Times New Roman"/>
      </w:rPr>
    </w:lvl>
    <w:lvl w:ilvl="7" w:tplc="A6906950">
      <w:start w:val="1"/>
      <w:numFmt w:val="lowerLetter"/>
      <w:lvlText w:val="%8."/>
      <w:lvlJc w:val="left"/>
      <w:pPr>
        <w:tabs>
          <w:tab w:val="num" w:pos="5760"/>
        </w:tabs>
        <w:ind w:left="5760" w:hanging="360"/>
      </w:pPr>
      <w:rPr>
        <w:rFonts w:cs="Times New Roman"/>
      </w:rPr>
    </w:lvl>
    <w:lvl w:ilvl="8" w:tplc="A34C2FEE">
      <w:start w:val="1"/>
      <w:numFmt w:val="lowerRoman"/>
      <w:lvlText w:val="%9."/>
      <w:lvlJc w:val="right"/>
      <w:pPr>
        <w:tabs>
          <w:tab w:val="num" w:pos="6480"/>
        </w:tabs>
        <w:ind w:left="6480" w:hanging="180"/>
      </w:pPr>
      <w:rPr>
        <w:rFonts w:cs="Times New Roman"/>
      </w:rPr>
    </w:lvl>
  </w:abstractNum>
  <w:abstractNum w:abstractNumId="149" w15:restartNumberingAfterBreak="0">
    <w:nsid w:val="353E4551"/>
    <w:multiLevelType w:val="hybridMultilevel"/>
    <w:tmpl w:val="EB1AF4FA"/>
    <w:lvl w:ilvl="0" w:tplc="0409000F">
      <w:start w:val="1"/>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1" w15:restartNumberingAfterBreak="0">
    <w:nsid w:val="35AF2B7D"/>
    <w:multiLevelType w:val="multilevel"/>
    <w:tmpl w:val="22A09AA4"/>
    <w:lvl w:ilvl="0">
      <w:start w:val="3"/>
      <w:numFmt w:val="decimal"/>
      <w:lvlText w:val="%1."/>
      <w:lvlJc w:val="left"/>
      <w:pPr>
        <w:ind w:left="1080" w:hanging="360"/>
      </w:pPr>
      <w:rPr>
        <w:rFonts w:hint="default"/>
      </w:rPr>
    </w:lvl>
    <w:lvl w:ilvl="1">
      <w:start w:val="1"/>
      <w:numFmt w:val="decimal"/>
      <w:lvlText w:val="%1.%2."/>
      <w:lvlJc w:val="left"/>
      <w:pPr>
        <w:ind w:left="2208" w:hanging="36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4824" w:hanging="720"/>
      </w:pPr>
      <w:rPr>
        <w:rFonts w:hint="default"/>
      </w:rPr>
    </w:lvl>
    <w:lvl w:ilvl="4">
      <w:start w:val="1"/>
      <w:numFmt w:val="decimal"/>
      <w:lvlText w:val="%1.%2.%3.%4.%5."/>
      <w:lvlJc w:val="left"/>
      <w:pPr>
        <w:ind w:left="6312" w:hanging="1080"/>
      </w:pPr>
      <w:rPr>
        <w:rFonts w:hint="default"/>
      </w:rPr>
    </w:lvl>
    <w:lvl w:ilvl="5">
      <w:start w:val="1"/>
      <w:numFmt w:val="decimal"/>
      <w:lvlText w:val="%1.%2.%3.%4.%5.%6."/>
      <w:lvlJc w:val="left"/>
      <w:pPr>
        <w:ind w:left="7440" w:hanging="1080"/>
      </w:pPr>
      <w:rPr>
        <w:rFonts w:hint="default"/>
      </w:rPr>
    </w:lvl>
    <w:lvl w:ilvl="6">
      <w:start w:val="1"/>
      <w:numFmt w:val="decimal"/>
      <w:lvlText w:val="%1.%2.%3.%4.%5.%6.%7."/>
      <w:lvlJc w:val="left"/>
      <w:pPr>
        <w:ind w:left="8928" w:hanging="1440"/>
      </w:pPr>
      <w:rPr>
        <w:rFonts w:hint="default"/>
      </w:rPr>
    </w:lvl>
    <w:lvl w:ilvl="7">
      <w:start w:val="1"/>
      <w:numFmt w:val="decimal"/>
      <w:lvlText w:val="%1.%2.%3.%4.%5.%6.%7.%8."/>
      <w:lvlJc w:val="left"/>
      <w:pPr>
        <w:ind w:left="10056" w:hanging="1440"/>
      </w:pPr>
      <w:rPr>
        <w:rFonts w:hint="default"/>
      </w:rPr>
    </w:lvl>
    <w:lvl w:ilvl="8">
      <w:start w:val="1"/>
      <w:numFmt w:val="decimal"/>
      <w:lvlText w:val="%1.%2.%3.%4.%5.%6.%7.%8.%9."/>
      <w:lvlJc w:val="left"/>
      <w:pPr>
        <w:ind w:left="11184" w:hanging="1440"/>
      </w:pPr>
      <w:rPr>
        <w:rFonts w:hint="default"/>
      </w:rPr>
    </w:lvl>
  </w:abstractNum>
  <w:abstractNum w:abstractNumId="152" w15:restartNumberingAfterBreak="0">
    <w:nsid w:val="35AF36BB"/>
    <w:multiLevelType w:val="multilevel"/>
    <w:tmpl w:val="E968EE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36577689"/>
    <w:multiLevelType w:val="multilevel"/>
    <w:tmpl w:val="5494257E"/>
    <w:lvl w:ilvl="0">
      <w:start w:val="20"/>
      <w:numFmt w:val="decimal"/>
      <w:lvlText w:val="%1"/>
      <w:lvlJc w:val="left"/>
      <w:pPr>
        <w:ind w:left="660" w:hanging="660"/>
      </w:pPr>
      <w:rPr>
        <w:rFonts w:hint="default"/>
        <w:sz w:val="24"/>
      </w:rPr>
    </w:lvl>
    <w:lvl w:ilvl="1">
      <w:start w:val="14"/>
      <w:numFmt w:val="decimal"/>
      <w:lvlText w:val="%1.%2"/>
      <w:lvlJc w:val="left"/>
      <w:pPr>
        <w:ind w:left="1407" w:hanging="660"/>
      </w:pPr>
      <w:rPr>
        <w:rFonts w:hint="default"/>
        <w:sz w:val="24"/>
      </w:rPr>
    </w:lvl>
    <w:lvl w:ilvl="2">
      <w:start w:val="2"/>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55" w15:restartNumberingAfterBreak="0">
    <w:nsid w:val="369956C5"/>
    <w:multiLevelType w:val="multilevel"/>
    <w:tmpl w:val="530C5C5C"/>
    <w:lvl w:ilvl="0">
      <w:start w:val="1"/>
      <w:numFmt w:val="decimal"/>
      <w:lvlText w:val="%1 ."/>
      <w:lvlJc w:val="left"/>
      <w:pPr>
        <w:tabs>
          <w:tab w:val="num" w:pos="397"/>
        </w:tabs>
        <w:ind w:left="397" w:hanging="397"/>
      </w:pPr>
    </w:lvl>
    <w:lvl w:ilvl="1">
      <w:start w:val="1"/>
      <w:numFmt w:val="hebrew1"/>
      <w:lvlText w:val="%2."/>
      <w:lvlJc w:val="left"/>
      <w:pPr>
        <w:tabs>
          <w:tab w:val="num" w:pos="1106"/>
        </w:tabs>
        <w:ind w:left="1106" w:hanging="397"/>
      </w:pPr>
    </w:lvl>
    <w:lvl w:ilvl="2">
      <w:start w:val="1"/>
      <w:numFmt w:val="decimal"/>
      <w:lvlText w:val="%3)"/>
      <w:lvlJc w:val="left"/>
      <w:pPr>
        <w:tabs>
          <w:tab w:val="num" w:pos="1247"/>
        </w:tabs>
        <w:ind w:left="1247" w:hanging="453"/>
      </w:pPr>
      <w:rPr>
        <w:b w:val="0"/>
        <w:bCs w:val="0"/>
      </w:rPr>
    </w:lvl>
    <w:lvl w:ilvl="3">
      <w:start w:val="1"/>
      <w:numFmt w:val="hebrew1"/>
      <w:lvlText w:val="%4)"/>
      <w:lvlJc w:val="left"/>
      <w:pPr>
        <w:tabs>
          <w:tab w:val="num" w:pos="1701"/>
        </w:tabs>
        <w:ind w:left="1701" w:hanging="454"/>
      </w:pPr>
      <w:rPr>
        <w:b w:val="0"/>
        <w:bCs w:val="0"/>
      </w:r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6" w15:restartNumberingAfterBreak="0">
    <w:nsid w:val="36E06F8D"/>
    <w:multiLevelType w:val="multilevel"/>
    <w:tmpl w:val="7F009BB8"/>
    <w:lvl w:ilvl="0">
      <w:start w:val="20"/>
      <w:numFmt w:val="decimal"/>
      <w:lvlText w:val="%1"/>
      <w:lvlJc w:val="left"/>
      <w:pPr>
        <w:ind w:left="645" w:hanging="645"/>
      </w:pPr>
      <w:rPr>
        <w:rFonts w:hint="default"/>
        <w:sz w:val="24"/>
      </w:rPr>
    </w:lvl>
    <w:lvl w:ilvl="1">
      <w:start w:val="19"/>
      <w:numFmt w:val="decimal"/>
      <w:lvlText w:val="%1.%2"/>
      <w:lvlJc w:val="left"/>
      <w:pPr>
        <w:ind w:left="1424" w:hanging="645"/>
      </w:pPr>
      <w:rPr>
        <w:rFonts w:hint="default"/>
        <w:sz w:val="24"/>
      </w:rPr>
    </w:lvl>
    <w:lvl w:ilvl="2">
      <w:start w:val="1"/>
      <w:numFmt w:val="decimal"/>
      <w:lvlText w:val="%1.%2.%3"/>
      <w:lvlJc w:val="left"/>
      <w:pPr>
        <w:ind w:left="2278" w:hanging="720"/>
      </w:pPr>
      <w:rPr>
        <w:rFonts w:hint="default"/>
        <w:b/>
        <w:bCs w:val="0"/>
        <w:color w:val="auto"/>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157" w15:restartNumberingAfterBreak="0">
    <w:nsid w:val="36F04C7F"/>
    <w:multiLevelType w:val="multilevel"/>
    <w:tmpl w:val="5A7CD106"/>
    <w:styleLink w:val="-11111"/>
    <w:lvl w:ilvl="0">
      <w:start w:val="1"/>
      <w:numFmt w:val="decimal"/>
      <w:lvlText w:val="%1."/>
      <w:lvlJc w:val="left"/>
      <w:pPr>
        <w:tabs>
          <w:tab w:val="num" w:pos="397"/>
        </w:tabs>
        <w:ind w:left="397" w:hanging="397"/>
      </w:pPr>
      <w:rPr>
        <w:b/>
        <w:bCs/>
        <w:color w:val="1B3461"/>
        <w:sz w:val="22"/>
        <w:szCs w:val="22"/>
        <w:lang w:val="en-US"/>
      </w:rPr>
    </w:lvl>
    <w:lvl w:ilvl="1">
      <w:start w:val="1"/>
      <w:numFmt w:val="decimal"/>
      <w:lvlText w:val="%1.%2."/>
      <w:lvlJc w:val="left"/>
      <w:pPr>
        <w:tabs>
          <w:tab w:val="num" w:pos="906"/>
        </w:tabs>
        <w:ind w:left="906" w:hanging="623"/>
      </w:pPr>
      <w:rPr>
        <w:rFonts w:ascii="Arial" w:hAnsi="Arial" w:cs="Arial" w:hint="default"/>
        <w:b/>
        <w:bCs/>
        <w:i w:val="0"/>
        <w:iCs w:val="0"/>
        <w:color w:val="auto"/>
        <w:sz w:val="22"/>
        <w:szCs w:val="22"/>
      </w:rPr>
    </w:lvl>
    <w:lvl w:ilvl="2">
      <w:start w:val="1"/>
      <w:numFmt w:val="decimal"/>
      <w:lvlText w:val="%1.%2.%3."/>
      <w:lvlJc w:val="left"/>
      <w:pPr>
        <w:tabs>
          <w:tab w:val="num" w:pos="1757"/>
        </w:tabs>
        <w:ind w:left="1757" w:hanging="737"/>
      </w:pPr>
      <w:rPr>
        <w:b w:val="0"/>
        <w:bCs w:val="0"/>
        <w:sz w:val="22"/>
        <w:szCs w:val="22"/>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b w:val="0"/>
        <w:bCs w:val="0"/>
        <w:color w:val="auto"/>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8"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59" w15:restartNumberingAfterBreak="0">
    <w:nsid w:val="390A6C25"/>
    <w:multiLevelType w:val="multilevel"/>
    <w:tmpl w:val="2C3A0E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0" w15:restartNumberingAfterBreak="0">
    <w:nsid w:val="39193323"/>
    <w:multiLevelType w:val="hybridMultilevel"/>
    <w:tmpl w:val="5804EC26"/>
    <w:styleLink w:val="-21"/>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16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62" w15:restartNumberingAfterBreak="0">
    <w:nsid w:val="3A3D0519"/>
    <w:multiLevelType w:val="hybridMultilevel"/>
    <w:tmpl w:val="0F5EED6A"/>
    <w:name w:val="listhnumber4322322232223322222222232"/>
    <w:lvl w:ilvl="0" w:tplc="39AE5376">
      <w:start w:val="1"/>
      <w:numFmt w:val="bullet"/>
      <w:lvlText w:val=""/>
      <w:lvlJc w:val="left"/>
      <w:pPr>
        <w:tabs>
          <w:tab w:val="num" w:pos="360"/>
        </w:tabs>
        <w:ind w:left="360" w:hanging="360"/>
      </w:pPr>
      <w:rPr>
        <w:rFonts w:ascii="Symbol" w:hAnsi="Symbol" w:hint="default"/>
      </w:rPr>
    </w:lvl>
    <w:lvl w:ilvl="1" w:tplc="664CD46C">
      <w:start w:val="1"/>
      <w:numFmt w:val="bullet"/>
      <w:lvlText w:val="o"/>
      <w:lvlJc w:val="left"/>
      <w:pPr>
        <w:tabs>
          <w:tab w:val="num" w:pos="1080"/>
        </w:tabs>
        <w:ind w:left="1080" w:hanging="360"/>
      </w:pPr>
      <w:rPr>
        <w:rFonts w:ascii="Courier New" w:hAnsi="Courier New" w:cs="Courier New" w:hint="default"/>
      </w:rPr>
    </w:lvl>
    <w:lvl w:ilvl="2" w:tplc="D4AA3672">
      <w:start w:val="1"/>
      <w:numFmt w:val="bullet"/>
      <w:lvlText w:val=""/>
      <w:lvlJc w:val="left"/>
      <w:pPr>
        <w:tabs>
          <w:tab w:val="num" w:pos="1800"/>
        </w:tabs>
        <w:ind w:left="1800" w:hanging="360"/>
      </w:pPr>
      <w:rPr>
        <w:rFonts w:ascii="Wingdings" w:hAnsi="Wingdings" w:hint="default"/>
      </w:rPr>
    </w:lvl>
    <w:lvl w:ilvl="3" w:tplc="0C28D944">
      <w:start w:val="1"/>
      <w:numFmt w:val="bullet"/>
      <w:lvlText w:val=""/>
      <w:lvlJc w:val="left"/>
      <w:pPr>
        <w:tabs>
          <w:tab w:val="num" w:pos="2520"/>
        </w:tabs>
        <w:ind w:left="2520" w:hanging="360"/>
      </w:pPr>
      <w:rPr>
        <w:rFonts w:ascii="Symbol" w:hAnsi="Symbol" w:hint="default"/>
      </w:rPr>
    </w:lvl>
    <w:lvl w:ilvl="4" w:tplc="953A4D0C">
      <w:start w:val="1"/>
      <w:numFmt w:val="bullet"/>
      <w:lvlText w:val="o"/>
      <w:lvlJc w:val="left"/>
      <w:pPr>
        <w:tabs>
          <w:tab w:val="num" w:pos="3240"/>
        </w:tabs>
        <w:ind w:left="3240" w:hanging="360"/>
      </w:pPr>
      <w:rPr>
        <w:rFonts w:ascii="Courier New" w:hAnsi="Courier New" w:cs="Courier New" w:hint="default"/>
      </w:rPr>
    </w:lvl>
    <w:lvl w:ilvl="5" w:tplc="141E0714" w:tentative="1">
      <w:start w:val="1"/>
      <w:numFmt w:val="bullet"/>
      <w:lvlText w:val=""/>
      <w:lvlJc w:val="left"/>
      <w:pPr>
        <w:tabs>
          <w:tab w:val="num" w:pos="3960"/>
        </w:tabs>
        <w:ind w:left="3960" w:hanging="360"/>
      </w:pPr>
      <w:rPr>
        <w:rFonts w:ascii="Wingdings" w:hAnsi="Wingdings" w:hint="default"/>
      </w:rPr>
    </w:lvl>
    <w:lvl w:ilvl="6" w:tplc="CE2ABBC4" w:tentative="1">
      <w:start w:val="1"/>
      <w:numFmt w:val="bullet"/>
      <w:lvlText w:val=""/>
      <w:lvlJc w:val="left"/>
      <w:pPr>
        <w:tabs>
          <w:tab w:val="num" w:pos="4680"/>
        </w:tabs>
        <w:ind w:left="4680" w:hanging="360"/>
      </w:pPr>
      <w:rPr>
        <w:rFonts w:ascii="Symbol" w:hAnsi="Symbol" w:hint="default"/>
      </w:rPr>
    </w:lvl>
    <w:lvl w:ilvl="7" w:tplc="DA545996" w:tentative="1">
      <w:start w:val="1"/>
      <w:numFmt w:val="bullet"/>
      <w:lvlText w:val="o"/>
      <w:lvlJc w:val="left"/>
      <w:pPr>
        <w:tabs>
          <w:tab w:val="num" w:pos="5400"/>
        </w:tabs>
        <w:ind w:left="5400" w:hanging="360"/>
      </w:pPr>
      <w:rPr>
        <w:rFonts w:ascii="Courier New" w:hAnsi="Courier New" w:cs="Courier New" w:hint="default"/>
      </w:rPr>
    </w:lvl>
    <w:lvl w:ilvl="8" w:tplc="66066052" w:tentative="1">
      <w:start w:val="1"/>
      <w:numFmt w:val="bullet"/>
      <w:lvlText w:val=""/>
      <w:lvlJc w:val="left"/>
      <w:pPr>
        <w:tabs>
          <w:tab w:val="num" w:pos="6120"/>
        </w:tabs>
        <w:ind w:left="6120" w:hanging="360"/>
      </w:pPr>
      <w:rPr>
        <w:rFonts w:ascii="Wingdings" w:hAnsi="Wingdings" w:hint="default"/>
      </w:rPr>
    </w:lvl>
  </w:abstractNum>
  <w:abstractNum w:abstractNumId="163" w15:restartNumberingAfterBreak="0">
    <w:nsid w:val="3B2360E3"/>
    <w:multiLevelType w:val="hybridMultilevel"/>
    <w:tmpl w:val="2C5C41DC"/>
    <w:lvl w:ilvl="0" w:tplc="0409000F">
      <w:start w:val="1"/>
      <w:numFmt w:val="decimal"/>
      <w:lvlText w:val="%1."/>
      <w:lvlJc w:val="left"/>
      <w:pPr>
        <w:ind w:left="927" w:hanging="360"/>
      </w:pPr>
      <w:rPr>
        <w:rFonts w:hint="default"/>
      </w:rPr>
    </w:lvl>
    <w:lvl w:ilvl="1" w:tplc="04090013">
      <w:start w:val="1"/>
      <w:numFmt w:val="hebrew1"/>
      <w:lvlText w:val="%2."/>
      <w:lvlJc w:val="center"/>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4" w15:restartNumberingAfterBreak="0">
    <w:nsid w:val="3B562033"/>
    <w:multiLevelType w:val="hybridMultilevel"/>
    <w:tmpl w:val="08748D20"/>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3B590053"/>
    <w:multiLevelType w:val="multilevel"/>
    <w:tmpl w:val="EA4CF654"/>
    <w:styleLink w:val="70"/>
    <w:lvl w:ilvl="0">
      <w:start w:val="1"/>
      <w:numFmt w:val="decimal"/>
      <w:pStyle w:val="8"/>
      <w:lvlText w:val="%1."/>
      <w:lvlJc w:val="left"/>
      <w:pPr>
        <w:ind w:left="360" w:hanging="360"/>
      </w:pPr>
      <w:rPr>
        <w:rFonts w:ascii="David" w:eastAsia="Times New Roman"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3BC54061"/>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167" w15:restartNumberingAfterBreak="0">
    <w:nsid w:val="3BE32CCA"/>
    <w:multiLevelType w:val="hybridMultilevel"/>
    <w:tmpl w:val="F8E64E2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8" w15:restartNumberingAfterBreak="0">
    <w:nsid w:val="3C0A00D2"/>
    <w:multiLevelType w:val="multilevel"/>
    <w:tmpl w:val="D408C7EC"/>
    <w:lvl w:ilvl="0">
      <w:start w:val="20"/>
      <w:numFmt w:val="decimal"/>
      <w:lvlText w:val="%1"/>
      <w:lvlJc w:val="left"/>
      <w:pPr>
        <w:ind w:left="645" w:hanging="645"/>
      </w:pPr>
      <w:rPr>
        <w:rFonts w:hint="default"/>
        <w:sz w:val="24"/>
      </w:rPr>
    </w:lvl>
    <w:lvl w:ilvl="1">
      <w:start w:val="17"/>
      <w:numFmt w:val="decimal"/>
      <w:lvlText w:val="%1.%2"/>
      <w:lvlJc w:val="left"/>
      <w:pPr>
        <w:ind w:left="1392" w:hanging="645"/>
      </w:pPr>
      <w:rPr>
        <w:rFonts w:hint="default"/>
        <w:sz w:val="24"/>
      </w:rPr>
    </w:lvl>
    <w:lvl w:ilvl="2">
      <w:start w:val="3"/>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69" w15:restartNumberingAfterBreak="0">
    <w:nsid w:val="3C106D56"/>
    <w:multiLevelType w:val="multilevel"/>
    <w:tmpl w:val="1AFEF578"/>
    <w:lvl w:ilvl="0">
      <w:start w:val="1"/>
      <w:numFmt w:val="decimal"/>
      <w:pStyle w:val="a8"/>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70" w15:restartNumberingAfterBreak="0">
    <w:nsid w:val="3C386465"/>
    <w:multiLevelType w:val="multilevel"/>
    <w:tmpl w:val="3D122BF2"/>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15:restartNumberingAfterBreak="0">
    <w:nsid w:val="3C7C2FFF"/>
    <w:multiLevelType w:val="hybridMultilevel"/>
    <w:tmpl w:val="CE8A160C"/>
    <w:lvl w:ilvl="0" w:tplc="685288E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2" w15:restartNumberingAfterBreak="0">
    <w:nsid w:val="3CD62704"/>
    <w:multiLevelType w:val="hybridMultilevel"/>
    <w:tmpl w:val="B77A361A"/>
    <w:lvl w:ilvl="0" w:tplc="096CF3F8">
      <w:start w:val="1"/>
      <w:numFmt w:val="bullet"/>
      <w:pStyle w:val="Instruction1"/>
      <w:lvlText w:val=""/>
      <w:lvlJc w:val="left"/>
      <w:pPr>
        <w:tabs>
          <w:tab w:val="num" w:pos="794"/>
        </w:tabs>
        <w:ind w:left="794" w:hanging="397"/>
      </w:pPr>
      <w:rPr>
        <w:rFonts w:ascii="Wingdings" w:hAnsi="Wingdings" w:hint="default"/>
      </w:rPr>
    </w:lvl>
    <w:lvl w:ilvl="1" w:tplc="03BA3584">
      <w:start w:val="1"/>
      <w:numFmt w:val="bullet"/>
      <w:lvlText w:val="o"/>
      <w:lvlJc w:val="left"/>
      <w:pPr>
        <w:tabs>
          <w:tab w:val="num" w:pos="1440"/>
        </w:tabs>
        <w:ind w:left="1440" w:hanging="360"/>
      </w:pPr>
      <w:rPr>
        <w:rFonts w:ascii="Courier New" w:hAnsi="Courier New" w:cs="Times New Roman" w:hint="default"/>
      </w:rPr>
    </w:lvl>
    <w:lvl w:ilvl="2" w:tplc="6E52C084">
      <w:start w:val="1"/>
      <w:numFmt w:val="bullet"/>
      <w:lvlText w:val=""/>
      <w:lvlJc w:val="left"/>
      <w:pPr>
        <w:tabs>
          <w:tab w:val="num" w:pos="2160"/>
        </w:tabs>
        <w:ind w:left="2160" w:hanging="360"/>
      </w:pPr>
      <w:rPr>
        <w:rFonts w:ascii="Wingdings" w:hAnsi="Wingdings" w:hint="default"/>
      </w:rPr>
    </w:lvl>
    <w:lvl w:ilvl="3" w:tplc="3AE4AA56">
      <w:start w:val="1"/>
      <w:numFmt w:val="bullet"/>
      <w:lvlText w:val=""/>
      <w:lvlJc w:val="left"/>
      <w:pPr>
        <w:tabs>
          <w:tab w:val="num" w:pos="2880"/>
        </w:tabs>
        <w:ind w:left="2880" w:hanging="360"/>
      </w:pPr>
      <w:rPr>
        <w:rFonts w:ascii="Symbol" w:hAnsi="Symbol" w:hint="default"/>
      </w:rPr>
    </w:lvl>
    <w:lvl w:ilvl="4" w:tplc="499A087C">
      <w:start w:val="1"/>
      <w:numFmt w:val="bullet"/>
      <w:lvlText w:val="o"/>
      <w:lvlJc w:val="left"/>
      <w:pPr>
        <w:tabs>
          <w:tab w:val="num" w:pos="3600"/>
        </w:tabs>
        <w:ind w:left="3600" w:hanging="360"/>
      </w:pPr>
      <w:rPr>
        <w:rFonts w:ascii="Courier New" w:hAnsi="Courier New" w:cs="Times New Roman" w:hint="default"/>
      </w:rPr>
    </w:lvl>
    <w:lvl w:ilvl="5" w:tplc="F44244C2">
      <w:start w:val="1"/>
      <w:numFmt w:val="bullet"/>
      <w:lvlText w:val=""/>
      <w:lvlJc w:val="left"/>
      <w:pPr>
        <w:tabs>
          <w:tab w:val="num" w:pos="4320"/>
        </w:tabs>
        <w:ind w:left="4320" w:hanging="360"/>
      </w:pPr>
      <w:rPr>
        <w:rFonts w:ascii="Wingdings" w:hAnsi="Wingdings" w:hint="default"/>
      </w:rPr>
    </w:lvl>
    <w:lvl w:ilvl="6" w:tplc="1A5C8F06">
      <w:start w:val="1"/>
      <w:numFmt w:val="bullet"/>
      <w:lvlText w:val=""/>
      <w:lvlJc w:val="left"/>
      <w:pPr>
        <w:tabs>
          <w:tab w:val="num" w:pos="5040"/>
        </w:tabs>
        <w:ind w:left="5040" w:hanging="360"/>
      </w:pPr>
      <w:rPr>
        <w:rFonts w:ascii="Symbol" w:hAnsi="Symbol" w:hint="default"/>
      </w:rPr>
    </w:lvl>
    <w:lvl w:ilvl="7" w:tplc="7EE6DCA4">
      <w:start w:val="1"/>
      <w:numFmt w:val="bullet"/>
      <w:lvlText w:val="o"/>
      <w:lvlJc w:val="left"/>
      <w:pPr>
        <w:tabs>
          <w:tab w:val="num" w:pos="5760"/>
        </w:tabs>
        <w:ind w:left="5760" w:hanging="360"/>
      </w:pPr>
      <w:rPr>
        <w:rFonts w:ascii="Courier New" w:hAnsi="Courier New" w:cs="Times New Roman" w:hint="default"/>
      </w:rPr>
    </w:lvl>
    <w:lvl w:ilvl="8" w:tplc="388E2B82">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3CE26A44"/>
    <w:multiLevelType w:val="hybridMultilevel"/>
    <w:tmpl w:val="194253B6"/>
    <w:lvl w:ilvl="0" w:tplc="F370D7A0">
      <w:start w:val="1"/>
      <w:numFmt w:val="bullet"/>
      <w:lvlText w:val=""/>
      <w:lvlJc w:val="left"/>
      <w:pPr>
        <w:tabs>
          <w:tab w:val="num" w:pos="360"/>
        </w:tabs>
        <w:ind w:left="360" w:hanging="360"/>
      </w:pPr>
      <w:rPr>
        <w:rFonts w:ascii="Wingdings" w:hAnsi="Wingdings" w:hint="default"/>
      </w:rPr>
    </w:lvl>
    <w:lvl w:ilvl="1" w:tplc="C4B6FB10">
      <w:start w:val="1"/>
      <w:numFmt w:val="bullet"/>
      <w:lvlText w:val=""/>
      <w:lvlJc w:val="left"/>
      <w:pPr>
        <w:tabs>
          <w:tab w:val="num" w:pos="720"/>
        </w:tabs>
        <w:ind w:left="720" w:hanging="360"/>
      </w:pPr>
      <w:rPr>
        <w:rFonts w:ascii="Wingdings" w:hAnsi="Wingdings" w:hint="default"/>
        <w:sz w:val="22"/>
        <w:szCs w:val="22"/>
      </w:rPr>
    </w:lvl>
    <w:lvl w:ilvl="2" w:tplc="3A54F744">
      <w:start w:val="1"/>
      <w:numFmt w:val="bullet"/>
      <w:lvlText w:val=""/>
      <w:lvlJc w:val="left"/>
      <w:pPr>
        <w:tabs>
          <w:tab w:val="num" w:pos="1440"/>
        </w:tabs>
        <w:ind w:left="1440" w:hanging="360"/>
      </w:pPr>
      <w:rPr>
        <w:rFonts w:ascii="Wingdings" w:hAnsi="Wingdings" w:hint="default"/>
      </w:rPr>
    </w:lvl>
    <w:lvl w:ilvl="3" w:tplc="95F459A4">
      <w:start w:val="1"/>
      <w:numFmt w:val="bullet"/>
      <w:lvlText w:val=""/>
      <w:lvlJc w:val="left"/>
      <w:pPr>
        <w:tabs>
          <w:tab w:val="num" w:pos="2160"/>
        </w:tabs>
        <w:ind w:left="2160" w:hanging="360"/>
      </w:pPr>
      <w:rPr>
        <w:rFonts w:ascii="Wingdings" w:hAnsi="Wingdings" w:hint="default"/>
      </w:rPr>
    </w:lvl>
    <w:lvl w:ilvl="4" w:tplc="82B495C2">
      <w:start w:val="1"/>
      <w:numFmt w:val="bullet"/>
      <w:lvlText w:val="o"/>
      <w:lvlJc w:val="left"/>
      <w:pPr>
        <w:tabs>
          <w:tab w:val="num" w:pos="2880"/>
        </w:tabs>
        <w:ind w:left="2880" w:hanging="360"/>
      </w:pPr>
      <w:rPr>
        <w:rFonts w:ascii="Courier New" w:hAnsi="Courier New" w:cs="Courier New" w:hint="default"/>
      </w:rPr>
    </w:lvl>
    <w:lvl w:ilvl="5" w:tplc="A8CACC78" w:tentative="1">
      <w:start w:val="1"/>
      <w:numFmt w:val="bullet"/>
      <w:lvlText w:val=""/>
      <w:lvlJc w:val="left"/>
      <w:pPr>
        <w:tabs>
          <w:tab w:val="num" w:pos="3600"/>
        </w:tabs>
        <w:ind w:left="3600" w:hanging="360"/>
      </w:pPr>
      <w:rPr>
        <w:rFonts w:ascii="Wingdings" w:hAnsi="Wingdings" w:hint="default"/>
      </w:rPr>
    </w:lvl>
    <w:lvl w:ilvl="6" w:tplc="8C7023E8" w:tentative="1">
      <w:start w:val="1"/>
      <w:numFmt w:val="bullet"/>
      <w:lvlText w:val=""/>
      <w:lvlJc w:val="left"/>
      <w:pPr>
        <w:tabs>
          <w:tab w:val="num" w:pos="4320"/>
        </w:tabs>
        <w:ind w:left="4320" w:hanging="360"/>
      </w:pPr>
      <w:rPr>
        <w:rFonts w:ascii="Symbol" w:hAnsi="Symbol" w:hint="default"/>
      </w:rPr>
    </w:lvl>
    <w:lvl w:ilvl="7" w:tplc="07A82DF4" w:tentative="1">
      <w:start w:val="1"/>
      <w:numFmt w:val="bullet"/>
      <w:lvlText w:val="o"/>
      <w:lvlJc w:val="left"/>
      <w:pPr>
        <w:tabs>
          <w:tab w:val="num" w:pos="5040"/>
        </w:tabs>
        <w:ind w:left="5040" w:hanging="360"/>
      </w:pPr>
      <w:rPr>
        <w:rFonts w:ascii="Courier New" w:hAnsi="Courier New" w:cs="Courier New" w:hint="default"/>
      </w:rPr>
    </w:lvl>
    <w:lvl w:ilvl="8" w:tplc="3D58CBC2" w:tentative="1">
      <w:start w:val="1"/>
      <w:numFmt w:val="bullet"/>
      <w:lvlText w:val=""/>
      <w:lvlJc w:val="left"/>
      <w:pPr>
        <w:tabs>
          <w:tab w:val="num" w:pos="5760"/>
        </w:tabs>
        <w:ind w:left="5760" w:hanging="360"/>
      </w:pPr>
      <w:rPr>
        <w:rFonts w:ascii="Wingdings" w:hAnsi="Wingdings" w:hint="default"/>
      </w:rPr>
    </w:lvl>
  </w:abstractNum>
  <w:abstractNum w:abstractNumId="174" w15:restartNumberingAfterBreak="0">
    <w:nsid w:val="3D3432B3"/>
    <w:multiLevelType w:val="multilevel"/>
    <w:tmpl w:val="C9BCC7F4"/>
    <w:styleLink w:val="a9"/>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75" w15:restartNumberingAfterBreak="0">
    <w:nsid w:val="3D55307F"/>
    <w:multiLevelType w:val="multilevel"/>
    <w:tmpl w:val="754E96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6" w15:restartNumberingAfterBreak="0">
    <w:nsid w:val="3DBA536C"/>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77" w15:restartNumberingAfterBreak="0">
    <w:nsid w:val="3DE07256"/>
    <w:multiLevelType w:val="hybridMultilevel"/>
    <w:tmpl w:val="163AF4E8"/>
    <w:lvl w:ilvl="0" w:tplc="FFFFFFFF">
      <w:start w:val="1"/>
      <w:numFmt w:val="decimal"/>
      <w:lvlText w:val="%1."/>
      <w:lvlJc w:val="left"/>
      <w:pPr>
        <w:ind w:left="360" w:hanging="360"/>
      </w:pPr>
      <w:rPr>
        <w:rFonts w:hint="default"/>
      </w:rPr>
    </w:lvl>
    <w:lvl w:ilvl="1" w:tplc="FFFFFFFF">
      <w:start w:val="1"/>
      <w:numFmt w:val="decimal"/>
      <w:lvlText w:val="%2."/>
      <w:lvlJc w:val="left"/>
      <w:pPr>
        <w:ind w:left="1080" w:hanging="360"/>
      </w:pPr>
      <w:rPr>
        <w:rFonts w:ascii="David" w:eastAsia="Times New Roman" w:hAnsi="David" w:cs="David"/>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8" w15:restartNumberingAfterBreak="0">
    <w:nsid w:val="3DE242F5"/>
    <w:multiLevelType w:val="multilevel"/>
    <w:tmpl w:val="9BEEAAF6"/>
    <w:lvl w:ilvl="0">
      <w:start w:val="20"/>
      <w:numFmt w:val="decimal"/>
      <w:lvlText w:val="%1"/>
      <w:lvlJc w:val="left"/>
      <w:pPr>
        <w:ind w:left="660" w:hanging="660"/>
      </w:pPr>
      <w:rPr>
        <w:rFonts w:hint="default"/>
        <w:sz w:val="24"/>
      </w:rPr>
    </w:lvl>
    <w:lvl w:ilvl="1">
      <w:start w:val="19"/>
      <w:numFmt w:val="decimal"/>
      <w:lvlText w:val="%1.%2"/>
      <w:lvlJc w:val="left"/>
      <w:pPr>
        <w:ind w:left="1363" w:hanging="660"/>
      </w:pPr>
      <w:rPr>
        <w:rFonts w:hint="default"/>
        <w:b w:val="0"/>
        <w:bCs/>
        <w:sz w:val="24"/>
      </w:rPr>
    </w:lvl>
    <w:lvl w:ilvl="2">
      <w:start w:val="2"/>
      <w:numFmt w:val="decimal"/>
      <w:lvlText w:val="%1.%2.%3"/>
      <w:lvlJc w:val="left"/>
      <w:pPr>
        <w:ind w:left="2126" w:hanging="720"/>
      </w:pPr>
      <w:rPr>
        <w:rFonts w:hint="default"/>
        <w:sz w:val="24"/>
      </w:rPr>
    </w:lvl>
    <w:lvl w:ilvl="3">
      <w:start w:val="1"/>
      <w:numFmt w:val="decimal"/>
      <w:lvlText w:val="%1.%2.%3.%4"/>
      <w:lvlJc w:val="left"/>
      <w:pPr>
        <w:ind w:left="2829" w:hanging="720"/>
      </w:pPr>
      <w:rPr>
        <w:rFonts w:hint="default"/>
        <w:sz w:val="24"/>
      </w:rPr>
    </w:lvl>
    <w:lvl w:ilvl="4">
      <w:start w:val="1"/>
      <w:numFmt w:val="decimal"/>
      <w:lvlText w:val="%1.%2.%3.%4.%5"/>
      <w:lvlJc w:val="left"/>
      <w:pPr>
        <w:ind w:left="3892" w:hanging="1080"/>
      </w:pPr>
      <w:rPr>
        <w:rFonts w:hint="default"/>
        <w:sz w:val="24"/>
      </w:rPr>
    </w:lvl>
    <w:lvl w:ilvl="5">
      <w:start w:val="1"/>
      <w:numFmt w:val="decimal"/>
      <w:lvlText w:val="%1.%2.%3.%4.%5.%6"/>
      <w:lvlJc w:val="left"/>
      <w:pPr>
        <w:ind w:left="4595" w:hanging="1080"/>
      </w:pPr>
      <w:rPr>
        <w:rFonts w:hint="default"/>
        <w:sz w:val="24"/>
      </w:rPr>
    </w:lvl>
    <w:lvl w:ilvl="6">
      <w:start w:val="1"/>
      <w:numFmt w:val="decimal"/>
      <w:lvlText w:val="%1.%2.%3.%4.%5.%6.%7"/>
      <w:lvlJc w:val="left"/>
      <w:pPr>
        <w:ind w:left="5658" w:hanging="1440"/>
      </w:pPr>
      <w:rPr>
        <w:rFonts w:hint="default"/>
        <w:sz w:val="24"/>
      </w:rPr>
    </w:lvl>
    <w:lvl w:ilvl="7">
      <w:start w:val="1"/>
      <w:numFmt w:val="decimal"/>
      <w:lvlText w:val="%1.%2.%3.%4.%5.%6.%7.%8"/>
      <w:lvlJc w:val="left"/>
      <w:pPr>
        <w:ind w:left="6361" w:hanging="1440"/>
      </w:pPr>
      <w:rPr>
        <w:rFonts w:hint="default"/>
        <w:sz w:val="24"/>
      </w:rPr>
    </w:lvl>
    <w:lvl w:ilvl="8">
      <w:start w:val="1"/>
      <w:numFmt w:val="decimal"/>
      <w:lvlText w:val="%1.%2.%3.%4.%5.%6.%7.%8.%9"/>
      <w:lvlJc w:val="left"/>
      <w:pPr>
        <w:ind w:left="7424" w:hanging="1800"/>
      </w:pPr>
      <w:rPr>
        <w:rFonts w:hint="default"/>
        <w:sz w:val="24"/>
      </w:rPr>
    </w:lvl>
  </w:abstractNum>
  <w:abstractNum w:abstractNumId="179" w15:restartNumberingAfterBreak="0">
    <w:nsid w:val="3DE81D48"/>
    <w:multiLevelType w:val="multilevel"/>
    <w:tmpl w:val="31FE47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sz w:val="24"/>
        <w:szCs w:val="24"/>
      </w:rPr>
    </w:lvl>
    <w:lvl w:ilvl="2">
      <w:start w:val="1"/>
      <w:numFmt w:val="decimal"/>
      <w:lvlText w:val="%1.%2.%3."/>
      <w:lvlJc w:val="left"/>
      <w:pPr>
        <w:tabs>
          <w:tab w:val="num" w:pos="720"/>
        </w:tabs>
        <w:ind w:left="964" w:hanging="964"/>
      </w:pPr>
      <w:rPr>
        <w:rFonts w:hint="default"/>
        <w:b w:val="0"/>
        <w:bCs w:val="0"/>
        <w:sz w:val="24"/>
        <w:szCs w:val="24"/>
      </w:rPr>
    </w:lvl>
    <w:lvl w:ilvl="3">
      <w:start w:val="1"/>
      <w:numFmt w:val="bullet"/>
      <w:lvlText w:val=""/>
      <w:lvlJc w:val="left"/>
      <w:pPr>
        <w:tabs>
          <w:tab w:val="num" w:pos="3773"/>
        </w:tabs>
        <w:ind w:left="3341" w:hanging="648"/>
      </w:pPr>
      <w:rPr>
        <w:rFonts w:ascii="Symbol" w:hAnsi="Symbol" w:hint="default"/>
        <w:b w:val="0"/>
        <w:bCs w:val="0"/>
        <w:color w:val="auto"/>
        <w:lang w:val="en-US"/>
      </w:rPr>
    </w:lvl>
    <w:lvl w:ilvl="4">
      <w:start w:val="1"/>
      <w:numFmt w:val="decimal"/>
      <w:lvlText w:val="%1.%2.%3.%4.%5."/>
      <w:lvlJc w:val="left"/>
      <w:pPr>
        <w:tabs>
          <w:tab w:val="num" w:pos="3282"/>
        </w:tabs>
        <w:ind w:left="2634" w:hanging="792"/>
      </w:pPr>
      <w:rPr>
        <w:rFonts w:hint="default"/>
        <w:b w:val="0"/>
        <w:bCs w:val="0"/>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0" w15:restartNumberingAfterBreak="0">
    <w:nsid w:val="3E2A7F8C"/>
    <w:multiLevelType w:val="hybridMultilevel"/>
    <w:tmpl w:val="E1C276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3E5913A0"/>
    <w:multiLevelType w:val="hybridMultilevel"/>
    <w:tmpl w:val="1C5ECD2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2" w15:restartNumberingAfterBreak="0">
    <w:nsid w:val="3FD93197"/>
    <w:multiLevelType w:val="multilevel"/>
    <w:tmpl w:val="346691DC"/>
    <w:lvl w:ilvl="0">
      <w:start w:val="20"/>
      <w:numFmt w:val="decimal"/>
      <w:lvlText w:val="%1"/>
      <w:lvlJc w:val="left"/>
      <w:pPr>
        <w:ind w:left="645" w:hanging="645"/>
      </w:pPr>
      <w:rPr>
        <w:rFonts w:hint="default"/>
        <w:sz w:val="24"/>
      </w:rPr>
    </w:lvl>
    <w:lvl w:ilvl="1">
      <w:start w:val="15"/>
      <w:numFmt w:val="decimal"/>
      <w:lvlText w:val="%1.%2"/>
      <w:lvlJc w:val="left"/>
      <w:pPr>
        <w:ind w:left="1392" w:hanging="645"/>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83"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84" w15:restartNumberingAfterBreak="0">
    <w:nsid w:val="40106F36"/>
    <w:multiLevelType w:val="hybridMultilevel"/>
    <w:tmpl w:val="21A04BE6"/>
    <w:lvl w:ilvl="0" w:tplc="BA222F90">
      <w:start w:val="1"/>
      <w:numFmt w:val="bullet"/>
      <w:lvlText w:val="-"/>
      <w:lvlJc w:val="left"/>
      <w:pPr>
        <w:ind w:left="1269" w:hanging="360"/>
      </w:pPr>
      <w:rPr>
        <w:rFonts w:ascii="David" w:eastAsia="Times New Roman" w:hAnsi="David" w:cs="David" w:hint="default"/>
      </w:rPr>
    </w:lvl>
    <w:lvl w:ilvl="1" w:tplc="04090003" w:tentative="1">
      <w:start w:val="1"/>
      <w:numFmt w:val="bullet"/>
      <w:lvlText w:val="o"/>
      <w:lvlJc w:val="left"/>
      <w:pPr>
        <w:ind w:left="1989" w:hanging="360"/>
      </w:pPr>
      <w:rPr>
        <w:rFonts w:ascii="Courier New" w:hAnsi="Courier New" w:cs="Courier New" w:hint="default"/>
      </w:rPr>
    </w:lvl>
    <w:lvl w:ilvl="2" w:tplc="04090005" w:tentative="1">
      <w:start w:val="1"/>
      <w:numFmt w:val="bullet"/>
      <w:lvlText w:val=""/>
      <w:lvlJc w:val="left"/>
      <w:pPr>
        <w:ind w:left="2709" w:hanging="360"/>
      </w:pPr>
      <w:rPr>
        <w:rFonts w:ascii="Wingdings" w:hAnsi="Wingdings" w:hint="default"/>
      </w:rPr>
    </w:lvl>
    <w:lvl w:ilvl="3" w:tplc="04090001" w:tentative="1">
      <w:start w:val="1"/>
      <w:numFmt w:val="bullet"/>
      <w:lvlText w:val=""/>
      <w:lvlJc w:val="left"/>
      <w:pPr>
        <w:ind w:left="3429" w:hanging="360"/>
      </w:pPr>
      <w:rPr>
        <w:rFonts w:ascii="Symbol" w:hAnsi="Symbol" w:hint="default"/>
      </w:rPr>
    </w:lvl>
    <w:lvl w:ilvl="4" w:tplc="04090003" w:tentative="1">
      <w:start w:val="1"/>
      <w:numFmt w:val="bullet"/>
      <w:lvlText w:val="o"/>
      <w:lvlJc w:val="left"/>
      <w:pPr>
        <w:ind w:left="4149" w:hanging="360"/>
      </w:pPr>
      <w:rPr>
        <w:rFonts w:ascii="Courier New" w:hAnsi="Courier New" w:cs="Courier New" w:hint="default"/>
      </w:rPr>
    </w:lvl>
    <w:lvl w:ilvl="5" w:tplc="04090005" w:tentative="1">
      <w:start w:val="1"/>
      <w:numFmt w:val="bullet"/>
      <w:lvlText w:val=""/>
      <w:lvlJc w:val="left"/>
      <w:pPr>
        <w:ind w:left="4869" w:hanging="360"/>
      </w:pPr>
      <w:rPr>
        <w:rFonts w:ascii="Wingdings" w:hAnsi="Wingdings" w:hint="default"/>
      </w:rPr>
    </w:lvl>
    <w:lvl w:ilvl="6" w:tplc="04090001" w:tentative="1">
      <w:start w:val="1"/>
      <w:numFmt w:val="bullet"/>
      <w:lvlText w:val=""/>
      <w:lvlJc w:val="left"/>
      <w:pPr>
        <w:ind w:left="5589" w:hanging="360"/>
      </w:pPr>
      <w:rPr>
        <w:rFonts w:ascii="Symbol" w:hAnsi="Symbol" w:hint="default"/>
      </w:rPr>
    </w:lvl>
    <w:lvl w:ilvl="7" w:tplc="04090003" w:tentative="1">
      <w:start w:val="1"/>
      <w:numFmt w:val="bullet"/>
      <w:lvlText w:val="o"/>
      <w:lvlJc w:val="left"/>
      <w:pPr>
        <w:ind w:left="6309" w:hanging="360"/>
      </w:pPr>
      <w:rPr>
        <w:rFonts w:ascii="Courier New" w:hAnsi="Courier New" w:cs="Courier New" w:hint="default"/>
      </w:rPr>
    </w:lvl>
    <w:lvl w:ilvl="8" w:tplc="04090005" w:tentative="1">
      <w:start w:val="1"/>
      <w:numFmt w:val="bullet"/>
      <w:lvlText w:val=""/>
      <w:lvlJc w:val="left"/>
      <w:pPr>
        <w:ind w:left="7029" w:hanging="360"/>
      </w:pPr>
      <w:rPr>
        <w:rFonts w:ascii="Wingdings" w:hAnsi="Wingdings" w:hint="default"/>
      </w:rPr>
    </w:lvl>
  </w:abstractNum>
  <w:abstractNum w:abstractNumId="185" w15:restartNumberingAfterBreak="0">
    <w:nsid w:val="40635C87"/>
    <w:multiLevelType w:val="hybridMultilevel"/>
    <w:tmpl w:val="D708DBD2"/>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7F8A326C">
      <w:start w:val="1"/>
      <w:numFmt w:val="decimal"/>
      <w:lvlText w:val="%3."/>
      <w:lvlJc w:val="left"/>
      <w:pPr>
        <w:ind w:left="360" w:hanging="360"/>
      </w:pPr>
      <w:rPr>
        <w:rFonts w:ascii="David" w:eastAsia="Times New Roman" w:hAnsi="David" w:cs="David"/>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6" w15:restartNumberingAfterBreak="0">
    <w:nsid w:val="40BD674C"/>
    <w:multiLevelType w:val="hybridMultilevel"/>
    <w:tmpl w:val="99668084"/>
    <w:lvl w:ilvl="0" w:tplc="C030708E">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7" w15:restartNumberingAfterBreak="0">
    <w:nsid w:val="40CC15F5"/>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88" w15:restartNumberingAfterBreak="0">
    <w:nsid w:val="4136752B"/>
    <w:multiLevelType w:val="hybridMultilevel"/>
    <w:tmpl w:val="1130B9D4"/>
    <w:lvl w:ilvl="0" w:tplc="813E9A9A">
      <w:start w:val="1"/>
      <w:numFmt w:val="bullet"/>
      <w:pStyle w:val="Bullets-4-English"/>
      <w:lvlText w:val=""/>
      <w:lvlJc w:val="left"/>
      <w:pPr>
        <w:tabs>
          <w:tab w:val="num" w:pos="1063"/>
        </w:tabs>
        <w:ind w:left="1063" w:hanging="360"/>
      </w:pPr>
      <w:rPr>
        <w:rFonts w:ascii="Symbol" w:hAnsi="Symbol" w:hint="default"/>
        <w:color w:val="auto"/>
      </w:rPr>
    </w:lvl>
    <w:lvl w:ilvl="1" w:tplc="6F0A47D0">
      <w:start w:val="1"/>
      <w:numFmt w:val="bullet"/>
      <w:lvlText w:val="o"/>
      <w:lvlJc w:val="left"/>
      <w:pPr>
        <w:tabs>
          <w:tab w:val="num" w:pos="1423"/>
        </w:tabs>
        <w:ind w:left="1423" w:hanging="360"/>
      </w:pPr>
      <w:rPr>
        <w:rFonts w:ascii="Courier New" w:hAnsi="Courier New" w:cs="Courier New" w:hint="default"/>
      </w:rPr>
    </w:lvl>
    <w:lvl w:ilvl="2" w:tplc="792E45EC">
      <w:start w:val="1"/>
      <w:numFmt w:val="bullet"/>
      <w:lvlText w:val=""/>
      <w:lvlJc w:val="left"/>
      <w:pPr>
        <w:tabs>
          <w:tab w:val="num" w:pos="2143"/>
        </w:tabs>
        <w:ind w:left="2143" w:hanging="360"/>
      </w:pPr>
      <w:rPr>
        <w:rFonts w:ascii="Wingdings" w:hAnsi="Wingdings" w:hint="default"/>
      </w:rPr>
    </w:lvl>
    <w:lvl w:ilvl="3" w:tplc="FAF08058" w:tentative="1">
      <w:start w:val="1"/>
      <w:numFmt w:val="bullet"/>
      <w:lvlText w:val=""/>
      <w:lvlJc w:val="left"/>
      <w:pPr>
        <w:tabs>
          <w:tab w:val="num" w:pos="2863"/>
        </w:tabs>
        <w:ind w:left="2863" w:hanging="360"/>
      </w:pPr>
      <w:rPr>
        <w:rFonts w:ascii="Symbol" w:hAnsi="Symbol" w:hint="default"/>
      </w:rPr>
    </w:lvl>
    <w:lvl w:ilvl="4" w:tplc="50BA4BD0" w:tentative="1">
      <w:start w:val="1"/>
      <w:numFmt w:val="bullet"/>
      <w:lvlText w:val="o"/>
      <w:lvlJc w:val="left"/>
      <w:pPr>
        <w:tabs>
          <w:tab w:val="num" w:pos="3583"/>
        </w:tabs>
        <w:ind w:left="3583" w:hanging="360"/>
      </w:pPr>
      <w:rPr>
        <w:rFonts w:ascii="Courier New" w:hAnsi="Courier New" w:cs="Courier New" w:hint="default"/>
      </w:rPr>
    </w:lvl>
    <w:lvl w:ilvl="5" w:tplc="EAD23772" w:tentative="1">
      <w:start w:val="1"/>
      <w:numFmt w:val="bullet"/>
      <w:lvlText w:val=""/>
      <w:lvlJc w:val="left"/>
      <w:pPr>
        <w:tabs>
          <w:tab w:val="num" w:pos="4303"/>
        </w:tabs>
        <w:ind w:left="4303" w:hanging="360"/>
      </w:pPr>
      <w:rPr>
        <w:rFonts w:ascii="Wingdings" w:hAnsi="Wingdings" w:hint="default"/>
      </w:rPr>
    </w:lvl>
    <w:lvl w:ilvl="6" w:tplc="7A76869E" w:tentative="1">
      <w:start w:val="1"/>
      <w:numFmt w:val="bullet"/>
      <w:lvlText w:val=""/>
      <w:lvlJc w:val="left"/>
      <w:pPr>
        <w:tabs>
          <w:tab w:val="num" w:pos="5023"/>
        </w:tabs>
        <w:ind w:left="5023" w:hanging="360"/>
      </w:pPr>
      <w:rPr>
        <w:rFonts w:ascii="Symbol" w:hAnsi="Symbol" w:hint="default"/>
      </w:rPr>
    </w:lvl>
    <w:lvl w:ilvl="7" w:tplc="C5865252" w:tentative="1">
      <w:start w:val="1"/>
      <w:numFmt w:val="bullet"/>
      <w:lvlText w:val="o"/>
      <w:lvlJc w:val="left"/>
      <w:pPr>
        <w:tabs>
          <w:tab w:val="num" w:pos="5743"/>
        </w:tabs>
        <w:ind w:left="5743" w:hanging="360"/>
      </w:pPr>
      <w:rPr>
        <w:rFonts w:ascii="Courier New" w:hAnsi="Courier New" w:cs="Courier New" w:hint="default"/>
      </w:rPr>
    </w:lvl>
    <w:lvl w:ilvl="8" w:tplc="AD1C9F8C" w:tentative="1">
      <w:start w:val="1"/>
      <w:numFmt w:val="bullet"/>
      <w:lvlText w:val=""/>
      <w:lvlJc w:val="left"/>
      <w:pPr>
        <w:tabs>
          <w:tab w:val="num" w:pos="6463"/>
        </w:tabs>
        <w:ind w:left="6463" w:hanging="360"/>
      </w:pPr>
      <w:rPr>
        <w:rFonts w:ascii="Wingdings" w:hAnsi="Wingdings" w:hint="default"/>
      </w:rPr>
    </w:lvl>
  </w:abstractNum>
  <w:abstractNum w:abstractNumId="189" w15:restartNumberingAfterBreak="0">
    <w:nsid w:val="415D58C5"/>
    <w:multiLevelType w:val="hybridMultilevel"/>
    <w:tmpl w:val="D638AC6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0" w15:restartNumberingAfterBreak="0">
    <w:nsid w:val="42D948F1"/>
    <w:multiLevelType w:val="hybridMultilevel"/>
    <w:tmpl w:val="044E7BA8"/>
    <w:lvl w:ilvl="0" w:tplc="5E52F9A6">
      <w:start w:val="1"/>
      <w:numFmt w:val="decimal"/>
      <w:lvlText w:val="%1."/>
      <w:lvlJc w:val="left"/>
      <w:pPr>
        <w:ind w:left="360" w:hanging="360"/>
      </w:pPr>
      <w:rPr>
        <w:rFonts w:hint="default"/>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43111B2E"/>
    <w:multiLevelType w:val="hybridMultilevel"/>
    <w:tmpl w:val="C11004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9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95" w15:restartNumberingAfterBreak="0">
    <w:nsid w:val="446C1828"/>
    <w:multiLevelType w:val="multilevel"/>
    <w:tmpl w:val="A218E282"/>
    <w:lvl w:ilvl="0">
      <w:start w:val="1"/>
      <w:numFmt w:val="decimal"/>
      <w:pStyle w:val="a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6" w15:restartNumberingAfterBreak="0">
    <w:nsid w:val="45156A21"/>
    <w:multiLevelType w:val="hybridMultilevel"/>
    <w:tmpl w:val="820CAE52"/>
    <w:lvl w:ilvl="0" w:tplc="640A50AE">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7" w15:restartNumberingAfterBreak="0">
    <w:nsid w:val="452F5AD8"/>
    <w:multiLevelType w:val="multilevel"/>
    <w:tmpl w:val="6598E500"/>
    <w:lvl w:ilvl="0">
      <w:start w:val="3"/>
      <w:numFmt w:val="decimal"/>
      <w:lvlText w:val="%1"/>
      <w:lvlJc w:val="left"/>
      <w:pPr>
        <w:ind w:left="405" w:hanging="405"/>
      </w:pPr>
      <w:rPr>
        <w:rFonts w:hint="default"/>
      </w:rPr>
    </w:lvl>
    <w:lvl w:ilvl="1">
      <w:start w:val="2"/>
      <w:numFmt w:val="decimal"/>
      <w:lvlText w:val="%1.%2"/>
      <w:lvlJc w:val="left"/>
      <w:pPr>
        <w:ind w:left="1080" w:hanging="72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98" w15:restartNumberingAfterBreak="0">
    <w:nsid w:val="454B1C16"/>
    <w:multiLevelType w:val="multilevel"/>
    <w:tmpl w:val="0298D8A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454D4CA9"/>
    <w:multiLevelType w:val="hybridMultilevel"/>
    <w:tmpl w:val="1DEEA0C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00" w15:restartNumberingAfterBreak="0">
    <w:nsid w:val="465151B1"/>
    <w:multiLevelType w:val="multilevel"/>
    <w:tmpl w:val="2E90B040"/>
    <w:lvl w:ilvl="0">
      <w:start w:val="1"/>
      <w:numFmt w:val="decimal"/>
      <w:lvlText w:val="%1."/>
      <w:lvlJc w:val="left"/>
      <w:pPr>
        <w:ind w:left="360" w:hanging="360"/>
      </w:pPr>
      <w:rPr>
        <w:rFonts w:hint="default"/>
      </w:rPr>
    </w:lvl>
    <w:lvl w:ilvl="1">
      <w:start w:val="1"/>
      <w:numFmt w:val="hebrew1"/>
      <w:lvlText w:val="%2."/>
      <w:lvlJc w:val="left"/>
      <w:pPr>
        <w:ind w:left="501" w:hanging="360"/>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15:restartNumberingAfterBreak="0">
    <w:nsid w:val="46F14608"/>
    <w:multiLevelType w:val="multilevel"/>
    <w:tmpl w:val="AC06FC7A"/>
    <w:lvl w:ilvl="0">
      <w:start w:val="10"/>
      <w:numFmt w:val="decimal"/>
      <w:lvlText w:val="%1."/>
      <w:lvlJc w:val="left"/>
      <w:pPr>
        <w:ind w:left="450" w:hanging="450"/>
      </w:pPr>
      <w:rPr>
        <w:rFonts w:hint="default"/>
      </w:rPr>
    </w:lvl>
    <w:lvl w:ilvl="1">
      <w:start w:val="1"/>
      <w:numFmt w:val="decimal"/>
      <w:lvlText w:val="%1.%2."/>
      <w:lvlJc w:val="left"/>
      <w:pPr>
        <w:ind w:left="810" w:hanging="450"/>
      </w:pPr>
      <w:rPr>
        <w:rFonts w:hint="default"/>
        <w:b w:val="0"/>
        <w:bCs w:val="0"/>
        <w:color w:val="auto"/>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2" w15:restartNumberingAfterBreak="0">
    <w:nsid w:val="473B6193"/>
    <w:multiLevelType w:val="hybridMultilevel"/>
    <w:tmpl w:val="8D8EEC0E"/>
    <w:lvl w:ilvl="0" w:tplc="0FE2D052">
      <w:start w:val="1"/>
      <w:numFmt w:val="decimal"/>
      <w:lvlText w:val="%1."/>
      <w:lvlJc w:val="left"/>
      <w:pPr>
        <w:ind w:left="671" w:hanging="360"/>
      </w:pPr>
      <w:rPr>
        <w:rFonts w:hint="default"/>
      </w:rPr>
    </w:lvl>
    <w:lvl w:ilvl="1" w:tplc="04090019">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03" w15:restartNumberingAfterBreak="0">
    <w:nsid w:val="474866E6"/>
    <w:multiLevelType w:val="multilevel"/>
    <w:tmpl w:val="0F8A6D1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4" w15:restartNumberingAfterBreak="0">
    <w:nsid w:val="478155F9"/>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2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06" w15:restartNumberingAfterBreak="0">
    <w:nsid w:val="4852429F"/>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07" w15:restartNumberingAfterBreak="0">
    <w:nsid w:val="487D2AF0"/>
    <w:multiLevelType w:val="hybridMultilevel"/>
    <w:tmpl w:val="377AC384"/>
    <w:lvl w:ilvl="0" w:tplc="50BEEE5C">
      <w:start w:val="1"/>
      <w:numFmt w:val="decimal"/>
      <w:lvlText w:val="%1."/>
      <w:lvlJc w:val="left"/>
      <w:pPr>
        <w:ind w:left="360" w:hanging="360"/>
      </w:pPr>
      <w:rPr>
        <w:rFonts w:hint="default"/>
        <w:b w:val="0"/>
        <w:bCs/>
        <w:color w:val="auto"/>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8" w15:restartNumberingAfterBreak="0">
    <w:nsid w:val="48F235EB"/>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10" w15:restartNumberingAfterBreak="0">
    <w:nsid w:val="49D3693B"/>
    <w:multiLevelType w:val="hybridMultilevel"/>
    <w:tmpl w:val="5E52E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4AC23CDA"/>
    <w:multiLevelType w:val="multilevel"/>
    <w:tmpl w:val="D94CEE00"/>
    <w:lvl w:ilvl="0">
      <w:start w:val="1"/>
      <w:numFmt w:val="bullet"/>
      <w:lvlText w:val=""/>
      <w:lvlJc w:val="left"/>
      <w:pPr>
        <w:ind w:left="1740" w:hanging="510"/>
      </w:pPr>
      <w:rPr>
        <w:rFonts w:ascii="Symbol" w:hAnsi="Symbol"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212" w15:restartNumberingAfterBreak="0">
    <w:nsid w:val="4ACB1CCB"/>
    <w:multiLevelType w:val="hybridMultilevel"/>
    <w:tmpl w:val="ADF8A936"/>
    <w:name w:val="listhnumber432232223222332222222223422"/>
    <w:lvl w:ilvl="0" w:tplc="7D0224B0">
      <w:start w:val="1"/>
      <w:numFmt w:val="decimal"/>
      <w:lvlText w:val="%1."/>
      <w:lvlJc w:val="left"/>
      <w:pPr>
        <w:tabs>
          <w:tab w:val="num" w:pos="720"/>
        </w:tabs>
        <w:ind w:left="720" w:right="720" w:hanging="360"/>
      </w:pPr>
    </w:lvl>
    <w:lvl w:ilvl="1" w:tplc="E30E28DE">
      <w:start w:val="1"/>
      <w:numFmt w:val="decimal"/>
      <w:lvlText w:val="%2)"/>
      <w:lvlJc w:val="left"/>
      <w:pPr>
        <w:tabs>
          <w:tab w:val="num" w:pos="1440"/>
        </w:tabs>
        <w:ind w:left="1440" w:right="1440" w:hanging="360"/>
      </w:pPr>
    </w:lvl>
    <w:lvl w:ilvl="2" w:tplc="259883FC" w:tentative="1">
      <w:start w:val="1"/>
      <w:numFmt w:val="lowerRoman"/>
      <w:lvlText w:val="%3."/>
      <w:lvlJc w:val="right"/>
      <w:pPr>
        <w:tabs>
          <w:tab w:val="num" w:pos="2160"/>
        </w:tabs>
        <w:ind w:left="2160" w:right="2160" w:hanging="180"/>
      </w:pPr>
    </w:lvl>
    <w:lvl w:ilvl="3" w:tplc="EBA80F46" w:tentative="1">
      <w:start w:val="1"/>
      <w:numFmt w:val="decimal"/>
      <w:lvlText w:val="%4."/>
      <w:lvlJc w:val="left"/>
      <w:pPr>
        <w:tabs>
          <w:tab w:val="num" w:pos="2880"/>
        </w:tabs>
        <w:ind w:left="2880" w:right="2880" w:hanging="360"/>
      </w:pPr>
    </w:lvl>
    <w:lvl w:ilvl="4" w:tplc="4D82DAE8" w:tentative="1">
      <w:start w:val="1"/>
      <w:numFmt w:val="lowerLetter"/>
      <w:lvlText w:val="%5."/>
      <w:lvlJc w:val="left"/>
      <w:pPr>
        <w:tabs>
          <w:tab w:val="num" w:pos="3600"/>
        </w:tabs>
        <w:ind w:left="3600" w:right="3600" w:hanging="360"/>
      </w:pPr>
    </w:lvl>
    <w:lvl w:ilvl="5" w:tplc="7B5A9938" w:tentative="1">
      <w:start w:val="1"/>
      <w:numFmt w:val="lowerRoman"/>
      <w:lvlText w:val="%6."/>
      <w:lvlJc w:val="right"/>
      <w:pPr>
        <w:tabs>
          <w:tab w:val="num" w:pos="4320"/>
        </w:tabs>
        <w:ind w:left="4320" w:right="4320" w:hanging="180"/>
      </w:pPr>
    </w:lvl>
    <w:lvl w:ilvl="6" w:tplc="8FC6209A" w:tentative="1">
      <w:start w:val="1"/>
      <w:numFmt w:val="decimal"/>
      <w:lvlText w:val="%7."/>
      <w:lvlJc w:val="left"/>
      <w:pPr>
        <w:tabs>
          <w:tab w:val="num" w:pos="5040"/>
        </w:tabs>
        <w:ind w:left="5040" w:right="5040" w:hanging="360"/>
      </w:pPr>
    </w:lvl>
    <w:lvl w:ilvl="7" w:tplc="24C85514" w:tentative="1">
      <w:start w:val="1"/>
      <w:numFmt w:val="lowerLetter"/>
      <w:lvlText w:val="%8."/>
      <w:lvlJc w:val="left"/>
      <w:pPr>
        <w:tabs>
          <w:tab w:val="num" w:pos="5760"/>
        </w:tabs>
        <w:ind w:left="5760" w:right="5760" w:hanging="360"/>
      </w:pPr>
    </w:lvl>
    <w:lvl w:ilvl="8" w:tplc="798C7FEC" w:tentative="1">
      <w:start w:val="1"/>
      <w:numFmt w:val="lowerRoman"/>
      <w:lvlText w:val="%9."/>
      <w:lvlJc w:val="right"/>
      <w:pPr>
        <w:tabs>
          <w:tab w:val="num" w:pos="6480"/>
        </w:tabs>
        <w:ind w:left="6480" w:right="6480" w:hanging="180"/>
      </w:pPr>
    </w:lvl>
  </w:abstractNum>
  <w:abstractNum w:abstractNumId="213" w15:restartNumberingAfterBreak="0">
    <w:nsid w:val="4AD804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15:restartNumberingAfterBreak="0">
    <w:nsid w:val="4B35792C"/>
    <w:multiLevelType w:val="hybridMultilevel"/>
    <w:tmpl w:val="D6120394"/>
    <w:lvl w:ilvl="0" w:tplc="C9D8023A">
      <w:numFmt w:val="bullet"/>
      <w:lvlText w:val="-"/>
      <w:lvlJc w:val="left"/>
      <w:pPr>
        <w:ind w:left="360" w:hanging="360"/>
      </w:pPr>
      <w:rPr>
        <w:rFonts w:ascii="Arial" w:eastAsia="Times New Roman" w:hAnsi="Arial" w:cs="Arial" w:hint="default"/>
        <w:sz w:val="24"/>
        <w:lang w:bidi="he-IL"/>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5" w15:restartNumberingAfterBreak="0">
    <w:nsid w:val="4D6C7C1B"/>
    <w:multiLevelType w:val="hybridMultilevel"/>
    <w:tmpl w:val="A7BC47C6"/>
    <w:lvl w:ilvl="0" w:tplc="1AB4C4AE">
      <w:start w:val="1"/>
      <w:numFmt w:val="decimal"/>
      <w:pStyle w:val="12"/>
      <w:lvlText w:val="%1."/>
      <w:lvlJc w:val="left"/>
      <w:pPr>
        <w:ind w:left="1080" w:hanging="360"/>
      </w:pPr>
    </w:lvl>
    <w:lvl w:ilvl="1" w:tplc="BF7A40AA" w:tentative="1">
      <w:start w:val="1"/>
      <w:numFmt w:val="lowerLetter"/>
      <w:lvlText w:val="%2."/>
      <w:lvlJc w:val="left"/>
      <w:pPr>
        <w:ind w:left="1800" w:hanging="360"/>
      </w:pPr>
    </w:lvl>
    <w:lvl w:ilvl="2" w:tplc="210897B2" w:tentative="1">
      <w:start w:val="1"/>
      <w:numFmt w:val="lowerRoman"/>
      <w:lvlText w:val="%3."/>
      <w:lvlJc w:val="right"/>
      <w:pPr>
        <w:ind w:left="2520" w:hanging="180"/>
      </w:pPr>
    </w:lvl>
    <w:lvl w:ilvl="3" w:tplc="2D6E1FD4" w:tentative="1">
      <w:start w:val="1"/>
      <w:numFmt w:val="decimal"/>
      <w:lvlText w:val="%4."/>
      <w:lvlJc w:val="left"/>
      <w:pPr>
        <w:ind w:left="3240" w:hanging="360"/>
      </w:pPr>
    </w:lvl>
    <w:lvl w:ilvl="4" w:tplc="6DA603A4" w:tentative="1">
      <w:start w:val="1"/>
      <w:numFmt w:val="lowerLetter"/>
      <w:lvlText w:val="%5."/>
      <w:lvlJc w:val="left"/>
      <w:pPr>
        <w:ind w:left="3960" w:hanging="360"/>
      </w:pPr>
    </w:lvl>
    <w:lvl w:ilvl="5" w:tplc="1194D0A2" w:tentative="1">
      <w:start w:val="1"/>
      <w:numFmt w:val="lowerRoman"/>
      <w:lvlText w:val="%6."/>
      <w:lvlJc w:val="right"/>
      <w:pPr>
        <w:ind w:left="4680" w:hanging="180"/>
      </w:pPr>
    </w:lvl>
    <w:lvl w:ilvl="6" w:tplc="96F0E6BA" w:tentative="1">
      <w:start w:val="1"/>
      <w:numFmt w:val="decimal"/>
      <w:lvlText w:val="%7."/>
      <w:lvlJc w:val="left"/>
      <w:pPr>
        <w:ind w:left="5400" w:hanging="360"/>
      </w:pPr>
    </w:lvl>
    <w:lvl w:ilvl="7" w:tplc="0E124934" w:tentative="1">
      <w:start w:val="1"/>
      <w:numFmt w:val="lowerLetter"/>
      <w:lvlText w:val="%8."/>
      <w:lvlJc w:val="left"/>
      <w:pPr>
        <w:ind w:left="6120" w:hanging="360"/>
      </w:pPr>
    </w:lvl>
    <w:lvl w:ilvl="8" w:tplc="C7A0C6F2" w:tentative="1">
      <w:start w:val="1"/>
      <w:numFmt w:val="lowerRoman"/>
      <w:lvlText w:val="%9."/>
      <w:lvlJc w:val="right"/>
      <w:pPr>
        <w:ind w:left="6840" w:hanging="180"/>
      </w:pPr>
    </w:lvl>
  </w:abstractNum>
  <w:abstractNum w:abstractNumId="216" w15:restartNumberingAfterBreak="0">
    <w:nsid w:val="4D835CFC"/>
    <w:multiLevelType w:val="multilevel"/>
    <w:tmpl w:val="D228D636"/>
    <w:lvl w:ilvl="0">
      <w:start w:val="22"/>
      <w:numFmt w:val="decimal"/>
      <w:lvlText w:val="%1."/>
      <w:lvlJc w:val="left"/>
      <w:pPr>
        <w:ind w:left="612" w:hanging="612"/>
      </w:pPr>
      <w:rPr>
        <w:rFonts w:hint="default"/>
      </w:rPr>
    </w:lvl>
    <w:lvl w:ilvl="1">
      <w:start w:val="1"/>
      <w:numFmt w:val="decimal"/>
      <w:lvlText w:val="%1.%2."/>
      <w:lvlJc w:val="left"/>
      <w:pPr>
        <w:ind w:left="754" w:hanging="612"/>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17" w15:restartNumberingAfterBreak="0">
    <w:nsid w:val="4E45691A"/>
    <w:multiLevelType w:val="hybridMultilevel"/>
    <w:tmpl w:val="A2202664"/>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18" w15:restartNumberingAfterBreak="0">
    <w:nsid w:val="4ECA72B3"/>
    <w:multiLevelType w:val="hybridMultilevel"/>
    <w:tmpl w:val="01428A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9" w15:restartNumberingAfterBreak="0">
    <w:nsid w:val="4ED21D35"/>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20" w15:restartNumberingAfterBreak="0">
    <w:nsid w:val="4F1C1A46"/>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21" w15:restartNumberingAfterBreak="0">
    <w:nsid w:val="4F3E5682"/>
    <w:multiLevelType w:val="multilevel"/>
    <w:tmpl w:val="DB6C6556"/>
    <w:lvl w:ilvl="0">
      <w:start w:val="1"/>
      <w:numFmt w:val="decimal"/>
      <w:lvlText w:val="%1."/>
      <w:lvlJc w:val="left"/>
      <w:pPr>
        <w:ind w:left="360" w:hanging="360"/>
      </w:pPr>
      <w:rPr>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22" w15:restartNumberingAfterBreak="0">
    <w:nsid w:val="4F8202D2"/>
    <w:multiLevelType w:val="hybridMultilevel"/>
    <w:tmpl w:val="7472ACBA"/>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3" w15:restartNumberingAfterBreak="0">
    <w:nsid w:val="4FD44385"/>
    <w:multiLevelType w:val="multilevel"/>
    <w:tmpl w:val="CAB8ADD0"/>
    <w:lvl w:ilvl="0">
      <w:start w:val="1"/>
      <w:numFmt w:val="decimal"/>
      <w:lvlText w:val="%1"/>
      <w:lvlJc w:val="left"/>
      <w:pPr>
        <w:ind w:left="432" w:hanging="432"/>
      </w:pPr>
    </w:lvl>
    <w:lvl w:ilvl="1">
      <w:start w:val="1"/>
      <w:numFmt w:val="decimal"/>
      <w:lvlText w:val="%1.%2"/>
      <w:lvlJc w:val="left"/>
      <w:pPr>
        <w:ind w:left="846" w:hanging="576"/>
      </w:pPr>
      <w:rPr>
        <w:rFonts w:ascii="David" w:hAnsi="David" w:cs="David" w:hint="default"/>
        <w:b w:val="0"/>
        <w:bCs w:val="0"/>
      </w:rPr>
    </w:lvl>
    <w:lvl w:ilvl="2">
      <w:start w:val="1"/>
      <w:numFmt w:val="decimal"/>
      <w:lvlText w:val="%1.%2.%3"/>
      <w:lvlJc w:val="left"/>
      <w:pPr>
        <w:ind w:left="720" w:hanging="720"/>
      </w:pPr>
      <w:rPr>
        <w:rFonts w:cs="David"/>
        <w:b w:val="0"/>
        <w:bCs w:val="0"/>
        <w:sz w:val="24"/>
        <w:szCs w:val="24"/>
        <w:lang w:val="en-US" w:bidi="he-IL"/>
      </w:rPr>
    </w:lvl>
    <w:lvl w:ilvl="3">
      <w:start w:val="1"/>
      <w:numFmt w:val="decimal"/>
      <w:lvlText w:val="%1.%2.%3.%4"/>
      <w:lvlJc w:val="left"/>
      <w:pPr>
        <w:ind w:left="2565" w:hanging="864"/>
      </w:pPr>
      <w:rPr>
        <w:rFonts w:ascii="David" w:hAnsi="David" w:cs="David" w:hint="default"/>
        <w:b w:val="0"/>
        <w:bCs w:val="0"/>
        <w:sz w:val="24"/>
        <w:szCs w:val="24"/>
        <w:lang w:val="en-US"/>
      </w:rPr>
    </w:lvl>
    <w:lvl w:ilvl="4">
      <w:start w:val="1"/>
      <w:numFmt w:val="decimal"/>
      <w:lvlText w:val="%5."/>
      <w:lvlJc w:val="left"/>
      <w:pPr>
        <w:ind w:left="3276" w:hanging="1008"/>
      </w:pPr>
      <w:rPr>
        <w:rFonts w:ascii="Arial Narrow" w:eastAsia="Calibri" w:hAnsi="Arial Narrow" w:cs="David"/>
        <w:b w:val="0"/>
        <w:bCs w:val="0"/>
        <w:i w:val="0"/>
        <w:iCs w:val="0"/>
        <w:spacing w:val="0"/>
        <w:lang w:val="en-US" w:bidi="he-IL"/>
      </w:rPr>
    </w:lvl>
    <w:lvl w:ilvl="5">
      <w:start w:val="1"/>
      <w:numFmt w:val="decimal"/>
      <w:lvlText w:val="%1.%2.%3.%4.%5.%6"/>
      <w:lvlJc w:val="left"/>
      <w:pPr>
        <w:ind w:left="1152" w:hanging="1152"/>
      </w:pPr>
      <w:rPr>
        <w:b w:val="0"/>
        <w:bCs w:val="0"/>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4" w15:restartNumberingAfterBreak="0">
    <w:nsid w:val="4FEA1D32"/>
    <w:multiLevelType w:val="hybridMultilevel"/>
    <w:tmpl w:val="E35CFC36"/>
    <w:lvl w:ilvl="0" w:tplc="45B48C0C">
      <w:start w:val="1"/>
      <w:numFmt w:val="hebrew1"/>
      <w:lvlText w:val="%1."/>
      <w:lvlJc w:val="left"/>
      <w:pPr>
        <w:tabs>
          <w:tab w:val="num" w:pos="794"/>
        </w:tabs>
        <w:ind w:left="794" w:hanging="397"/>
      </w:pPr>
      <w:rPr>
        <w:rFonts w:hint="default"/>
      </w:rPr>
    </w:lvl>
    <w:lvl w:ilvl="1" w:tplc="2ED2AD9A" w:tentative="1">
      <w:start w:val="1"/>
      <w:numFmt w:val="lowerLetter"/>
      <w:lvlText w:val="%2."/>
      <w:lvlJc w:val="left"/>
      <w:pPr>
        <w:tabs>
          <w:tab w:val="num" w:pos="1440"/>
        </w:tabs>
        <w:ind w:left="1440" w:hanging="360"/>
      </w:pPr>
    </w:lvl>
    <w:lvl w:ilvl="2" w:tplc="832CBD2C" w:tentative="1">
      <w:start w:val="1"/>
      <w:numFmt w:val="lowerRoman"/>
      <w:lvlText w:val="%3."/>
      <w:lvlJc w:val="right"/>
      <w:pPr>
        <w:tabs>
          <w:tab w:val="num" w:pos="2160"/>
        </w:tabs>
        <w:ind w:left="2160" w:hanging="180"/>
      </w:pPr>
    </w:lvl>
    <w:lvl w:ilvl="3" w:tplc="F296E656" w:tentative="1">
      <w:start w:val="1"/>
      <w:numFmt w:val="decimal"/>
      <w:lvlText w:val="%4."/>
      <w:lvlJc w:val="left"/>
      <w:pPr>
        <w:tabs>
          <w:tab w:val="num" w:pos="2880"/>
        </w:tabs>
        <w:ind w:left="2880" w:hanging="360"/>
      </w:pPr>
    </w:lvl>
    <w:lvl w:ilvl="4" w:tplc="2D9881EE" w:tentative="1">
      <w:start w:val="1"/>
      <w:numFmt w:val="lowerLetter"/>
      <w:lvlText w:val="%5."/>
      <w:lvlJc w:val="left"/>
      <w:pPr>
        <w:tabs>
          <w:tab w:val="num" w:pos="3600"/>
        </w:tabs>
        <w:ind w:left="3600" w:hanging="360"/>
      </w:pPr>
    </w:lvl>
    <w:lvl w:ilvl="5" w:tplc="142411C4" w:tentative="1">
      <w:start w:val="1"/>
      <w:numFmt w:val="lowerRoman"/>
      <w:lvlText w:val="%6."/>
      <w:lvlJc w:val="right"/>
      <w:pPr>
        <w:tabs>
          <w:tab w:val="num" w:pos="4320"/>
        </w:tabs>
        <w:ind w:left="4320" w:hanging="180"/>
      </w:pPr>
    </w:lvl>
    <w:lvl w:ilvl="6" w:tplc="CB7E170C" w:tentative="1">
      <w:start w:val="1"/>
      <w:numFmt w:val="decimal"/>
      <w:lvlText w:val="%7."/>
      <w:lvlJc w:val="left"/>
      <w:pPr>
        <w:tabs>
          <w:tab w:val="num" w:pos="5040"/>
        </w:tabs>
        <w:ind w:left="5040" w:hanging="360"/>
      </w:pPr>
    </w:lvl>
    <w:lvl w:ilvl="7" w:tplc="72768D7A" w:tentative="1">
      <w:start w:val="1"/>
      <w:numFmt w:val="lowerLetter"/>
      <w:lvlText w:val="%8."/>
      <w:lvlJc w:val="left"/>
      <w:pPr>
        <w:tabs>
          <w:tab w:val="num" w:pos="5760"/>
        </w:tabs>
        <w:ind w:left="5760" w:hanging="360"/>
      </w:pPr>
    </w:lvl>
    <w:lvl w:ilvl="8" w:tplc="1F788E4C" w:tentative="1">
      <w:start w:val="1"/>
      <w:numFmt w:val="lowerRoman"/>
      <w:lvlText w:val="%9."/>
      <w:lvlJc w:val="right"/>
      <w:pPr>
        <w:tabs>
          <w:tab w:val="num" w:pos="6480"/>
        </w:tabs>
        <w:ind w:left="6480" w:hanging="180"/>
      </w:pPr>
    </w:lvl>
  </w:abstractNum>
  <w:abstractNum w:abstractNumId="225" w15:restartNumberingAfterBreak="0">
    <w:nsid w:val="500812BD"/>
    <w:multiLevelType w:val="multilevel"/>
    <w:tmpl w:val="480C6B94"/>
    <w:lvl w:ilvl="0">
      <w:start w:val="18"/>
      <w:numFmt w:val="decimal"/>
      <w:lvlText w:val="%1"/>
      <w:lvlJc w:val="left"/>
      <w:pPr>
        <w:ind w:left="552" w:hanging="552"/>
      </w:pPr>
      <w:rPr>
        <w:rFonts w:hint="default"/>
      </w:rPr>
    </w:lvl>
    <w:lvl w:ilvl="1">
      <w:start w:val="1"/>
      <w:numFmt w:val="decimal"/>
      <w:lvlText w:val="%1.%2"/>
      <w:lvlJc w:val="left"/>
      <w:pPr>
        <w:ind w:left="791" w:hanging="552"/>
      </w:pPr>
      <w:rPr>
        <w:rFonts w:hint="default"/>
      </w:rPr>
    </w:lvl>
    <w:lvl w:ilvl="2">
      <w:start w:val="1"/>
      <w:numFmt w:val="decimal"/>
      <w:lvlText w:val="%1.%2.%3"/>
      <w:lvlJc w:val="left"/>
      <w:pPr>
        <w:ind w:left="1198" w:hanging="720"/>
      </w:pPr>
      <w:rPr>
        <w:rFonts w:hint="default"/>
        <w:b w:val="0"/>
        <w:bCs w:val="0"/>
      </w:rPr>
    </w:lvl>
    <w:lvl w:ilvl="3">
      <w:start w:val="1"/>
      <w:numFmt w:val="decimal"/>
      <w:lvlText w:val="%1.%2.%3.%4"/>
      <w:lvlJc w:val="left"/>
      <w:pPr>
        <w:ind w:left="1437" w:hanging="720"/>
      </w:pPr>
      <w:rPr>
        <w:rFonts w:hint="default"/>
      </w:rPr>
    </w:lvl>
    <w:lvl w:ilvl="4">
      <w:start w:val="1"/>
      <w:numFmt w:val="decimal"/>
      <w:lvlText w:val="%1.%2.%3.%4.%5"/>
      <w:lvlJc w:val="left"/>
      <w:pPr>
        <w:ind w:left="2036" w:hanging="1080"/>
      </w:pPr>
      <w:rPr>
        <w:rFonts w:hint="default"/>
      </w:rPr>
    </w:lvl>
    <w:lvl w:ilvl="5">
      <w:start w:val="1"/>
      <w:numFmt w:val="decimal"/>
      <w:lvlText w:val="%1.%2.%3.%4.%5.%6"/>
      <w:lvlJc w:val="left"/>
      <w:pPr>
        <w:ind w:left="2275" w:hanging="1080"/>
      </w:pPr>
      <w:rPr>
        <w:rFonts w:hint="default"/>
      </w:rPr>
    </w:lvl>
    <w:lvl w:ilvl="6">
      <w:start w:val="1"/>
      <w:numFmt w:val="decimal"/>
      <w:lvlText w:val="%1.%2.%3.%4.%5.%6.%7"/>
      <w:lvlJc w:val="left"/>
      <w:pPr>
        <w:ind w:left="2514" w:hanging="1080"/>
      </w:pPr>
      <w:rPr>
        <w:rFonts w:hint="default"/>
      </w:rPr>
    </w:lvl>
    <w:lvl w:ilvl="7">
      <w:start w:val="1"/>
      <w:numFmt w:val="decimal"/>
      <w:lvlText w:val="%1.%2.%3.%4.%5.%6.%7.%8"/>
      <w:lvlJc w:val="left"/>
      <w:pPr>
        <w:ind w:left="3113" w:hanging="1440"/>
      </w:pPr>
      <w:rPr>
        <w:rFonts w:hint="default"/>
      </w:rPr>
    </w:lvl>
    <w:lvl w:ilvl="8">
      <w:start w:val="1"/>
      <w:numFmt w:val="decimal"/>
      <w:lvlText w:val="%1.%2.%3.%4.%5.%6.%7.%8.%9"/>
      <w:lvlJc w:val="left"/>
      <w:pPr>
        <w:ind w:left="3352" w:hanging="1440"/>
      </w:pPr>
      <w:rPr>
        <w:rFonts w:hint="default"/>
      </w:rPr>
    </w:lvl>
  </w:abstractNum>
  <w:abstractNum w:abstractNumId="226"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227" w15:restartNumberingAfterBreak="0">
    <w:nsid w:val="50DD7979"/>
    <w:multiLevelType w:val="hybridMultilevel"/>
    <w:tmpl w:val="EB98A8DA"/>
    <w:lvl w:ilvl="0" w:tplc="FF5AB322">
      <w:start w:val="1"/>
      <w:numFmt w:val="bullet"/>
      <w:lvlText w:val=""/>
      <w:lvlJc w:val="left"/>
      <w:pPr>
        <w:ind w:left="720" w:hanging="360"/>
      </w:pPr>
      <w:rPr>
        <w:rFonts w:ascii="Symbol" w:hAnsi="Symbol" w:hint="default"/>
      </w:rPr>
    </w:lvl>
    <w:lvl w:ilvl="1" w:tplc="A26452BA" w:tentative="1">
      <w:start w:val="1"/>
      <w:numFmt w:val="bullet"/>
      <w:lvlText w:val="o"/>
      <w:lvlJc w:val="left"/>
      <w:pPr>
        <w:ind w:left="1440" w:hanging="360"/>
      </w:pPr>
      <w:rPr>
        <w:rFonts w:ascii="Courier New" w:hAnsi="Courier New" w:cs="Courier New" w:hint="default"/>
      </w:rPr>
    </w:lvl>
    <w:lvl w:ilvl="2" w:tplc="00A07C38" w:tentative="1">
      <w:start w:val="1"/>
      <w:numFmt w:val="bullet"/>
      <w:lvlText w:val=""/>
      <w:lvlJc w:val="left"/>
      <w:pPr>
        <w:ind w:left="2160" w:hanging="360"/>
      </w:pPr>
      <w:rPr>
        <w:rFonts w:ascii="Wingdings" w:hAnsi="Wingdings" w:hint="default"/>
      </w:rPr>
    </w:lvl>
    <w:lvl w:ilvl="3" w:tplc="123CFBC6" w:tentative="1">
      <w:start w:val="1"/>
      <w:numFmt w:val="bullet"/>
      <w:lvlText w:val=""/>
      <w:lvlJc w:val="left"/>
      <w:pPr>
        <w:ind w:left="2880" w:hanging="360"/>
      </w:pPr>
      <w:rPr>
        <w:rFonts w:ascii="Symbol" w:hAnsi="Symbol" w:hint="default"/>
      </w:rPr>
    </w:lvl>
    <w:lvl w:ilvl="4" w:tplc="6E9A7994" w:tentative="1">
      <w:start w:val="1"/>
      <w:numFmt w:val="bullet"/>
      <w:lvlText w:val="o"/>
      <w:lvlJc w:val="left"/>
      <w:pPr>
        <w:ind w:left="3600" w:hanging="360"/>
      </w:pPr>
      <w:rPr>
        <w:rFonts w:ascii="Courier New" w:hAnsi="Courier New" w:cs="Courier New" w:hint="default"/>
      </w:rPr>
    </w:lvl>
    <w:lvl w:ilvl="5" w:tplc="BE5C46BE" w:tentative="1">
      <w:start w:val="1"/>
      <w:numFmt w:val="bullet"/>
      <w:lvlText w:val=""/>
      <w:lvlJc w:val="left"/>
      <w:pPr>
        <w:ind w:left="4320" w:hanging="360"/>
      </w:pPr>
      <w:rPr>
        <w:rFonts w:ascii="Wingdings" w:hAnsi="Wingdings" w:hint="default"/>
      </w:rPr>
    </w:lvl>
    <w:lvl w:ilvl="6" w:tplc="72B4C5E4" w:tentative="1">
      <w:start w:val="1"/>
      <w:numFmt w:val="bullet"/>
      <w:lvlText w:val=""/>
      <w:lvlJc w:val="left"/>
      <w:pPr>
        <w:ind w:left="5040" w:hanging="360"/>
      </w:pPr>
      <w:rPr>
        <w:rFonts w:ascii="Symbol" w:hAnsi="Symbol" w:hint="default"/>
      </w:rPr>
    </w:lvl>
    <w:lvl w:ilvl="7" w:tplc="4CF014CA" w:tentative="1">
      <w:start w:val="1"/>
      <w:numFmt w:val="bullet"/>
      <w:lvlText w:val="o"/>
      <w:lvlJc w:val="left"/>
      <w:pPr>
        <w:ind w:left="5760" w:hanging="360"/>
      </w:pPr>
      <w:rPr>
        <w:rFonts w:ascii="Courier New" w:hAnsi="Courier New" w:cs="Courier New" w:hint="default"/>
      </w:rPr>
    </w:lvl>
    <w:lvl w:ilvl="8" w:tplc="F2E01FCC" w:tentative="1">
      <w:start w:val="1"/>
      <w:numFmt w:val="bullet"/>
      <w:lvlText w:val=""/>
      <w:lvlJc w:val="left"/>
      <w:pPr>
        <w:ind w:left="6480" w:hanging="360"/>
      </w:pPr>
      <w:rPr>
        <w:rFonts w:ascii="Wingdings" w:hAnsi="Wingdings" w:hint="default"/>
      </w:rPr>
    </w:lvl>
  </w:abstractNum>
  <w:abstractNum w:abstractNumId="228" w15:restartNumberingAfterBreak="0">
    <w:nsid w:val="512F3C00"/>
    <w:multiLevelType w:val="multilevel"/>
    <w:tmpl w:val="0916D80A"/>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lvlText w:val=""/>
      <w:lvlJc w:val="left"/>
      <w:pPr>
        <w:ind w:left="1496"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728" w:hanging="648"/>
      </w:pPr>
      <w:rPr>
        <w:rFonts w:ascii="Wingdings" w:hAnsi="Wingdings"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9" w15:restartNumberingAfterBreak="0">
    <w:nsid w:val="515B4BC9"/>
    <w:multiLevelType w:val="hybridMultilevel"/>
    <w:tmpl w:val="67467CBA"/>
    <w:lvl w:ilvl="0" w:tplc="A894BC38">
      <w:start w:val="1"/>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0" w15:restartNumberingAfterBreak="0">
    <w:nsid w:val="51764F9D"/>
    <w:multiLevelType w:val="hybridMultilevel"/>
    <w:tmpl w:val="DC6803DC"/>
    <w:lvl w:ilvl="0" w:tplc="FFFFFFFF">
      <w:start w:val="1"/>
      <w:numFmt w:val="decimal"/>
      <w:lvlText w:val="%1."/>
      <w:lvlJc w:val="left"/>
      <w:pPr>
        <w:ind w:left="108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51AE3B2B"/>
    <w:multiLevelType w:val="hybridMultilevel"/>
    <w:tmpl w:val="CE1CC70C"/>
    <w:lvl w:ilvl="0" w:tplc="2000000D">
      <w:start w:val="1"/>
      <w:numFmt w:val="bullet"/>
      <w:lvlText w:val=""/>
      <w:lvlJc w:val="left"/>
      <w:pPr>
        <w:ind w:left="2880" w:hanging="360"/>
      </w:pPr>
      <w:rPr>
        <w:rFonts w:ascii="Wingdings" w:hAnsi="Wingdings"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232" w15:restartNumberingAfterBreak="0">
    <w:nsid w:val="52781F5C"/>
    <w:multiLevelType w:val="multilevel"/>
    <w:tmpl w:val="8CA878D0"/>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3" w15:restartNumberingAfterBreak="0">
    <w:nsid w:val="530371E8"/>
    <w:multiLevelType w:val="multilevel"/>
    <w:tmpl w:val="9B1868CC"/>
    <w:lvl w:ilvl="0">
      <w:start w:val="1"/>
      <w:numFmt w:val="decimal"/>
      <w:lvlText w:val="%1."/>
      <w:lvlJc w:val="center"/>
      <w:pPr>
        <w:tabs>
          <w:tab w:val="num" w:pos="1956"/>
        </w:tabs>
        <w:ind w:left="1956" w:hanging="397"/>
      </w:pPr>
      <w:rPr>
        <w:b w:val="0"/>
        <w:bCs w:val="0"/>
      </w:rPr>
    </w:lvl>
    <w:lvl w:ilvl="1">
      <w:start w:val="1"/>
      <w:numFmt w:val="decimal"/>
      <w:lvlText w:val="%1.%2."/>
      <w:lvlJc w:val="center"/>
      <w:pPr>
        <w:tabs>
          <w:tab w:val="num" w:pos="2351"/>
        </w:tabs>
        <w:ind w:left="2351" w:hanging="395"/>
      </w:pPr>
    </w:lvl>
    <w:lvl w:ilvl="2">
      <w:start w:val="1"/>
      <w:numFmt w:val="decimal"/>
      <w:lvlText w:val="%1.%2.%3."/>
      <w:lvlJc w:val="center"/>
      <w:pPr>
        <w:tabs>
          <w:tab w:val="num" w:pos="2750"/>
        </w:tabs>
        <w:ind w:left="2750" w:hanging="397"/>
      </w:pPr>
      <w:rPr>
        <w:b w:val="0"/>
        <w:bCs w:val="0"/>
        <w:color w:val="auto"/>
        <w:sz w:val="22"/>
        <w:szCs w:val="24"/>
      </w:rPr>
    </w:lvl>
    <w:lvl w:ilvl="3">
      <w:start w:val="1"/>
      <w:numFmt w:val="decimal"/>
      <w:lvlText w:val="%1.%2.%3.%4."/>
      <w:lvlJc w:val="center"/>
      <w:pPr>
        <w:tabs>
          <w:tab w:val="num" w:pos="3147"/>
        </w:tabs>
        <w:ind w:left="3147" w:hanging="397"/>
      </w:pPr>
      <w:rPr>
        <w:b w:val="0"/>
        <w:bCs w:val="0"/>
      </w:rPr>
    </w:lvl>
    <w:lvl w:ilvl="4">
      <w:start w:val="1"/>
      <w:numFmt w:val="decimal"/>
      <w:lvlText w:val="%1.%2.%3.%4.%5."/>
      <w:lvlJc w:val="center"/>
      <w:pPr>
        <w:tabs>
          <w:tab w:val="num" w:pos="3791"/>
        </w:tabs>
        <w:ind w:left="3791" w:hanging="792"/>
      </w:pPr>
    </w:lvl>
    <w:lvl w:ilvl="5">
      <w:start w:val="1"/>
      <w:numFmt w:val="decimal"/>
      <w:lvlText w:val="%1.%2.%3.%4.%5.%6."/>
      <w:lvlJc w:val="center"/>
      <w:pPr>
        <w:tabs>
          <w:tab w:val="num" w:pos="4295"/>
        </w:tabs>
        <w:ind w:left="4295" w:hanging="936"/>
      </w:pPr>
    </w:lvl>
    <w:lvl w:ilvl="6">
      <w:start w:val="1"/>
      <w:numFmt w:val="decimal"/>
      <w:lvlText w:val="%1.%2.%3.%4.%5.%6.%7."/>
      <w:lvlJc w:val="center"/>
      <w:pPr>
        <w:tabs>
          <w:tab w:val="num" w:pos="4799"/>
        </w:tabs>
        <w:ind w:left="4799" w:hanging="1080"/>
      </w:pPr>
    </w:lvl>
    <w:lvl w:ilvl="7">
      <w:start w:val="1"/>
      <w:numFmt w:val="decimal"/>
      <w:lvlText w:val="%1.%2.%3.%4.%5.%6.%7.%8."/>
      <w:lvlJc w:val="center"/>
      <w:pPr>
        <w:tabs>
          <w:tab w:val="num" w:pos="5303"/>
        </w:tabs>
        <w:ind w:left="5303" w:hanging="1224"/>
      </w:pPr>
    </w:lvl>
    <w:lvl w:ilvl="8">
      <w:start w:val="1"/>
      <w:numFmt w:val="decimal"/>
      <w:lvlText w:val="%1.%2.%3.%4.%5.%6.%7.%8.%9."/>
      <w:lvlJc w:val="center"/>
      <w:pPr>
        <w:tabs>
          <w:tab w:val="num" w:pos="5879"/>
        </w:tabs>
        <w:ind w:left="5879" w:hanging="1440"/>
      </w:pPr>
    </w:lvl>
  </w:abstractNum>
  <w:abstractNum w:abstractNumId="234" w15:restartNumberingAfterBreak="0">
    <w:nsid w:val="538F6390"/>
    <w:multiLevelType w:val="multilevel"/>
    <w:tmpl w:val="BEC8B4B6"/>
    <w:lvl w:ilvl="0">
      <w:start w:val="20"/>
      <w:numFmt w:val="decimal"/>
      <w:lvlText w:val="%1"/>
      <w:lvlJc w:val="left"/>
      <w:pPr>
        <w:ind w:left="660" w:hanging="660"/>
      </w:pPr>
      <w:rPr>
        <w:rFonts w:hint="default"/>
        <w:sz w:val="24"/>
      </w:rPr>
    </w:lvl>
    <w:lvl w:ilvl="1">
      <w:start w:val="20"/>
      <w:numFmt w:val="decimal"/>
      <w:lvlText w:val="%1.%2"/>
      <w:lvlJc w:val="left"/>
      <w:pPr>
        <w:ind w:left="1341" w:hanging="660"/>
      </w:pPr>
      <w:rPr>
        <w:rFonts w:hint="default"/>
        <w:sz w:val="24"/>
      </w:rPr>
    </w:lvl>
    <w:lvl w:ilvl="2">
      <w:start w:val="1"/>
      <w:numFmt w:val="decimal"/>
      <w:lvlText w:val="%1.%2.%3"/>
      <w:lvlJc w:val="left"/>
      <w:pPr>
        <w:ind w:left="2279" w:hanging="720"/>
      </w:pPr>
      <w:rPr>
        <w:rFonts w:hint="default"/>
        <w:b/>
        <w:bCs w:val="0"/>
        <w:color w:val="auto"/>
        <w:sz w:val="24"/>
      </w:rPr>
    </w:lvl>
    <w:lvl w:ilvl="3">
      <w:start w:val="1"/>
      <w:numFmt w:val="decimal"/>
      <w:lvlText w:val="%1.%2.%3.%4"/>
      <w:lvlJc w:val="left"/>
      <w:pPr>
        <w:ind w:left="2763" w:hanging="720"/>
      </w:pPr>
      <w:rPr>
        <w:rFonts w:hint="default"/>
        <w:sz w:val="24"/>
      </w:rPr>
    </w:lvl>
    <w:lvl w:ilvl="4">
      <w:start w:val="1"/>
      <w:numFmt w:val="decimal"/>
      <w:lvlText w:val="%1.%2.%3.%4.%5"/>
      <w:lvlJc w:val="left"/>
      <w:pPr>
        <w:ind w:left="3804" w:hanging="1080"/>
      </w:pPr>
      <w:rPr>
        <w:rFonts w:hint="default"/>
        <w:sz w:val="24"/>
      </w:rPr>
    </w:lvl>
    <w:lvl w:ilvl="5">
      <w:start w:val="1"/>
      <w:numFmt w:val="decimal"/>
      <w:lvlText w:val="%1.%2.%3.%4.%5.%6"/>
      <w:lvlJc w:val="left"/>
      <w:pPr>
        <w:ind w:left="4485" w:hanging="1080"/>
      </w:pPr>
      <w:rPr>
        <w:rFonts w:hint="default"/>
        <w:sz w:val="24"/>
      </w:rPr>
    </w:lvl>
    <w:lvl w:ilvl="6">
      <w:start w:val="1"/>
      <w:numFmt w:val="decimal"/>
      <w:lvlText w:val="%1.%2.%3.%4.%5.%6.%7"/>
      <w:lvlJc w:val="left"/>
      <w:pPr>
        <w:ind w:left="5526" w:hanging="1440"/>
      </w:pPr>
      <w:rPr>
        <w:rFonts w:hint="default"/>
        <w:sz w:val="24"/>
      </w:rPr>
    </w:lvl>
    <w:lvl w:ilvl="7">
      <w:start w:val="1"/>
      <w:numFmt w:val="decimal"/>
      <w:lvlText w:val="%1.%2.%3.%4.%5.%6.%7.%8"/>
      <w:lvlJc w:val="left"/>
      <w:pPr>
        <w:ind w:left="6207" w:hanging="1440"/>
      </w:pPr>
      <w:rPr>
        <w:rFonts w:hint="default"/>
        <w:sz w:val="24"/>
      </w:rPr>
    </w:lvl>
    <w:lvl w:ilvl="8">
      <w:start w:val="1"/>
      <w:numFmt w:val="decimal"/>
      <w:lvlText w:val="%1.%2.%3.%4.%5.%6.%7.%8.%9"/>
      <w:lvlJc w:val="left"/>
      <w:pPr>
        <w:ind w:left="7248" w:hanging="1800"/>
      </w:pPr>
      <w:rPr>
        <w:rFonts w:hint="default"/>
        <w:sz w:val="24"/>
      </w:rPr>
    </w:lvl>
  </w:abstractNum>
  <w:abstractNum w:abstractNumId="235" w15:restartNumberingAfterBreak="0">
    <w:nsid w:val="540C26EB"/>
    <w:multiLevelType w:val="hybridMultilevel"/>
    <w:tmpl w:val="7946D1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6" w15:restartNumberingAfterBreak="0">
    <w:nsid w:val="551D0683"/>
    <w:multiLevelType w:val="multilevel"/>
    <w:tmpl w:val="0CC0A7D4"/>
    <w:lvl w:ilvl="0">
      <w:start w:val="1"/>
      <w:numFmt w:val="decimal"/>
      <w:lvlText w:val="%1."/>
      <w:lvlJc w:val="left"/>
      <w:pPr>
        <w:ind w:left="720" w:hanging="360"/>
      </w:pPr>
    </w:lvl>
    <w:lvl w:ilvl="1">
      <w:start w:val="9"/>
      <w:numFmt w:val="decimal"/>
      <w:isLgl/>
      <w:lvlText w:val="%1.%2."/>
      <w:lvlJc w:val="left"/>
      <w:pPr>
        <w:ind w:left="1053" w:hanging="49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67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744" w:hanging="1800"/>
      </w:pPr>
      <w:rPr>
        <w:rFonts w:hint="default"/>
      </w:rPr>
    </w:lvl>
  </w:abstractNum>
  <w:abstractNum w:abstractNumId="237" w15:restartNumberingAfterBreak="0">
    <w:nsid w:val="552B10B1"/>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38" w15:restartNumberingAfterBreak="0">
    <w:nsid w:val="556669AE"/>
    <w:multiLevelType w:val="multilevel"/>
    <w:tmpl w:val="592EAA46"/>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39" w15:restartNumberingAfterBreak="0">
    <w:nsid w:val="56041D2A"/>
    <w:multiLevelType w:val="multilevel"/>
    <w:tmpl w:val="DA8E05A8"/>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hebrew1"/>
      <w:lvlText w:val="%4."/>
      <w:lvlJc w:val="left"/>
      <w:pPr>
        <w:ind w:left="720" w:hanging="720"/>
      </w:pPr>
      <w:rPr>
        <w:rFonts w:ascii="David" w:eastAsia="Times New Roman" w:hAnsi="David" w:cs="David"/>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0"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start w:val="1"/>
      <w:numFmt w:val="bullet"/>
      <w:lvlText w:val="o"/>
      <w:lvlJc w:val="left"/>
      <w:pPr>
        <w:tabs>
          <w:tab w:val="num" w:pos="1440"/>
        </w:tabs>
        <w:ind w:left="1440" w:right="1440" w:hanging="360"/>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1" w15:restartNumberingAfterBreak="0">
    <w:nsid w:val="567054EA"/>
    <w:multiLevelType w:val="hybridMultilevel"/>
    <w:tmpl w:val="8E200AE8"/>
    <w:lvl w:ilvl="0" w:tplc="70A84F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2" w15:restartNumberingAfterBreak="0">
    <w:nsid w:val="56926ADB"/>
    <w:multiLevelType w:val="multilevel"/>
    <w:tmpl w:val="346442A4"/>
    <w:lvl w:ilvl="0">
      <w:start w:val="9"/>
      <w:numFmt w:val="decimal"/>
      <w:lvlText w:val="%1."/>
      <w:lvlJc w:val="left"/>
      <w:pPr>
        <w:ind w:left="360" w:hanging="360"/>
      </w:pPr>
      <w:rPr>
        <w:rFonts w:ascii="David" w:hAnsi="David" w:hint="default"/>
        <w:sz w:val="24"/>
      </w:rPr>
    </w:lvl>
    <w:lvl w:ilvl="1">
      <w:start w:val="92"/>
      <w:numFmt w:val="decimal"/>
      <w:lvlText w:val="%1.%2."/>
      <w:lvlJc w:val="left"/>
      <w:pPr>
        <w:ind w:left="1027" w:hanging="360"/>
      </w:pPr>
      <w:rPr>
        <w:rFonts w:ascii="David" w:hAnsi="David" w:hint="default"/>
        <w:sz w:val="24"/>
      </w:rPr>
    </w:lvl>
    <w:lvl w:ilvl="2">
      <w:start w:val="1"/>
      <w:numFmt w:val="decimal"/>
      <w:lvlText w:val="%1.%2.%3."/>
      <w:lvlJc w:val="left"/>
      <w:pPr>
        <w:ind w:left="2054" w:hanging="720"/>
      </w:pPr>
      <w:rPr>
        <w:rFonts w:ascii="David" w:hAnsi="David" w:hint="default"/>
        <w:sz w:val="24"/>
      </w:rPr>
    </w:lvl>
    <w:lvl w:ilvl="3">
      <w:start w:val="1"/>
      <w:numFmt w:val="decimal"/>
      <w:lvlText w:val="%1.%2.%3.%4."/>
      <w:lvlJc w:val="left"/>
      <w:pPr>
        <w:ind w:left="2721" w:hanging="720"/>
      </w:pPr>
      <w:rPr>
        <w:rFonts w:ascii="David" w:hAnsi="David" w:hint="default"/>
        <w:sz w:val="24"/>
      </w:rPr>
    </w:lvl>
    <w:lvl w:ilvl="4">
      <w:start w:val="1"/>
      <w:numFmt w:val="decimal"/>
      <w:lvlText w:val="%1.%2.%3.%4.%5."/>
      <w:lvlJc w:val="left"/>
      <w:pPr>
        <w:ind w:left="3748" w:hanging="1080"/>
      </w:pPr>
      <w:rPr>
        <w:rFonts w:ascii="David" w:hAnsi="David" w:hint="default"/>
        <w:sz w:val="24"/>
      </w:rPr>
    </w:lvl>
    <w:lvl w:ilvl="5">
      <w:start w:val="1"/>
      <w:numFmt w:val="decimal"/>
      <w:lvlText w:val="%1.%2.%3.%4.%5.%6."/>
      <w:lvlJc w:val="left"/>
      <w:pPr>
        <w:ind w:left="4415" w:hanging="1080"/>
      </w:pPr>
      <w:rPr>
        <w:rFonts w:ascii="David" w:hAnsi="David" w:hint="default"/>
        <w:sz w:val="24"/>
      </w:rPr>
    </w:lvl>
    <w:lvl w:ilvl="6">
      <w:start w:val="1"/>
      <w:numFmt w:val="decimal"/>
      <w:lvlText w:val="%1.%2.%3.%4.%5.%6.%7."/>
      <w:lvlJc w:val="left"/>
      <w:pPr>
        <w:ind w:left="5082" w:hanging="1080"/>
      </w:pPr>
      <w:rPr>
        <w:rFonts w:ascii="David" w:hAnsi="David" w:hint="default"/>
        <w:sz w:val="24"/>
      </w:rPr>
    </w:lvl>
    <w:lvl w:ilvl="7">
      <w:start w:val="1"/>
      <w:numFmt w:val="decimal"/>
      <w:lvlText w:val="%1.%2.%3.%4.%5.%6.%7.%8."/>
      <w:lvlJc w:val="left"/>
      <w:pPr>
        <w:ind w:left="6109" w:hanging="1440"/>
      </w:pPr>
      <w:rPr>
        <w:rFonts w:ascii="David" w:hAnsi="David" w:hint="default"/>
        <w:sz w:val="24"/>
      </w:rPr>
    </w:lvl>
    <w:lvl w:ilvl="8">
      <w:start w:val="1"/>
      <w:numFmt w:val="decimal"/>
      <w:lvlText w:val="%1.%2.%3.%4.%5.%6.%7.%8.%9."/>
      <w:lvlJc w:val="left"/>
      <w:pPr>
        <w:ind w:left="6776" w:hanging="1440"/>
      </w:pPr>
      <w:rPr>
        <w:rFonts w:ascii="David" w:hAnsi="David" w:hint="default"/>
        <w:sz w:val="24"/>
      </w:rPr>
    </w:lvl>
  </w:abstractNum>
  <w:abstractNum w:abstractNumId="243" w15:restartNumberingAfterBreak="0">
    <w:nsid w:val="570364C3"/>
    <w:multiLevelType w:val="multilevel"/>
    <w:tmpl w:val="AD46E438"/>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4" w15:restartNumberingAfterBreak="0">
    <w:nsid w:val="572C017E"/>
    <w:multiLevelType w:val="multilevel"/>
    <w:tmpl w:val="C060D8B8"/>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5" w15:restartNumberingAfterBreak="0">
    <w:nsid w:val="573670F4"/>
    <w:multiLevelType w:val="hybridMultilevel"/>
    <w:tmpl w:val="0D98F4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57A80C9D"/>
    <w:multiLevelType w:val="hybridMultilevel"/>
    <w:tmpl w:val="448AC370"/>
    <w:lvl w:ilvl="0" w:tplc="CD722924">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247" w15:restartNumberingAfterBreak="0">
    <w:nsid w:val="584A51D5"/>
    <w:multiLevelType w:val="multilevel"/>
    <w:tmpl w:val="B6DE1B4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b w:val="0"/>
        <w:bCs w:val="0"/>
        <w:color w:val="auto"/>
        <w:lang w:bidi="he-IL"/>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15:restartNumberingAfterBreak="0">
    <w:nsid w:val="58D53227"/>
    <w:multiLevelType w:val="multilevel"/>
    <w:tmpl w:val="6E8456CE"/>
    <w:lvl w:ilvl="0">
      <w:start w:val="16"/>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9" w15:restartNumberingAfterBreak="0">
    <w:nsid w:val="58F162B6"/>
    <w:multiLevelType w:val="multilevel"/>
    <w:tmpl w:val="C120A100"/>
    <w:lvl w:ilvl="0">
      <w:start w:val="1"/>
      <w:numFmt w:val="hebrew1"/>
      <w:lvlText w:val="%1."/>
      <w:lvlJc w:val="left"/>
      <w:pPr>
        <w:tabs>
          <w:tab w:val="num" w:pos="709"/>
        </w:tabs>
        <w:ind w:left="709" w:hanging="709"/>
      </w:pPr>
      <w:rPr>
        <w:rFonts w:ascii="David" w:eastAsia="Times New Roman" w:hAnsi="David" w:cs="David"/>
        <w:b w:val="0"/>
        <w:bCs w:val="0"/>
        <w:sz w:val="24"/>
        <w:szCs w:val="24"/>
      </w:rPr>
    </w:lvl>
    <w:lvl w:ilvl="1">
      <w:start w:val="1"/>
      <w:numFmt w:val="decimal"/>
      <w:isLgl/>
      <w:lvlText w:val="%1.%2"/>
      <w:lvlJc w:val="left"/>
      <w:pPr>
        <w:tabs>
          <w:tab w:val="num" w:pos="1752"/>
        </w:tabs>
        <w:ind w:left="1752" w:hanging="567"/>
      </w:pPr>
      <w:rPr>
        <w:rFonts w:cs="David" w:hint="default"/>
        <w:b w:val="0"/>
        <w:bCs w:val="0"/>
        <w:sz w:val="24"/>
        <w:szCs w:val="24"/>
      </w:rPr>
    </w:lvl>
    <w:lvl w:ilvl="2">
      <w:start w:val="1"/>
      <w:numFmt w:val="decimal"/>
      <w:isLgl/>
      <w:lvlText w:val="%1.%2.%3"/>
      <w:lvlJc w:val="left"/>
      <w:pPr>
        <w:tabs>
          <w:tab w:val="num" w:pos="2743"/>
        </w:tabs>
        <w:ind w:left="2743" w:hanging="992"/>
      </w:pPr>
      <w:rPr>
        <w:rFonts w:cs="David" w:hint="default"/>
        <w:sz w:val="24"/>
        <w:szCs w:val="24"/>
      </w:rPr>
    </w:lvl>
    <w:lvl w:ilvl="3">
      <w:start w:val="1"/>
      <w:numFmt w:val="decimal"/>
      <w:isLgl/>
      <w:lvlText w:val="%1.%2.%3.%4"/>
      <w:lvlJc w:val="left"/>
      <w:pPr>
        <w:tabs>
          <w:tab w:val="num" w:pos="3595"/>
        </w:tabs>
        <w:ind w:left="3595" w:hanging="851"/>
      </w:pPr>
      <w:rPr>
        <w:rFonts w:cs="David"/>
        <w:color w:val="auto"/>
        <w:sz w:val="24"/>
        <w:szCs w:val="24"/>
      </w:rPr>
    </w:lvl>
    <w:lvl w:ilvl="4">
      <w:start w:val="1"/>
      <w:numFmt w:val="decimal"/>
      <w:isLgl/>
      <w:lvlText w:val="%1.%2.%3.%4.%5"/>
      <w:lvlJc w:val="left"/>
      <w:pPr>
        <w:tabs>
          <w:tab w:val="num" w:pos="4436"/>
        </w:tabs>
        <w:ind w:left="4436" w:hanging="1080"/>
      </w:pPr>
      <w:rPr>
        <w:rFonts w:ascii="Tahoma" w:hAnsi="Tahoma" w:cs="Tahoma" w:hint="default"/>
        <w:sz w:val="20"/>
        <w:szCs w:val="20"/>
      </w:rPr>
    </w:lvl>
    <w:lvl w:ilvl="5">
      <w:start w:val="1"/>
      <w:numFmt w:val="decimal"/>
      <w:isLgl/>
      <w:lvlText w:val="%1.%2.%3.%4.%5.%6"/>
      <w:lvlJc w:val="left"/>
      <w:pPr>
        <w:tabs>
          <w:tab w:val="num" w:pos="5156"/>
        </w:tabs>
        <w:ind w:left="5156" w:hanging="1080"/>
      </w:pPr>
      <w:rPr>
        <w:rFonts w:cs="David" w:hint="default"/>
      </w:rPr>
    </w:lvl>
    <w:lvl w:ilvl="6">
      <w:start w:val="1"/>
      <w:numFmt w:val="decimal"/>
      <w:isLgl/>
      <w:lvlText w:val="%1.%2.%3.%4.%5.%6.%7"/>
      <w:lvlJc w:val="left"/>
      <w:pPr>
        <w:tabs>
          <w:tab w:val="num" w:pos="5876"/>
        </w:tabs>
        <w:ind w:left="5876" w:hanging="1080"/>
      </w:pPr>
      <w:rPr>
        <w:rFonts w:cs="David" w:hint="default"/>
      </w:rPr>
    </w:lvl>
    <w:lvl w:ilvl="7">
      <w:start w:val="1"/>
      <w:numFmt w:val="decimal"/>
      <w:isLgl/>
      <w:lvlText w:val="%1.%2.%3.%4.%5.%6.%7.%8"/>
      <w:lvlJc w:val="left"/>
      <w:pPr>
        <w:tabs>
          <w:tab w:val="num" w:pos="6956"/>
        </w:tabs>
        <w:ind w:left="6956" w:hanging="1440"/>
      </w:pPr>
      <w:rPr>
        <w:rFonts w:cs="David" w:hint="default"/>
      </w:rPr>
    </w:lvl>
    <w:lvl w:ilvl="8">
      <w:start w:val="1"/>
      <w:numFmt w:val="decimal"/>
      <w:isLgl/>
      <w:lvlText w:val="%1.%2.%3.%4.%5.%6.%7.%8.%9"/>
      <w:lvlJc w:val="left"/>
      <w:pPr>
        <w:tabs>
          <w:tab w:val="num" w:pos="7676"/>
        </w:tabs>
        <w:ind w:left="7676" w:hanging="1440"/>
      </w:pPr>
      <w:rPr>
        <w:rFonts w:cs="David" w:hint="default"/>
      </w:rPr>
    </w:lvl>
  </w:abstractNum>
  <w:abstractNum w:abstractNumId="250" w15:restartNumberingAfterBreak="0">
    <w:nsid w:val="59A84CF7"/>
    <w:multiLevelType w:val="hybridMultilevel"/>
    <w:tmpl w:val="E66AF8F6"/>
    <w:lvl w:ilvl="0" w:tplc="75548698">
      <w:start w:val="1"/>
      <w:numFmt w:val="hebrew1"/>
      <w:lvlText w:val="%1."/>
      <w:lvlJc w:val="left"/>
      <w:pPr>
        <w:ind w:left="1512" w:hanging="360"/>
      </w:pPr>
      <w:rPr>
        <w:rFonts w:hint="default"/>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51"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2"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pStyle w:val="StyleHeading3LatinArialComplexArial11ptBlackNo"/>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3" w15:restartNumberingAfterBreak="0">
    <w:nsid w:val="5A5D5FCE"/>
    <w:multiLevelType w:val="singleLevel"/>
    <w:tmpl w:val="687CC610"/>
    <w:styleLink w:val="-2"/>
    <w:lvl w:ilvl="0">
      <w:start w:val="1"/>
      <w:numFmt w:val="decimal"/>
      <w:pStyle w:val="AlphaList2"/>
      <w:lvlText w:val="%1."/>
      <w:legacy w:legacy="1" w:legacySpace="0" w:legacyIndent="283"/>
      <w:lvlJc w:val="center"/>
      <w:pPr>
        <w:ind w:left="2409" w:right="2409" w:hanging="283"/>
      </w:pPr>
    </w:lvl>
  </w:abstractNum>
  <w:abstractNum w:abstractNumId="254" w15:restartNumberingAfterBreak="0">
    <w:nsid w:val="5A9853B5"/>
    <w:multiLevelType w:val="multilevel"/>
    <w:tmpl w:val="9B1868CC"/>
    <w:lvl w:ilvl="0">
      <w:start w:val="1"/>
      <w:numFmt w:val="decimal"/>
      <w:lvlText w:val="%1."/>
      <w:lvlJc w:val="center"/>
      <w:pPr>
        <w:tabs>
          <w:tab w:val="num" w:pos="1956"/>
        </w:tabs>
        <w:ind w:left="1956" w:hanging="397"/>
      </w:pPr>
      <w:rPr>
        <w:b w:val="0"/>
        <w:bCs w:val="0"/>
      </w:rPr>
    </w:lvl>
    <w:lvl w:ilvl="1">
      <w:start w:val="1"/>
      <w:numFmt w:val="decimal"/>
      <w:lvlText w:val="%1.%2."/>
      <w:lvlJc w:val="center"/>
      <w:pPr>
        <w:tabs>
          <w:tab w:val="num" w:pos="2351"/>
        </w:tabs>
        <w:ind w:left="2351" w:hanging="395"/>
      </w:pPr>
    </w:lvl>
    <w:lvl w:ilvl="2">
      <w:start w:val="1"/>
      <w:numFmt w:val="decimal"/>
      <w:lvlText w:val="%1.%2.%3."/>
      <w:lvlJc w:val="center"/>
      <w:pPr>
        <w:tabs>
          <w:tab w:val="num" w:pos="2750"/>
        </w:tabs>
        <w:ind w:left="2750" w:hanging="397"/>
      </w:pPr>
      <w:rPr>
        <w:b w:val="0"/>
        <w:bCs w:val="0"/>
        <w:color w:val="auto"/>
        <w:sz w:val="22"/>
        <w:szCs w:val="24"/>
      </w:rPr>
    </w:lvl>
    <w:lvl w:ilvl="3">
      <w:start w:val="1"/>
      <w:numFmt w:val="decimal"/>
      <w:lvlText w:val="%1.%2.%3.%4."/>
      <w:lvlJc w:val="center"/>
      <w:pPr>
        <w:tabs>
          <w:tab w:val="num" w:pos="3147"/>
        </w:tabs>
        <w:ind w:left="3147" w:hanging="397"/>
      </w:pPr>
      <w:rPr>
        <w:b w:val="0"/>
        <w:bCs w:val="0"/>
      </w:rPr>
    </w:lvl>
    <w:lvl w:ilvl="4">
      <w:start w:val="1"/>
      <w:numFmt w:val="decimal"/>
      <w:lvlText w:val="%1.%2.%3.%4.%5."/>
      <w:lvlJc w:val="center"/>
      <w:pPr>
        <w:tabs>
          <w:tab w:val="num" w:pos="3791"/>
        </w:tabs>
        <w:ind w:left="3791" w:hanging="792"/>
      </w:pPr>
    </w:lvl>
    <w:lvl w:ilvl="5">
      <w:start w:val="1"/>
      <w:numFmt w:val="decimal"/>
      <w:lvlText w:val="%1.%2.%3.%4.%5.%6."/>
      <w:lvlJc w:val="center"/>
      <w:pPr>
        <w:tabs>
          <w:tab w:val="num" w:pos="4295"/>
        </w:tabs>
        <w:ind w:left="4295" w:hanging="936"/>
      </w:pPr>
    </w:lvl>
    <w:lvl w:ilvl="6">
      <w:start w:val="1"/>
      <w:numFmt w:val="decimal"/>
      <w:lvlText w:val="%1.%2.%3.%4.%5.%6.%7."/>
      <w:lvlJc w:val="center"/>
      <w:pPr>
        <w:tabs>
          <w:tab w:val="num" w:pos="4799"/>
        </w:tabs>
        <w:ind w:left="4799" w:hanging="1080"/>
      </w:pPr>
    </w:lvl>
    <w:lvl w:ilvl="7">
      <w:start w:val="1"/>
      <w:numFmt w:val="decimal"/>
      <w:lvlText w:val="%1.%2.%3.%4.%5.%6.%7.%8."/>
      <w:lvlJc w:val="center"/>
      <w:pPr>
        <w:tabs>
          <w:tab w:val="num" w:pos="5303"/>
        </w:tabs>
        <w:ind w:left="5303" w:hanging="1224"/>
      </w:pPr>
    </w:lvl>
    <w:lvl w:ilvl="8">
      <w:start w:val="1"/>
      <w:numFmt w:val="decimal"/>
      <w:lvlText w:val="%1.%2.%3.%4.%5.%6.%7.%8.%9."/>
      <w:lvlJc w:val="center"/>
      <w:pPr>
        <w:tabs>
          <w:tab w:val="num" w:pos="5879"/>
        </w:tabs>
        <w:ind w:left="5879" w:hanging="1440"/>
      </w:pPr>
    </w:lvl>
  </w:abstractNum>
  <w:abstractNum w:abstractNumId="255" w15:restartNumberingAfterBreak="0">
    <w:nsid w:val="5B4C3D32"/>
    <w:multiLevelType w:val="multilevel"/>
    <w:tmpl w:val="D408C7EC"/>
    <w:lvl w:ilvl="0">
      <w:start w:val="20"/>
      <w:numFmt w:val="decimal"/>
      <w:lvlText w:val="%1"/>
      <w:lvlJc w:val="left"/>
      <w:pPr>
        <w:ind w:left="645" w:hanging="645"/>
      </w:pPr>
      <w:rPr>
        <w:rFonts w:hint="default"/>
        <w:sz w:val="24"/>
      </w:rPr>
    </w:lvl>
    <w:lvl w:ilvl="1">
      <w:start w:val="16"/>
      <w:numFmt w:val="decimal"/>
      <w:lvlText w:val="%1.%2"/>
      <w:lvlJc w:val="left"/>
      <w:pPr>
        <w:ind w:left="1392" w:hanging="645"/>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256" w15:restartNumberingAfterBreak="0">
    <w:nsid w:val="5B685F76"/>
    <w:multiLevelType w:val="hybridMultilevel"/>
    <w:tmpl w:val="B738803A"/>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7" w15:restartNumberingAfterBreak="0">
    <w:nsid w:val="5C236D85"/>
    <w:multiLevelType w:val="multilevel"/>
    <w:tmpl w:val="92A0A61A"/>
    <w:lvl w:ilvl="0">
      <w:start w:val="16"/>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9" w15:restartNumberingAfterBreak="0">
    <w:nsid w:val="5C6D1CFB"/>
    <w:multiLevelType w:val="hybridMultilevel"/>
    <w:tmpl w:val="07C21868"/>
    <w:lvl w:ilvl="0" w:tplc="C22810EE">
      <w:start w:val="1"/>
      <w:numFmt w:val="bullet"/>
      <w:lvlText w:val=""/>
      <w:lvlJc w:val="left"/>
      <w:pPr>
        <w:ind w:left="720" w:hanging="360"/>
      </w:pPr>
      <w:rPr>
        <w:rFonts w:ascii="Wingdings" w:hAnsi="Wingdings" w:hint="default"/>
        <w:sz w:val="22"/>
        <w:szCs w:val="22"/>
      </w:rPr>
    </w:lvl>
    <w:lvl w:ilvl="1" w:tplc="D2548A14" w:tentative="1">
      <w:start w:val="1"/>
      <w:numFmt w:val="bullet"/>
      <w:lvlText w:val="o"/>
      <w:lvlJc w:val="left"/>
      <w:pPr>
        <w:ind w:left="1440" w:hanging="360"/>
      </w:pPr>
      <w:rPr>
        <w:rFonts w:ascii="Courier New" w:hAnsi="Courier New" w:cs="Courier New" w:hint="default"/>
      </w:rPr>
    </w:lvl>
    <w:lvl w:ilvl="2" w:tplc="CB7CF4D8" w:tentative="1">
      <w:start w:val="1"/>
      <w:numFmt w:val="bullet"/>
      <w:lvlText w:val=""/>
      <w:lvlJc w:val="left"/>
      <w:pPr>
        <w:ind w:left="2160" w:hanging="360"/>
      </w:pPr>
      <w:rPr>
        <w:rFonts w:ascii="Wingdings" w:hAnsi="Wingdings" w:hint="default"/>
      </w:rPr>
    </w:lvl>
    <w:lvl w:ilvl="3" w:tplc="BE600374" w:tentative="1">
      <w:start w:val="1"/>
      <w:numFmt w:val="bullet"/>
      <w:lvlText w:val=""/>
      <w:lvlJc w:val="left"/>
      <w:pPr>
        <w:ind w:left="2880" w:hanging="360"/>
      </w:pPr>
      <w:rPr>
        <w:rFonts w:ascii="Symbol" w:hAnsi="Symbol" w:hint="default"/>
      </w:rPr>
    </w:lvl>
    <w:lvl w:ilvl="4" w:tplc="FA808E5E" w:tentative="1">
      <w:start w:val="1"/>
      <w:numFmt w:val="bullet"/>
      <w:lvlText w:val="o"/>
      <w:lvlJc w:val="left"/>
      <w:pPr>
        <w:ind w:left="3600" w:hanging="360"/>
      </w:pPr>
      <w:rPr>
        <w:rFonts w:ascii="Courier New" w:hAnsi="Courier New" w:cs="Courier New" w:hint="default"/>
      </w:rPr>
    </w:lvl>
    <w:lvl w:ilvl="5" w:tplc="2F02EDA2" w:tentative="1">
      <w:start w:val="1"/>
      <w:numFmt w:val="bullet"/>
      <w:lvlText w:val=""/>
      <w:lvlJc w:val="left"/>
      <w:pPr>
        <w:ind w:left="4320" w:hanging="360"/>
      </w:pPr>
      <w:rPr>
        <w:rFonts w:ascii="Wingdings" w:hAnsi="Wingdings" w:hint="default"/>
      </w:rPr>
    </w:lvl>
    <w:lvl w:ilvl="6" w:tplc="E168EED6" w:tentative="1">
      <w:start w:val="1"/>
      <w:numFmt w:val="bullet"/>
      <w:lvlText w:val=""/>
      <w:lvlJc w:val="left"/>
      <w:pPr>
        <w:ind w:left="5040" w:hanging="360"/>
      </w:pPr>
      <w:rPr>
        <w:rFonts w:ascii="Symbol" w:hAnsi="Symbol" w:hint="default"/>
      </w:rPr>
    </w:lvl>
    <w:lvl w:ilvl="7" w:tplc="3CF293E2" w:tentative="1">
      <w:start w:val="1"/>
      <w:numFmt w:val="bullet"/>
      <w:lvlText w:val="o"/>
      <w:lvlJc w:val="left"/>
      <w:pPr>
        <w:ind w:left="5760" w:hanging="360"/>
      </w:pPr>
      <w:rPr>
        <w:rFonts w:ascii="Courier New" w:hAnsi="Courier New" w:cs="Courier New" w:hint="default"/>
      </w:rPr>
    </w:lvl>
    <w:lvl w:ilvl="8" w:tplc="AC942D1A" w:tentative="1">
      <w:start w:val="1"/>
      <w:numFmt w:val="bullet"/>
      <w:lvlText w:val=""/>
      <w:lvlJc w:val="left"/>
      <w:pPr>
        <w:ind w:left="6480" w:hanging="360"/>
      </w:pPr>
      <w:rPr>
        <w:rFonts w:ascii="Wingdings" w:hAnsi="Wingdings" w:hint="default"/>
      </w:rPr>
    </w:lvl>
  </w:abstractNum>
  <w:abstractNum w:abstractNumId="260" w15:restartNumberingAfterBreak="0">
    <w:nsid w:val="5CA328FE"/>
    <w:multiLevelType w:val="hybridMultilevel"/>
    <w:tmpl w:val="163AF4E8"/>
    <w:lvl w:ilvl="0" w:tplc="0409000F">
      <w:start w:val="1"/>
      <w:numFmt w:val="decimal"/>
      <w:lvlText w:val="%1."/>
      <w:lvlJc w:val="left"/>
      <w:pPr>
        <w:ind w:left="1800" w:hanging="360"/>
      </w:pPr>
      <w:rPr>
        <w:rFonts w:hint="default"/>
      </w:rPr>
    </w:lvl>
    <w:lvl w:ilvl="1" w:tplc="FFFFFFFF">
      <w:start w:val="1"/>
      <w:numFmt w:val="decimal"/>
      <w:lvlText w:val="%2."/>
      <w:lvlJc w:val="left"/>
      <w:pPr>
        <w:ind w:left="2520" w:hanging="360"/>
      </w:pPr>
      <w:rPr>
        <w:rFonts w:ascii="David" w:eastAsia="Times New Roman" w:hAnsi="David" w:cs="David"/>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6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4" w15:restartNumberingAfterBreak="0">
    <w:nsid w:val="5DCB747E"/>
    <w:multiLevelType w:val="multilevel"/>
    <w:tmpl w:val="9334C75A"/>
    <w:lvl w:ilvl="0">
      <w:start w:val="20"/>
      <w:numFmt w:val="decimal"/>
      <w:lvlText w:val="%1"/>
      <w:lvlJc w:val="left"/>
      <w:pPr>
        <w:ind w:left="645" w:hanging="645"/>
      </w:pPr>
      <w:rPr>
        <w:rFonts w:hint="default"/>
        <w:sz w:val="24"/>
      </w:rPr>
    </w:lvl>
    <w:lvl w:ilvl="1">
      <w:start w:val="14"/>
      <w:numFmt w:val="decimal"/>
      <w:lvlText w:val="%1.%2"/>
      <w:lvlJc w:val="left"/>
      <w:pPr>
        <w:ind w:left="1424" w:hanging="645"/>
      </w:pPr>
      <w:rPr>
        <w:rFonts w:hint="default"/>
        <w:sz w:val="24"/>
      </w:rPr>
    </w:lvl>
    <w:lvl w:ilvl="2">
      <w:start w:val="3"/>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265" w15:restartNumberingAfterBreak="0">
    <w:nsid w:val="5EA76D42"/>
    <w:multiLevelType w:val="multilevel"/>
    <w:tmpl w:val="D80287D6"/>
    <w:lvl w:ilvl="0">
      <w:start w:val="1"/>
      <w:numFmt w:val="decimal"/>
      <w:lvlText w:val="%1."/>
      <w:lvlJc w:val="left"/>
      <w:pPr>
        <w:ind w:left="510" w:hanging="510"/>
      </w:pPr>
      <w:rPr>
        <w:rFonts w:hint="default"/>
      </w:rPr>
    </w:lvl>
    <w:lvl w:ilvl="1">
      <w:start w:val="24"/>
      <w:numFmt w:val="decimal"/>
      <w:lvlText w:val="%1.%2."/>
      <w:lvlJc w:val="left"/>
      <w:pPr>
        <w:ind w:left="1502" w:hanging="510"/>
      </w:pPr>
      <w:rPr>
        <w:rFonts w:hint="default"/>
        <w:b/>
        <w:bCs w:val="0"/>
      </w:rPr>
    </w:lvl>
    <w:lvl w:ilvl="2">
      <w:start w:val="1"/>
      <w:numFmt w:val="decimal"/>
      <w:lvlText w:val="%1.%2.%3."/>
      <w:lvlJc w:val="left"/>
      <w:pPr>
        <w:ind w:left="24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266" w15:restartNumberingAfterBreak="0">
    <w:nsid w:val="5EEA02E4"/>
    <w:multiLevelType w:val="hybridMultilevel"/>
    <w:tmpl w:val="1012FC36"/>
    <w:lvl w:ilvl="0" w:tplc="32F0AB76">
      <w:start w:val="1"/>
      <w:numFmt w:val="hebrew1"/>
      <w:lvlText w:val="%1."/>
      <w:lvlJc w:val="left"/>
      <w:pPr>
        <w:ind w:left="2160" w:hanging="360"/>
      </w:pPr>
      <w:rPr>
        <w:rFonts w:ascii="David" w:eastAsia="Times New Roman" w:hAnsi="David" w:cs="David"/>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67" w15:restartNumberingAfterBreak="0">
    <w:nsid w:val="5F10377F"/>
    <w:multiLevelType w:val="hybridMultilevel"/>
    <w:tmpl w:val="F47CC974"/>
    <w:lvl w:ilvl="0" w:tplc="0AD01FEE">
      <w:start w:val="1"/>
      <w:numFmt w:val="hebrew1"/>
      <w:lvlText w:val="%1."/>
      <w:lvlJc w:val="left"/>
      <w:pPr>
        <w:ind w:left="2160" w:hanging="360"/>
      </w:pPr>
      <w:rPr>
        <w:rFonts w:ascii="David" w:eastAsia="Times New Roman" w:hAnsi="David" w:cs="David"/>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68" w15:restartNumberingAfterBreak="0">
    <w:nsid w:val="5F870268"/>
    <w:multiLevelType w:val="hybridMultilevel"/>
    <w:tmpl w:val="AFE8D71E"/>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9" w15:restartNumberingAfterBreak="0">
    <w:nsid w:val="60613F0E"/>
    <w:multiLevelType w:val="hybridMultilevel"/>
    <w:tmpl w:val="4314AE3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0409000D">
      <w:start w:val="1"/>
      <w:numFmt w:val="bullet"/>
      <w:lvlText w:val=""/>
      <w:lvlJc w:val="left"/>
      <w:pPr>
        <w:ind w:left="360" w:hanging="360"/>
      </w:pPr>
      <w:rPr>
        <w:rFonts w:ascii="Wingdings" w:hAnsi="Wingdings" w:hint="default"/>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71" w15:restartNumberingAfterBreak="0">
    <w:nsid w:val="61AB31AE"/>
    <w:multiLevelType w:val="multilevel"/>
    <w:tmpl w:val="B2223F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hebrew1"/>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73" w15:restartNumberingAfterBreak="0">
    <w:nsid w:val="63480158"/>
    <w:multiLevelType w:val="multilevel"/>
    <w:tmpl w:val="764EF1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4" w15:restartNumberingAfterBreak="0">
    <w:nsid w:val="63CA1877"/>
    <w:multiLevelType w:val="hybridMultilevel"/>
    <w:tmpl w:val="6D7C9194"/>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5" w15:restartNumberingAfterBreak="0">
    <w:nsid w:val="64AD1E96"/>
    <w:multiLevelType w:val="multilevel"/>
    <w:tmpl w:val="DA487884"/>
    <w:lvl w:ilvl="0">
      <w:start w:val="20"/>
      <w:numFmt w:val="decimal"/>
      <w:lvlText w:val="%1"/>
      <w:lvlJc w:val="left"/>
      <w:pPr>
        <w:ind w:left="660" w:hanging="660"/>
      </w:pPr>
      <w:rPr>
        <w:rFonts w:hint="default"/>
      </w:rPr>
    </w:lvl>
    <w:lvl w:ilvl="1">
      <w:start w:val="25"/>
      <w:numFmt w:val="decimal"/>
      <w:lvlText w:val="%1.%2"/>
      <w:lvlJc w:val="left"/>
      <w:pPr>
        <w:ind w:left="1322" w:hanging="6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706" w:hanging="720"/>
      </w:pPr>
      <w:rPr>
        <w:rFonts w:hint="default"/>
      </w:rPr>
    </w:lvl>
    <w:lvl w:ilvl="4">
      <w:start w:val="1"/>
      <w:numFmt w:val="decimal"/>
      <w:lvlText w:val="%1.%2.%3.%4.%5"/>
      <w:lvlJc w:val="left"/>
      <w:pPr>
        <w:ind w:left="3728" w:hanging="1080"/>
      </w:pPr>
      <w:rPr>
        <w:rFonts w:hint="default"/>
      </w:rPr>
    </w:lvl>
    <w:lvl w:ilvl="5">
      <w:start w:val="1"/>
      <w:numFmt w:val="decimal"/>
      <w:lvlText w:val="%1.%2.%3.%4.%5.%6"/>
      <w:lvlJc w:val="left"/>
      <w:pPr>
        <w:ind w:left="4390" w:hanging="1080"/>
      </w:pPr>
      <w:rPr>
        <w:rFonts w:hint="default"/>
      </w:rPr>
    </w:lvl>
    <w:lvl w:ilvl="6">
      <w:start w:val="1"/>
      <w:numFmt w:val="decimal"/>
      <w:lvlText w:val="%1.%2.%3.%4.%5.%6.%7"/>
      <w:lvlJc w:val="left"/>
      <w:pPr>
        <w:ind w:left="5052" w:hanging="1080"/>
      </w:pPr>
      <w:rPr>
        <w:rFonts w:hint="default"/>
      </w:rPr>
    </w:lvl>
    <w:lvl w:ilvl="7">
      <w:start w:val="1"/>
      <w:numFmt w:val="decimal"/>
      <w:lvlText w:val="%1.%2.%3.%4.%5.%6.%7.%8"/>
      <w:lvlJc w:val="left"/>
      <w:pPr>
        <w:ind w:left="6074" w:hanging="1440"/>
      </w:pPr>
      <w:rPr>
        <w:rFonts w:hint="default"/>
      </w:rPr>
    </w:lvl>
    <w:lvl w:ilvl="8">
      <w:start w:val="1"/>
      <w:numFmt w:val="decimal"/>
      <w:lvlText w:val="%1.%2.%3.%4.%5.%6.%7.%8.%9"/>
      <w:lvlJc w:val="left"/>
      <w:pPr>
        <w:ind w:left="6736" w:hanging="1440"/>
      </w:pPr>
      <w:rPr>
        <w:rFonts w:hint="default"/>
      </w:rPr>
    </w:lvl>
  </w:abstractNum>
  <w:abstractNum w:abstractNumId="276" w15:restartNumberingAfterBreak="0">
    <w:nsid w:val="64D7625F"/>
    <w:multiLevelType w:val="hybridMultilevel"/>
    <w:tmpl w:val="196450DC"/>
    <w:lvl w:ilvl="0" w:tplc="F2542B86">
      <w:start w:val="1"/>
      <w:numFmt w:val="hebrew1"/>
      <w:lvlText w:val="%1."/>
      <w:lvlJc w:val="left"/>
      <w:pPr>
        <w:ind w:left="6198" w:hanging="360"/>
      </w:pPr>
      <w:rPr>
        <w:rFonts w:hint="default"/>
      </w:rPr>
    </w:lvl>
    <w:lvl w:ilvl="1" w:tplc="20000019" w:tentative="1">
      <w:start w:val="1"/>
      <w:numFmt w:val="lowerLetter"/>
      <w:lvlText w:val="%2."/>
      <w:lvlJc w:val="left"/>
      <w:pPr>
        <w:ind w:left="6918" w:hanging="360"/>
      </w:pPr>
    </w:lvl>
    <w:lvl w:ilvl="2" w:tplc="2000001B" w:tentative="1">
      <w:start w:val="1"/>
      <w:numFmt w:val="lowerRoman"/>
      <w:lvlText w:val="%3."/>
      <w:lvlJc w:val="right"/>
      <w:pPr>
        <w:ind w:left="7638" w:hanging="180"/>
      </w:pPr>
    </w:lvl>
    <w:lvl w:ilvl="3" w:tplc="2000000F" w:tentative="1">
      <w:start w:val="1"/>
      <w:numFmt w:val="decimal"/>
      <w:lvlText w:val="%4."/>
      <w:lvlJc w:val="left"/>
      <w:pPr>
        <w:ind w:left="8358" w:hanging="360"/>
      </w:pPr>
    </w:lvl>
    <w:lvl w:ilvl="4" w:tplc="20000019" w:tentative="1">
      <w:start w:val="1"/>
      <w:numFmt w:val="lowerLetter"/>
      <w:lvlText w:val="%5."/>
      <w:lvlJc w:val="left"/>
      <w:pPr>
        <w:ind w:left="9078" w:hanging="360"/>
      </w:pPr>
    </w:lvl>
    <w:lvl w:ilvl="5" w:tplc="2000001B" w:tentative="1">
      <w:start w:val="1"/>
      <w:numFmt w:val="lowerRoman"/>
      <w:lvlText w:val="%6."/>
      <w:lvlJc w:val="right"/>
      <w:pPr>
        <w:ind w:left="9798" w:hanging="180"/>
      </w:pPr>
    </w:lvl>
    <w:lvl w:ilvl="6" w:tplc="2000000F" w:tentative="1">
      <w:start w:val="1"/>
      <w:numFmt w:val="decimal"/>
      <w:lvlText w:val="%7."/>
      <w:lvlJc w:val="left"/>
      <w:pPr>
        <w:ind w:left="10518" w:hanging="360"/>
      </w:pPr>
    </w:lvl>
    <w:lvl w:ilvl="7" w:tplc="20000019" w:tentative="1">
      <w:start w:val="1"/>
      <w:numFmt w:val="lowerLetter"/>
      <w:lvlText w:val="%8."/>
      <w:lvlJc w:val="left"/>
      <w:pPr>
        <w:ind w:left="11238" w:hanging="360"/>
      </w:pPr>
    </w:lvl>
    <w:lvl w:ilvl="8" w:tplc="2000001B" w:tentative="1">
      <w:start w:val="1"/>
      <w:numFmt w:val="lowerRoman"/>
      <w:lvlText w:val="%9."/>
      <w:lvlJc w:val="right"/>
      <w:pPr>
        <w:ind w:left="11958" w:hanging="180"/>
      </w:pPr>
    </w:lvl>
  </w:abstractNum>
  <w:abstractNum w:abstractNumId="277" w15:restartNumberingAfterBreak="0">
    <w:nsid w:val="65762518"/>
    <w:multiLevelType w:val="hybridMultilevel"/>
    <w:tmpl w:val="57A022A6"/>
    <w:lvl w:ilvl="0" w:tplc="B7DAA87A">
      <w:start w:val="1"/>
      <w:numFmt w:val="decimal"/>
      <w:lvlText w:val="%1."/>
      <w:lvlJc w:val="left"/>
      <w:pPr>
        <w:ind w:left="2081" w:hanging="360"/>
      </w:pPr>
      <w:rPr>
        <w:b w:val="0"/>
        <w:bCs w:val="0"/>
        <w:lang w:bidi="he-IL"/>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78" w15:restartNumberingAfterBreak="0">
    <w:nsid w:val="668C6282"/>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80" w15:restartNumberingAfterBreak="0">
    <w:nsid w:val="67EB00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15:restartNumberingAfterBreak="0">
    <w:nsid w:val="6820657A"/>
    <w:multiLevelType w:val="multilevel"/>
    <w:tmpl w:val="F4E4923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2" w15:restartNumberingAfterBreak="0">
    <w:nsid w:val="689F6BF9"/>
    <w:multiLevelType w:val="hybridMultilevel"/>
    <w:tmpl w:val="8F7ADAD0"/>
    <w:lvl w:ilvl="0" w:tplc="A3EABB7E">
      <w:start w:val="1"/>
      <w:numFmt w:val="decimal"/>
      <w:pStyle w:val="-3"/>
      <w:lvlText w:val="%1)"/>
      <w:lvlJc w:val="left"/>
      <w:pPr>
        <w:tabs>
          <w:tab w:val="num" w:pos="1080"/>
        </w:tabs>
        <w:ind w:left="1080" w:hanging="360"/>
      </w:pPr>
      <w:rPr>
        <w:rFonts w:hint="default"/>
      </w:rPr>
    </w:lvl>
    <w:lvl w:ilvl="1" w:tplc="505E7DF4">
      <w:start w:val="1"/>
      <w:numFmt w:val="lowerLetter"/>
      <w:lvlText w:val="%2."/>
      <w:lvlJc w:val="left"/>
      <w:pPr>
        <w:tabs>
          <w:tab w:val="num" w:pos="1800"/>
        </w:tabs>
        <w:ind w:left="1800" w:hanging="360"/>
      </w:pPr>
    </w:lvl>
    <w:lvl w:ilvl="2" w:tplc="893E94B0" w:tentative="1">
      <w:start w:val="1"/>
      <w:numFmt w:val="lowerRoman"/>
      <w:lvlText w:val="%3."/>
      <w:lvlJc w:val="right"/>
      <w:pPr>
        <w:tabs>
          <w:tab w:val="num" w:pos="2520"/>
        </w:tabs>
        <w:ind w:left="2520" w:hanging="180"/>
      </w:pPr>
    </w:lvl>
    <w:lvl w:ilvl="3" w:tplc="C0367692" w:tentative="1">
      <w:start w:val="1"/>
      <w:numFmt w:val="decimal"/>
      <w:lvlText w:val="%4."/>
      <w:lvlJc w:val="left"/>
      <w:pPr>
        <w:tabs>
          <w:tab w:val="num" w:pos="3240"/>
        </w:tabs>
        <w:ind w:left="3240" w:hanging="360"/>
      </w:pPr>
    </w:lvl>
    <w:lvl w:ilvl="4" w:tplc="3D0E8E32" w:tentative="1">
      <w:start w:val="1"/>
      <w:numFmt w:val="lowerLetter"/>
      <w:lvlText w:val="%5."/>
      <w:lvlJc w:val="left"/>
      <w:pPr>
        <w:tabs>
          <w:tab w:val="num" w:pos="3960"/>
        </w:tabs>
        <w:ind w:left="3960" w:hanging="360"/>
      </w:pPr>
    </w:lvl>
    <w:lvl w:ilvl="5" w:tplc="B05C2DD8" w:tentative="1">
      <w:start w:val="1"/>
      <w:numFmt w:val="lowerRoman"/>
      <w:lvlText w:val="%6."/>
      <w:lvlJc w:val="right"/>
      <w:pPr>
        <w:tabs>
          <w:tab w:val="num" w:pos="4680"/>
        </w:tabs>
        <w:ind w:left="4680" w:hanging="180"/>
      </w:pPr>
    </w:lvl>
    <w:lvl w:ilvl="6" w:tplc="1FC06C72" w:tentative="1">
      <w:start w:val="1"/>
      <w:numFmt w:val="decimal"/>
      <w:lvlText w:val="%7."/>
      <w:lvlJc w:val="left"/>
      <w:pPr>
        <w:tabs>
          <w:tab w:val="num" w:pos="5400"/>
        </w:tabs>
        <w:ind w:left="5400" w:hanging="360"/>
      </w:pPr>
    </w:lvl>
    <w:lvl w:ilvl="7" w:tplc="D5B4E298" w:tentative="1">
      <w:start w:val="1"/>
      <w:numFmt w:val="lowerLetter"/>
      <w:lvlText w:val="%8."/>
      <w:lvlJc w:val="left"/>
      <w:pPr>
        <w:tabs>
          <w:tab w:val="num" w:pos="6120"/>
        </w:tabs>
        <w:ind w:left="6120" w:hanging="360"/>
      </w:pPr>
    </w:lvl>
    <w:lvl w:ilvl="8" w:tplc="7794DF20" w:tentative="1">
      <w:start w:val="1"/>
      <w:numFmt w:val="lowerRoman"/>
      <w:lvlText w:val="%9."/>
      <w:lvlJc w:val="right"/>
      <w:pPr>
        <w:tabs>
          <w:tab w:val="num" w:pos="6840"/>
        </w:tabs>
        <w:ind w:left="6840" w:hanging="180"/>
      </w:pPr>
    </w:lvl>
  </w:abstractNum>
  <w:abstractNum w:abstractNumId="283"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284" w15:restartNumberingAfterBreak="0">
    <w:nsid w:val="692748EC"/>
    <w:multiLevelType w:val="singleLevel"/>
    <w:tmpl w:val="54D285D0"/>
    <w:styleLink w:val="71"/>
    <w:lvl w:ilvl="0">
      <w:start w:val="1"/>
      <w:numFmt w:val="decimal"/>
      <w:pStyle w:val="ad"/>
      <w:lvlText w:val="%1."/>
      <w:legacy w:legacy="1" w:legacySpace="0" w:legacyIndent="283"/>
      <w:lvlJc w:val="right"/>
      <w:pPr>
        <w:ind w:left="1984" w:right="1984" w:hanging="283"/>
      </w:pPr>
    </w:lvl>
  </w:abstractNum>
  <w:abstractNum w:abstractNumId="285" w15:restartNumberingAfterBreak="0">
    <w:nsid w:val="69750B42"/>
    <w:multiLevelType w:val="multilevel"/>
    <w:tmpl w:val="39A62230"/>
    <w:lvl w:ilvl="0">
      <w:start w:val="20"/>
      <w:numFmt w:val="decimal"/>
      <w:lvlText w:val="%1"/>
      <w:lvlJc w:val="left"/>
      <w:pPr>
        <w:ind w:left="504" w:hanging="504"/>
      </w:pPr>
      <w:rPr>
        <w:rFonts w:hint="default"/>
      </w:rPr>
    </w:lvl>
    <w:lvl w:ilvl="1">
      <w:start w:val="38"/>
      <w:numFmt w:val="decimal"/>
      <w:lvlText w:val="%1.%2"/>
      <w:lvlJc w:val="left"/>
      <w:pPr>
        <w:ind w:left="1008" w:hanging="504"/>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232" w:hanging="72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464" w:hanging="1440"/>
      </w:pPr>
      <w:rPr>
        <w:rFonts w:hint="default"/>
      </w:rPr>
    </w:lvl>
    <w:lvl w:ilvl="7">
      <w:start w:val="1"/>
      <w:numFmt w:val="decimal"/>
      <w:lvlText w:val="%1.%2.%3.%4.%5.%6.%7.%8"/>
      <w:lvlJc w:val="left"/>
      <w:pPr>
        <w:ind w:left="4968" w:hanging="1440"/>
      </w:pPr>
      <w:rPr>
        <w:rFonts w:hint="default"/>
      </w:rPr>
    </w:lvl>
    <w:lvl w:ilvl="8">
      <w:start w:val="1"/>
      <w:numFmt w:val="decimal"/>
      <w:lvlText w:val="%1.%2.%3.%4.%5.%6.%7.%8.%9"/>
      <w:lvlJc w:val="left"/>
      <w:pPr>
        <w:ind w:left="5472" w:hanging="1440"/>
      </w:pPr>
      <w:rPr>
        <w:rFonts w:hint="default"/>
      </w:rPr>
    </w:lvl>
  </w:abstractNum>
  <w:abstractNum w:abstractNumId="286" w15:restartNumberingAfterBreak="0">
    <w:nsid w:val="699C45E0"/>
    <w:multiLevelType w:val="hybridMultilevel"/>
    <w:tmpl w:val="D842EDC2"/>
    <w:lvl w:ilvl="0" w:tplc="04090013">
      <w:start w:val="1"/>
      <w:numFmt w:val="hebrew1"/>
      <w:lvlText w:val="%1."/>
      <w:lvlJc w:val="center"/>
      <w:pPr>
        <w:ind w:left="1912" w:hanging="360"/>
      </w:p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287" w15:restartNumberingAfterBreak="0">
    <w:nsid w:val="69BB6B60"/>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8" w15:restartNumberingAfterBreak="0">
    <w:nsid w:val="69BB7B2F"/>
    <w:multiLevelType w:val="hybridMultilevel"/>
    <w:tmpl w:val="045A73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9" w15:restartNumberingAfterBreak="0">
    <w:nsid w:val="69D8569A"/>
    <w:multiLevelType w:val="hybridMultilevel"/>
    <w:tmpl w:val="C0ECCD9E"/>
    <w:lvl w:ilvl="0" w:tplc="371C9566">
      <w:start w:val="1"/>
      <w:numFmt w:val="decimal"/>
      <w:lvlText w:val="%1."/>
      <w:lvlJc w:val="left"/>
      <w:pPr>
        <w:ind w:left="720" w:hanging="360"/>
      </w:pPr>
      <w:rPr>
        <w:rFonts w:hint="default"/>
      </w:rPr>
    </w:lvl>
    <w:lvl w:ilvl="1" w:tplc="F266F174" w:tentative="1">
      <w:start w:val="1"/>
      <w:numFmt w:val="lowerLetter"/>
      <w:lvlText w:val="%2."/>
      <w:lvlJc w:val="left"/>
      <w:pPr>
        <w:ind w:left="1440" w:hanging="360"/>
      </w:pPr>
    </w:lvl>
    <w:lvl w:ilvl="2" w:tplc="A1720A18" w:tentative="1">
      <w:start w:val="1"/>
      <w:numFmt w:val="lowerRoman"/>
      <w:lvlText w:val="%3."/>
      <w:lvlJc w:val="right"/>
      <w:pPr>
        <w:ind w:left="2160" w:hanging="180"/>
      </w:pPr>
    </w:lvl>
    <w:lvl w:ilvl="3" w:tplc="98465C58" w:tentative="1">
      <w:start w:val="1"/>
      <w:numFmt w:val="decimal"/>
      <w:pStyle w:val="4-0"/>
      <w:lvlText w:val="%4."/>
      <w:lvlJc w:val="left"/>
      <w:pPr>
        <w:ind w:left="2880" w:hanging="360"/>
      </w:pPr>
    </w:lvl>
    <w:lvl w:ilvl="4" w:tplc="2C1C9B1E" w:tentative="1">
      <w:start w:val="1"/>
      <w:numFmt w:val="lowerLetter"/>
      <w:lvlText w:val="%5."/>
      <w:lvlJc w:val="left"/>
      <w:pPr>
        <w:ind w:left="3600" w:hanging="360"/>
      </w:pPr>
    </w:lvl>
    <w:lvl w:ilvl="5" w:tplc="7004C81C" w:tentative="1">
      <w:start w:val="1"/>
      <w:numFmt w:val="lowerRoman"/>
      <w:lvlText w:val="%6."/>
      <w:lvlJc w:val="right"/>
      <w:pPr>
        <w:ind w:left="4320" w:hanging="180"/>
      </w:pPr>
    </w:lvl>
    <w:lvl w:ilvl="6" w:tplc="6FBC0D62" w:tentative="1">
      <w:start w:val="1"/>
      <w:numFmt w:val="decimal"/>
      <w:lvlText w:val="%7."/>
      <w:lvlJc w:val="left"/>
      <w:pPr>
        <w:ind w:left="5040" w:hanging="360"/>
      </w:pPr>
    </w:lvl>
    <w:lvl w:ilvl="7" w:tplc="B762DF26" w:tentative="1">
      <w:start w:val="1"/>
      <w:numFmt w:val="lowerLetter"/>
      <w:lvlText w:val="%8."/>
      <w:lvlJc w:val="left"/>
      <w:pPr>
        <w:ind w:left="5760" w:hanging="360"/>
      </w:pPr>
    </w:lvl>
    <w:lvl w:ilvl="8" w:tplc="6F2C6660" w:tentative="1">
      <w:start w:val="1"/>
      <w:numFmt w:val="lowerRoman"/>
      <w:lvlText w:val="%9."/>
      <w:lvlJc w:val="right"/>
      <w:pPr>
        <w:ind w:left="6480" w:hanging="180"/>
      </w:pPr>
    </w:lvl>
  </w:abstractNum>
  <w:abstractNum w:abstractNumId="2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91" w15:restartNumberingAfterBreak="0">
    <w:nsid w:val="6A72581B"/>
    <w:multiLevelType w:val="multilevel"/>
    <w:tmpl w:val="8536C9F6"/>
    <w:lvl w:ilvl="0">
      <w:start w:val="20"/>
      <w:numFmt w:val="decimal"/>
      <w:lvlText w:val="%1"/>
      <w:lvlJc w:val="left"/>
      <w:pPr>
        <w:ind w:left="660" w:hanging="660"/>
      </w:pPr>
      <w:rPr>
        <w:rFonts w:hint="default"/>
        <w:sz w:val="24"/>
      </w:rPr>
    </w:lvl>
    <w:lvl w:ilvl="1">
      <w:start w:val="23"/>
      <w:numFmt w:val="decimal"/>
      <w:lvlText w:val="%1.%2"/>
      <w:lvlJc w:val="left"/>
      <w:pPr>
        <w:ind w:left="1325" w:hanging="660"/>
      </w:pPr>
      <w:rPr>
        <w:rFonts w:hint="default"/>
        <w:sz w:val="24"/>
      </w:rPr>
    </w:lvl>
    <w:lvl w:ilvl="2">
      <w:start w:val="1"/>
      <w:numFmt w:val="decimal"/>
      <w:lvlText w:val="%1.%2.%3"/>
      <w:lvlJc w:val="left"/>
      <w:pPr>
        <w:ind w:left="2050" w:hanging="720"/>
      </w:pPr>
      <w:rPr>
        <w:rFonts w:hint="default"/>
        <w:sz w:val="24"/>
      </w:rPr>
    </w:lvl>
    <w:lvl w:ilvl="3">
      <w:start w:val="1"/>
      <w:numFmt w:val="decimal"/>
      <w:lvlText w:val="%1.%2.%3.%4"/>
      <w:lvlJc w:val="left"/>
      <w:pPr>
        <w:ind w:left="2715" w:hanging="720"/>
      </w:pPr>
      <w:rPr>
        <w:rFonts w:hint="default"/>
        <w:sz w:val="24"/>
      </w:rPr>
    </w:lvl>
    <w:lvl w:ilvl="4">
      <w:start w:val="1"/>
      <w:numFmt w:val="decimal"/>
      <w:lvlText w:val="%1.%2.%3.%4.%5"/>
      <w:lvlJc w:val="left"/>
      <w:pPr>
        <w:ind w:left="3740" w:hanging="1080"/>
      </w:pPr>
      <w:rPr>
        <w:rFonts w:hint="default"/>
        <w:sz w:val="24"/>
      </w:rPr>
    </w:lvl>
    <w:lvl w:ilvl="5">
      <w:start w:val="1"/>
      <w:numFmt w:val="decimal"/>
      <w:lvlText w:val="%1.%2.%3.%4.%5.%6"/>
      <w:lvlJc w:val="left"/>
      <w:pPr>
        <w:ind w:left="4405" w:hanging="1080"/>
      </w:pPr>
      <w:rPr>
        <w:rFonts w:hint="default"/>
        <w:sz w:val="24"/>
      </w:rPr>
    </w:lvl>
    <w:lvl w:ilvl="6">
      <w:start w:val="1"/>
      <w:numFmt w:val="decimal"/>
      <w:lvlText w:val="%1.%2.%3.%4.%5.%6.%7"/>
      <w:lvlJc w:val="left"/>
      <w:pPr>
        <w:ind w:left="5430" w:hanging="1440"/>
      </w:pPr>
      <w:rPr>
        <w:rFonts w:hint="default"/>
        <w:sz w:val="24"/>
      </w:rPr>
    </w:lvl>
    <w:lvl w:ilvl="7">
      <w:start w:val="1"/>
      <w:numFmt w:val="decimal"/>
      <w:lvlText w:val="%1.%2.%3.%4.%5.%6.%7.%8"/>
      <w:lvlJc w:val="left"/>
      <w:pPr>
        <w:ind w:left="6095" w:hanging="1440"/>
      </w:pPr>
      <w:rPr>
        <w:rFonts w:hint="default"/>
        <w:sz w:val="24"/>
      </w:rPr>
    </w:lvl>
    <w:lvl w:ilvl="8">
      <w:start w:val="1"/>
      <w:numFmt w:val="decimal"/>
      <w:lvlText w:val="%1.%2.%3.%4.%5.%6.%7.%8.%9"/>
      <w:lvlJc w:val="left"/>
      <w:pPr>
        <w:ind w:left="7120" w:hanging="1800"/>
      </w:pPr>
      <w:rPr>
        <w:rFonts w:hint="default"/>
        <w:sz w:val="24"/>
      </w:rPr>
    </w:lvl>
  </w:abstractNum>
  <w:abstractNum w:abstractNumId="292" w15:restartNumberingAfterBreak="0">
    <w:nsid w:val="6A8704D6"/>
    <w:multiLevelType w:val="multilevel"/>
    <w:tmpl w:val="398048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3" w15:restartNumberingAfterBreak="0">
    <w:nsid w:val="6B18563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15:restartNumberingAfterBreak="0">
    <w:nsid w:val="6B1D7979"/>
    <w:multiLevelType w:val="multilevel"/>
    <w:tmpl w:val="F8403B4E"/>
    <w:lvl w:ilvl="0">
      <w:start w:val="20"/>
      <w:numFmt w:val="decimal"/>
      <w:lvlText w:val="%1"/>
      <w:lvlJc w:val="left"/>
      <w:pPr>
        <w:ind w:left="660" w:hanging="660"/>
      </w:pPr>
      <w:rPr>
        <w:rFonts w:hint="default"/>
        <w:sz w:val="24"/>
      </w:rPr>
    </w:lvl>
    <w:lvl w:ilvl="1">
      <w:start w:val="17"/>
      <w:numFmt w:val="decimal"/>
      <w:lvlText w:val="%1.%2"/>
      <w:lvlJc w:val="left"/>
      <w:pPr>
        <w:ind w:left="1407" w:hanging="660"/>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295" w15:restartNumberingAfterBreak="0">
    <w:nsid w:val="6B5735A7"/>
    <w:multiLevelType w:val="hybridMultilevel"/>
    <w:tmpl w:val="EC6EDEFA"/>
    <w:lvl w:ilvl="0" w:tplc="2000000F">
      <w:start w:val="1"/>
      <w:numFmt w:val="decimal"/>
      <w:lvlText w:val="%1."/>
      <w:lvlJc w:val="left"/>
      <w:pPr>
        <w:ind w:left="1474" w:hanging="360"/>
      </w:pPr>
    </w:lvl>
    <w:lvl w:ilvl="1" w:tplc="20000019" w:tentative="1">
      <w:start w:val="1"/>
      <w:numFmt w:val="lowerLetter"/>
      <w:lvlText w:val="%2."/>
      <w:lvlJc w:val="left"/>
      <w:pPr>
        <w:ind w:left="2194" w:hanging="360"/>
      </w:pPr>
    </w:lvl>
    <w:lvl w:ilvl="2" w:tplc="2000001B" w:tentative="1">
      <w:start w:val="1"/>
      <w:numFmt w:val="lowerRoman"/>
      <w:lvlText w:val="%3."/>
      <w:lvlJc w:val="right"/>
      <w:pPr>
        <w:ind w:left="2914" w:hanging="180"/>
      </w:pPr>
    </w:lvl>
    <w:lvl w:ilvl="3" w:tplc="2000000F" w:tentative="1">
      <w:start w:val="1"/>
      <w:numFmt w:val="decimal"/>
      <w:lvlText w:val="%4."/>
      <w:lvlJc w:val="left"/>
      <w:pPr>
        <w:ind w:left="3634" w:hanging="360"/>
      </w:pPr>
    </w:lvl>
    <w:lvl w:ilvl="4" w:tplc="20000019" w:tentative="1">
      <w:start w:val="1"/>
      <w:numFmt w:val="lowerLetter"/>
      <w:lvlText w:val="%5."/>
      <w:lvlJc w:val="left"/>
      <w:pPr>
        <w:ind w:left="4354" w:hanging="360"/>
      </w:pPr>
    </w:lvl>
    <w:lvl w:ilvl="5" w:tplc="2000001B" w:tentative="1">
      <w:start w:val="1"/>
      <w:numFmt w:val="lowerRoman"/>
      <w:lvlText w:val="%6."/>
      <w:lvlJc w:val="right"/>
      <w:pPr>
        <w:ind w:left="5074" w:hanging="180"/>
      </w:pPr>
    </w:lvl>
    <w:lvl w:ilvl="6" w:tplc="2000000F" w:tentative="1">
      <w:start w:val="1"/>
      <w:numFmt w:val="decimal"/>
      <w:lvlText w:val="%7."/>
      <w:lvlJc w:val="left"/>
      <w:pPr>
        <w:ind w:left="5794" w:hanging="360"/>
      </w:pPr>
    </w:lvl>
    <w:lvl w:ilvl="7" w:tplc="20000019" w:tentative="1">
      <w:start w:val="1"/>
      <w:numFmt w:val="lowerLetter"/>
      <w:lvlText w:val="%8."/>
      <w:lvlJc w:val="left"/>
      <w:pPr>
        <w:ind w:left="6514" w:hanging="360"/>
      </w:pPr>
    </w:lvl>
    <w:lvl w:ilvl="8" w:tplc="2000001B" w:tentative="1">
      <w:start w:val="1"/>
      <w:numFmt w:val="lowerRoman"/>
      <w:lvlText w:val="%9."/>
      <w:lvlJc w:val="right"/>
      <w:pPr>
        <w:ind w:left="7234" w:hanging="180"/>
      </w:pPr>
    </w:lvl>
  </w:abstractNum>
  <w:abstractNum w:abstractNumId="296" w15:restartNumberingAfterBreak="0">
    <w:nsid w:val="6CA95B2A"/>
    <w:multiLevelType w:val="hybridMultilevel"/>
    <w:tmpl w:val="596AC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7" w15:restartNumberingAfterBreak="0">
    <w:nsid w:val="6CDB4B8F"/>
    <w:multiLevelType w:val="multilevel"/>
    <w:tmpl w:val="C2027084"/>
    <w:lvl w:ilvl="0">
      <w:start w:val="15"/>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8"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9" w15:restartNumberingAfterBreak="0">
    <w:nsid w:val="6DDF5124"/>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300" w15:restartNumberingAfterBreak="0">
    <w:nsid w:val="6ED11284"/>
    <w:multiLevelType w:val="multilevel"/>
    <w:tmpl w:val="592EAA46"/>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01" w15:restartNumberingAfterBreak="0">
    <w:nsid w:val="6ED352CF"/>
    <w:multiLevelType w:val="hybridMultilevel"/>
    <w:tmpl w:val="33FEE5E6"/>
    <w:lvl w:ilvl="0" w:tplc="7554869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02" w15:restartNumberingAfterBreak="0">
    <w:nsid w:val="6FDA54BF"/>
    <w:multiLevelType w:val="multilevel"/>
    <w:tmpl w:val="FC04ECB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999" w:hanging="432"/>
      </w:pPr>
      <w:rPr>
        <w:rFonts w:hint="default"/>
        <w:b w:val="0"/>
        <w:bCs w:val="0"/>
        <w:sz w:val="24"/>
        <w:szCs w:val="24"/>
        <w:lang w:bidi="he-IL"/>
      </w:rPr>
    </w:lvl>
    <w:lvl w:ilvl="2">
      <w:start w:val="1"/>
      <w:numFmt w:val="bullet"/>
      <w:lvlText w:val=""/>
      <w:lvlJc w:val="left"/>
      <w:pPr>
        <w:ind w:left="2063"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70203FE5"/>
    <w:multiLevelType w:val="hybridMultilevel"/>
    <w:tmpl w:val="4128F980"/>
    <w:lvl w:ilvl="0" w:tplc="89527FAC">
      <w:start w:val="1"/>
      <w:numFmt w:val="hebrew1"/>
      <w:pStyle w:val="AlphaList"/>
      <w:lvlText w:val="%1."/>
      <w:lvlJc w:val="left"/>
      <w:pPr>
        <w:tabs>
          <w:tab w:val="num" w:pos="1559"/>
        </w:tabs>
        <w:ind w:left="1559" w:hanging="425"/>
      </w:pPr>
      <w:rPr>
        <w:rFonts w:hint="default"/>
      </w:rPr>
    </w:lvl>
    <w:lvl w:ilvl="1" w:tplc="7F08FB64" w:tentative="1">
      <w:start w:val="1"/>
      <w:numFmt w:val="lowerLetter"/>
      <w:lvlText w:val="%2."/>
      <w:lvlJc w:val="left"/>
      <w:pPr>
        <w:tabs>
          <w:tab w:val="num" w:pos="1440"/>
        </w:tabs>
        <w:ind w:left="1440" w:hanging="360"/>
      </w:pPr>
    </w:lvl>
    <w:lvl w:ilvl="2" w:tplc="B7887522" w:tentative="1">
      <w:start w:val="1"/>
      <w:numFmt w:val="lowerRoman"/>
      <w:lvlText w:val="%3."/>
      <w:lvlJc w:val="right"/>
      <w:pPr>
        <w:tabs>
          <w:tab w:val="num" w:pos="2160"/>
        </w:tabs>
        <w:ind w:left="2160" w:hanging="180"/>
      </w:pPr>
    </w:lvl>
    <w:lvl w:ilvl="3" w:tplc="3EB2AD76" w:tentative="1">
      <w:start w:val="1"/>
      <w:numFmt w:val="decimal"/>
      <w:lvlText w:val="%4."/>
      <w:lvlJc w:val="left"/>
      <w:pPr>
        <w:tabs>
          <w:tab w:val="num" w:pos="2880"/>
        </w:tabs>
        <w:ind w:left="2880" w:hanging="360"/>
      </w:pPr>
    </w:lvl>
    <w:lvl w:ilvl="4" w:tplc="0A500C4C" w:tentative="1">
      <w:start w:val="1"/>
      <w:numFmt w:val="lowerLetter"/>
      <w:lvlText w:val="%5."/>
      <w:lvlJc w:val="left"/>
      <w:pPr>
        <w:tabs>
          <w:tab w:val="num" w:pos="3600"/>
        </w:tabs>
        <w:ind w:left="3600" w:hanging="360"/>
      </w:pPr>
    </w:lvl>
    <w:lvl w:ilvl="5" w:tplc="FB2EB482" w:tentative="1">
      <w:start w:val="1"/>
      <w:numFmt w:val="lowerRoman"/>
      <w:lvlText w:val="%6."/>
      <w:lvlJc w:val="right"/>
      <w:pPr>
        <w:tabs>
          <w:tab w:val="num" w:pos="4320"/>
        </w:tabs>
        <w:ind w:left="4320" w:hanging="180"/>
      </w:pPr>
    </w:lvl>
    <w:lvl w:ilvl="6" w:tplc="59ACAA64" w:tentative="1">
      <w:start w:val="1"/>
      <w:numFmt w:val="decimal"/>
      <w:lvlText w:val="%7."/>
      <w:lvlJc w:val="left"/>
      <w:pPr>
        <w:tabs>
          <w:tab w:val="num" w:pos="5040"/>
        </w:tabs>
        <w:ind w:left="5040" w:hanging="360"/>
      </w:pPr>
    </w:lvl>
    <w:lvl w:ilvl="7" w:tplc="4970A54A" w:tentative="1">
      <w:start w:val="1"/>
      <w:numFmt w:val="lowerLetter"/>
      <w:lvlText w:val="%8."/>
      <w:lvlJc w:val="left"/>
      <w:pPr>
        <w:tabs>
          <w:tab w:val="num" w:pos="5760"/>
        </w:tabs>
        <w:ind w:left="5760" w:hanging="360"/>
      </w:pPr>
    </w:lvl>
    <w:lvl w:ilvl="8" w:tplc="B5364752" w:tentative="1">
      <w:start w:val="1"/>
      <w:numFmt w:val="lowerRoman"/>
      <w:lvlText w:val="%9."/>
      <w:lvlJc w:val="right"/>
      <w:pPr>
        <w:tabs>
          <w:tab w:val="num" w:pos="6480"/>
        </w:tabs>
        <w:ind w:left="6480" w:hanging="180"/>
      </w:pPr>
    </w:lvl>
  </w:abstractNum>
  <w:abstractNum w:abstractNumId="304" w15:restartNumberingAfterBreak="0">
    <w:nsid w:val="70425630"/>
    <w:multiLevelType w:val="multilevel"/>
    <w:tmpl w:val="47C4A9EE"/>
    <w:lvl w:ilvl="0">
      <w:start w:val="23"/>
      <w:numFmt w:val="decimal"/>
      <w:lvlText w:val="%1."/>
      <w:lvlJc w:val="left"/>
      <w:pPr>
        <w:ind w:left="444" w:hanging="444"/>
      </w:pPr>
      <w:rPr>
        <w:rFonts w:hint="default"/>
        <w:u w:val="single"/>
      </w:rPr>
    </w:lvl>
    <w:lvl w:ilvl="1">
      <w:start w:val="1"/>
      <w:numFmt w:val="decimal"/>
      <w:lvlText w:val="%1.%2."/>
      <w:lvlJc w:val="left"/>
      <w:pPr>
        <w:ind w:left="444" w:hanging="444"/>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05" w15:restartNumberingAfterBreak="0">
    <w:nsid w:val="70606A2A"/>
    <w:multiLevelType w:val="hybridMultilevel"/>
    <w:tmpl w:val="4364B278"/>
    <w:lvl w:ilvl="0" w:tplc="D8306866">
      <w:start w:val="1"/>
      <w:numFmt w:val="bullet"/>
      <w:lvlText w:val=""/>
      <w:lvlJc w:val="left"/>
      <w:pPr>
        <w:tabs>
          <w:tab w:val="num" w:pos="360"/>
        </w:tabs>
        <w:ind w:left="360" w:hanging="360"/>
      </w:pPr>
      <w:rPr>
        <w:rFonts w:ascii="Wingdings" w:hAnsi="Wingdings" w:hint="default"/>
      </w:rPr>
    </w:lvl>
    <w:lvl w:ilvl="1" w:tplc="700AA59E">
      <w:start w:val="1"/>
      <w:numFmt w:val="bullet"/>
      <w:lvlText w:val=""/>
      <w:lvlJc w:val="left"/>
      <w:pPr>
        <w:tabs>
          <w:tab w:val="num" w:pos="720"/>
        </w:tabs>
        <w:ind w:left="720" w:hanging="360"/>
      </w:pPr>
      <w:rPr>
        <w:rFonts w:ascii="Wingdings" w:hAnsi="Wingdings" w:hint="default"/>
        <w:sz w:val="22"/>
        <w:szCs w:val="22"/>
      </w:rPr>
    </w:lvl>
    <w:lvl w:ilvl="2" w:tplc="2474F712">
      <w:start w:val="1"/>
      <w:numFmt w:val="bullet"/>
      <w:lvlText w:val=""/>
      <w:lvlJc w:val="left"/>
      <w:pPr>
        <w:tabs>
          <w:tab w:val="num" w:pos="1440"/>
        </w:tabs>
        <w:ind w:left="1440" w:hanging="360"/>
      </w:pPr>
      <w:rPr>
        <w:rFonts w:ascii="Wingdings" w:hAnsi="Wingdings" w:hint="default"/>
      </w:rPr>
    </w:lvl>
    <w:lvl w:ilvl="3" w:tplc="31107A0C">
      <w:start w:val="1"/>
      <w:numFmt w:val="bullet"/>
      <w:lvlText w:val=""/>
      <w:lvlJc w:val="left"/>
      <w:pPr>
        <w:tabs>
          <w:tab w:val="num" w:pos="2160"/>
        </w:tabs>
        <w:ind w:left="2160" w:hanging="360"/>
      </w:pPr>
      <w:rPr>
        <w:rFonts w:ascii="Symbol" w:hAnsi="Symbol" w:hint="default"/>
      </w:rPr>
    </w:lvl>
    <w:lvl w:ilvl="4" w:tplc="8ECCB9B6">
      <w:start w:val="1"/>
      <w:numFmt w:val="bullet"/>
      <w:lvlText w:val="o"/>
      <w:lvlJc w:val="left"/>
      <w:pPr>
        <w:tabs>
          <w:tab w:val="num" w:pos="2880"/>
        </w:tabs>
        <w:ind w:left="2880" w:hanging="360"/>
      </w:pPr>
      <w:rPr>
        <w:rFonts w:ascii="Courier New" w:hAnsi="Courier New" w:cs="Courier New" w:hint="default"/>
      </w:rPr>
    </w:lvl>
    <w:lvl w:ilvl="5" w:tplc="0B2AA55C" w:tentative="1">
      <w:start w:val="1"/>
      <w:numFmt w:val="bullet"/>
      <w:lvlText w:val=""/>
      <w:lvlJc w:val="left"/>
      <w:pPr>
        <w:tabs>
          <w:tab w:val="num" w:pos="3600"/>
        </w:tabs>
        <w:ind w:left="3600" w:hanging="360"/>
      </w:pPr>
      <w:rPr>
        <w:rFonts w:ascii="Wingdings" w:hAnsi="Wingdings" w:hint="default"/>
      </w:rPr>
    </w:lvl>
    <w:lvl w:ilvl="6" w:tplc="2BB4F25E" w:tentative="1">
      <w:start w:val="1"/>
      <w:numFmt w:val="bullet"/>
      <w:lvlText w:val=""/>
      <w:lvlJc w:val="left"/>
      <w:pPr>
        <w:tabs>
          <w:tab w:val="num" w:pos="4320"/>
        </w:tabs>
        <w:ind w:left="4320" w:hanging="360"/>
      </w:pPr>
      <w:rPr>
        <w:rFonts w:ascii="Symbol" w:hAnsi="Symbol" w:hint="default"/>
      </w:rPr>
    </w:lvl>
    <w:lvl w:ilvl="7" w:tplc="AA90FDA0" w:tentative="1">
      <w:start w:val="1"/>
      <w:numFmt w:val="bullet"/>
      <w:lvlText w:val="o"/>
      <w:lvlJc w:val="left"/>
      <w:pPr>
        <w:tabs>
          <w:tab w:val="num" w:pos="5040"/>
        </w:tabs>
        <w:ind w:left="5040" w:hanging="360"/>
      </w:pPr>
      <w:rPr>
        <w:rFonts w:ascii="Courier New" w:hAnsi="Courier New" w:cs="Courier New" w:hint="default"/>
      </w:rPr>
    </w:lvl>
    <w:lvl w:ilvl="8" w:tplc="7EB43CFC" w:tentative="1">
      <w:start w:val="1"/>
      <w:numFmt w:val="bullet"/>
      <w:lvlText w:val=""/>
      <w:lvlJc w:val="left"/>
      <w:pPr>
        <w:tabs>
          <w:tab w:val="num" w:pos="5760"/>
        </w:tabs>
        <w:ind w:left="5760" w:hanging="360"/>
      </w:pPr>
      <w:rPr>
        <w:rFonts w:ascii="Wingdings" w:hAnsi="Wingdings" w:hint="default"/>
      </w:rPr>
    </w:lvl>
  </w:abstractNum>
  <w:abstractNum w:abstractNumId="306" w15:restartNumberingAfterBreak="0">
    <w:nsid w:val="7069362F"/>
    <w:multiLevelType w:val="multilevel"/>
    <w:tmpl w:val="D436D0CE"/>
    <w:lvl w:ilvl="0">
      <w:start w:val="22"/>
      <w:numFmt w:val="decimal"/>
      <w:lvlText w:val="%1"/>
      <w:lvlJc w:val="left"/>
      <w:pPr>
        <w:ind w:left="552" w:hanging="552"/>
      </w:pPr>
      <w:rPr>
        <w:rFonts w:hint="default"/>
      </w:rPr>
    </w:lvl>
    <w:lvl w:ilvl="1">
      <w:start w:val="1"/>
      <w:numFmt w:val="decimal"/>
      <w:lvlText w:val="%1.%2"/>
      <w:lvlJc w:val="left"/>
      <w:pPr>
        <w:ind w:left="552" w:hanging="552"/>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7" w15:restartNumberingAfterBreak="0">
    <w:nsid w:val="71EE08A4"/>
    <w:multiLevelType w:val="hybridMultilevel"/>
    <w:tmpl w:val="8E200AE8"/>
    <w:lvl w:ilvl="0" w:tplc="70A84F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8" w15:restartNumberingAfterBreak="0">
    <w:nsid w:val="720D2611"/>
    <w:multiLevelType w:val="multilevel"/>
    <w:tmpl w:val="427ABA96"/>
    <w:lvl w:ilvl="0">
      <w:start w:val="20"/>
      <w:numFmt w:val="decimal"/>
      <w:lvlText w:val="%1"/>
      <w:lvlJc w:val="left"/>
      <w:pPr>
        <w:ind w:left="552" w:hanging="552"/>
      </w:pPr>
      <w:rPr>
        <w:rFonts w:hint="default"/>
      </w:rPr>
    </w:lvl>
    <w:lvl w:ilvl="1">
      <w:start w:val="8"/>
      <w:numFmt w:val="decimal"/>
      <w:lvlText w:val="%1.%2"/>
      <w:lvlJc w:val="left"/>
      <w:pPr>
        <w:ind w:left="1048" w:hanging="552"/>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09"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10" w15:restartNumberingAfterBreak="0">
    <w:nsid w:val="72562321"/>
    <w:multiLevelType w:val="multilevel"/>
    <w:tmpl w:val="37E4A62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1"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312" w15:restartNumberingAfterBreak="0">
    <w:nsid w:val="74581A84"/>
    <w:multiLevelType w:val="multilevel"/>
    <w:tmpl w:val="D6D68DCA"/>
    <w:lvl w:ilvl="0">
      <w:start w:val="20"/>
      <w:numFmt w:val="decimal"/>
      <w:lvlText w:val="%1"/>
      <w:lvlJc w:val="left"/>
      <w:pPr>
        <w:ind w:left="645" w:hanging="645"/>
      </w:pPr>
      <w:rPr>
        <w:rFonts w:hint="default"/>
        <w:sz w:val="24"/>
      </w:rPr>
    </w:lvl>
    <w:lvl w:ilvl="1">
      <w:start w:val="12"/>
      <w:numFmt w:val="decimal"/>
      <w:lvlText w:val="%1.%2"/>
      <w:lvlJc w:val="left"/>
      <w:pPr>
        <w:ind w:left="1424" w:hanging="645"/>
      </w:pPr>
      <w:rPr>
        <w:rFonts w:hint="default"/>
        <w:sz w:val="24"/>
      </w:rPr>
    </w:lvl>
    <w:lvl w:ilvl="2">
      <w:start w:val="4"/>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313" w15:restartNumberingAfterBreak="0">
    <w:nsid w:val="74FF35D8"/>
    <w:multiLevelType w:val="multilevel"/>
    <w:tmpl w:val="04048330"/>
    <w:lvl w:ilvl="0">
      <w:start w:val="20"/>
      <w:numFmt w:val="decimal"/>
      <w:lvlText w:val="%1"/>
      <w:lvlJc w:val="left"/>
      <w:pPr>
        <w:ind w:left="504" w:hanging="504"/>
      </w:pPr>
      <w:rPr>
        <w:rFonts w:hint="default"/>
      </w:rPr>
    </w:lvl>
    <w:lvl w:ilvl="1">
      <w:start w:val="28"/>
      <w:numFmt w:val="decimal"/>
      <w:lvlText w:val="%1.%2"/>
      <w:lvlJc w:val="left"/>
      <w:pPr>
        <w:ind w:left="1164" w:hanging="504"/>
      </w:pPr>
      <w:rPr>
        <w:rFonts w:hint="default"/>
        <w:lang w:val="en-US"/>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6720" w:hanging="1440"/>
      </w:pPr>
      <w:rPr>
        <w:rFonts w:hint="default"/>
      </w:rPr>
    </w:lvl>
  </w:abstractNum>
  <w:abstractNum w:abstractNumId="314" w15:restartNumberingAfterBreak="0">
    <w:nsid w:val="750B023F"/>
    <w:multiLevelType w:val="multilevel"/>
    <w:tmpl w:val="CE5C3620"/>
    <w:lvl w:ilvl="0">
      <w:start w:val="20"/>
      <w:numFmt w:val="decimal"/>
      <w:lvlText w:val="%1"/>
      <w:lvlJc w:val="left"/>
      <w:pPr>
        <w:ind w:left="660" w:hanging="660"/>
      </w:pPr>
      <w:rPr>
        <w:rFonts w:hint="default"/>
        <w:sz w:val="24"/>
      </w:rPr>
    </w:lvl>
    <w:lvl w:ilvl="1">
      <w:start w:val="16"/>
      <w:numFmt w:val="decimal"/>
      <w:lvlText w:val="%1.%2"/>
      <w:lvlJc w:val="left"/>
      <w:pPr>
        <w:ind w:left="1407" w:hanging="660"/>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31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16"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7" w15:restartNumberingAfterBreak="0">
    <w:nsid w:val="75AB00D3"/>
    <w:multiLevelType w:val="hybridMultilevel"/>
    <w:tmpl w:val="B524BD5A"/>
    <w:lvl w:ilvl="0" w:tplc="04090013">
      <w:start w:val="1"/>
      <w:numFmt w:val="hebrew1"/>
      <w:lvlText w:val="%1."/>
      <w:lvlJc w:val="center"/>
      <w:pPr>
        <w:ind w:left="2632" w:hanging="360"/>
      </w:pPr>
    </w:lvl>
    <w:lvl w:ilvl="1" w:tplc="04090019" w:tentative="1">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18" w15:restartNumberingAfterBreak="0">
    <w:nsid w:val="75E659FE"/>
    <w:multiLevelType w:val="multilevel"/>
    <w:tmpl w:val="2CF28E44"/>
    <w:lvl w:ilvl="0">
      <w:start w:val="1"/>
      <w:numFmt w:val="decimal"/>
      <w:lvlText w:val="%1."/>
      <w:lvlJc w:val="left"/>
      <w:pPr>
        <w:tabs>
          <w:tab w:val="num" w:pos="360"/>
        </w:tabs>
        <w:ind w:left="360" w:hanging="360"/>
      </w:pPr>
      <w:rPr>
        <w:rFonts w:hint="default"/>
        <w:sz w:val="20"/>
        <w:szCs w:val="20"/>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9" w15:restartNumberingAfterBreak="0">
    <w:nsid w:val="76434B9E"/>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20" w15:restartNumberingAfterBreak="0">
    <w:nsid w:val="76655165"/>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3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2"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323" w15:restartNumberingAfterBreak="0">
    <w:nsid w:val="782276C1"/>
    <w:multiLevelType w:val="hybridMultilevel"/>
    <w:tmpl w:val="3502E438"/>
    <w:name w:val="listhnumber43222"/>
    <w:lvl w:ilvl="0" w:tplc="285C967A">
      <w:start w:val="1"/>
      <w:numFmt w:val="decimal"/>
      <w:lvlText w:val="%1."/>
      <w:lvlJc w:val="left"/>
      <w:pPr>
        <w:tabs>
          <w:tab w:val="num" w:pos="720"/>
        </w:tabs>
        <w:ind w:left="720" w:hanging="360"/>
      </w:pPr>
      <w:rPr>
        <w:rFonts w:cs="Times New Roman"/>
      </w:rPr>
    </w:lvl>
    <w:lvl w:ilvl="1" w:tplc="67E8B33C">
      <w:start w:val="1"/>
      <w:numFmt w:val="hebrew1"/>
      <w:pStyle w:val="Letter2"/>
      <w:lvlText w:val="%2."/>
      <w:lvlJc w:val="left"/>
      <w:pPr>
        <w:tabs>
          <w:tab w:val="num" w:pos="1440"/>
        </w:tabs>
        <w:ind w:left="1440" w:hanging="360"/>
      </w:pPr>
      <w:rPr>
        <w:rFonts w:cs="Times New Roman" w:hint="default"/>
        <w:sz w:val="2"/>
        <w:szCs w:val="24"/>
      </w:rPr>
    </w:lvl>
    <w:lvl w:ilvl="2" w:tplc="90A81434">
      <w:start w:val="1"/>
      <w:numFmt w:val="lowerRoman"/>
      <w:lvlText w:val="%3."/>
      <w:lvlJc w:val="right"/>
      <w:pPr>
        <w:tabs>
          <w:tab w:val="num" w:pos="2160"/>
        </w:tabs>
        <w:ind w:left="2160" w:hanging="180"/>
      </w:pPr>
      <w:rPr>
        <w:rFonts w:cs="Times New Roman"/>
      </w:rPr>
    </w:lvl>
    <w:lvl w:ilvl="3" w:tplc="65DE8C22">
      <w:start w:val="1"/>
      <w:numFmt w:val="decimal"/>
      <w:lvlText w:val="%4."/>
      <w:lvlJc w:val="left"/>
      <w:pPr>
        <w:tabs>
          <w:tab w:val="num" w:pos="2880"/>
        </w:tabs>
        <w:ind w:left="2880" w:hanging="360"/>
      </w:pPr>
      <w:rPr>
        <w:rFonts w:cs="Times New Roman"/>
      </w:rPr>
    </w:lvl>
    <w:lvl w:ilvl="4" w:tplc="9A2C160A">
      <w:start w:val="1"/>
      <w:numFmt w:val="lowerLetter"/>
      <w:lvlText w:val="%5."/>
      <w:lvlJc w:val="left"/>
      <w:pPr>
        <w:tabs>
          <w:tab w:val="num" w:pos="3600"/>
        </w:tabs>
        <w:ind w:left="3600" w:hanging="360"/>
      </w:pPr>
      <w:rPr>
        <w:rFonts w:cs="Times New Roman"/>
      </w:rPr>
    </w:lvl>
    <w:lvl w:ilvl="5" w:tplc="E924AA80">
      <w:start w:val="1"/>
      <w:numFmt w:val="lowerRoman"/>
      <w:lvlText w:val="%6."/>
      <w:lvlJc w:val="right"/>
      <w:pPr>
        <w:tabs>
          <w:tab w:val="num" w:pos="4320"/>
        </w:tabs>
        <w:ind w:left="4320" w:hanging="180"/>
      </w:pPr>
      <w:rPr>
        <w:rFonts w:cs="Times New Roman"/>
      </w:rPr>
    </w:lvl>
    <w:lvl w:ilvl="6" w:tplc="654811C6">
      <w:start w:val="1"/>
      <w:numFmt w:val="decimal"/>
      <w:lvlText w:val="%7."/>
      <w:lvlJc w:val="left"/>
      <w:pPr>
        <w:tabs>
          <w:tab w:val="num" w:pos="5040"/>
        </w:tabs>
        <w:ind w:left="5040" w:hanging="360"/>
      </w:pPr>
      <w:rPr>
        <w:rFonts w:cs="Times New Roman"/>
      </w:rPr>
    </w:lvl>
    <w:lvl w:ilvl="7" w:tplc="4AF63DDA">
      <w:start w:val="1"/>
      <w:numFmt w:val="lowerLetter"/>
      <w:lvlText w:val="%8."/>
      <w:lvlJc w:val="left"/>
      <w:pPr>
        <w:tabs>
          <w:tab w:val="num" w:pos="5760"/>
        </w:tabs>
        <w:ind w:left="5760" w:hanging="360"/>
      </w:pPr>
      <w:rPr>
        <w:rFonts w:cs="Times New Roman"/>
      </w:rPr>
    </w:lvl>
    <w:lvl w:ilvl="8" w:tplc="3A343E3A">
      <w:start w:val="1"/>
      <w:numFmt w:val="lowerRoman"/>
      <w:lvlText w:val="%9."/>
      <w:lvlJc w:val="right"/>
      <w:pPr>
        <w:tabs>
          <w:tab w:val="num" w:pos="6480"/>
        </w:tabs>
        <w:ind w:left="6480" w:hanging="180"/>
      </w:pPr>
      <w:rPr>
        <w:rFonts w:cs="Times New Roman"/>
      </w:rPr>
    </w:lvl>
  </w:abstractNum>
  <w:abstractNum w:abstractNumId="324" w15:restartNumberingAfterBreak="0">
    <w:nsid w:val="794811A5"/>
    <w:multiLevelType w:val="hybridMultilevel"/>
    <w:tmpl w:val="21F06726"/>
    <w:name w:val="listhhnumber3"/>
    <w:lvl w:ilvl="0" w:tplc="921EF790">
      <w:start w:val="1"/>
      <w:numFmt w:val="decimal"/>
      <w:pStyle w:val="Letter1"/>
      <w:lvlText w:val="%1."/>
      <w:lvlJc w:val="left"/>
      <w:pPr>
        <w:tabs>
          <w:tab w:val="num" w:pos="720"/>
        </w:tabs>
        <w:ind w:left="720" w:hanging="360"/>
      </w:pPr>
      <w:rPr>
        <w:rFonts w:cs="Times New Roman"/>
        <w:b w:val="0"/>
        <w:bCs w:val="0"/>
      </w:rPr>
    </w:lvl>
    <w:lvl w:ilvl="1" w:tplc="E176EBB2">
      <w:start w:val="1"/>
      <w:numFmt w:val="hebrew1"/>
      <w:lvlText w:val="%2."/>
      <w:lvlJc w:val="left"/>
      <w:pPr>
        <w:tabs>
          <w:tab w:val="num" w:pos="1440"/>
        </w:tabs>
        <w:ind w:left="1440" w:hanging="360"/>
      </w:pPr>
      <w:rPr>
        <w:rFonts w:cs="Times New Roman" w:hint="default"/>
        <w:sz w:val="2"/>
        <w:szCs w:val="24"/>
      </w:rPr>
    </w:lvl>
    <w:lvl w:ilvl="2" w:tplc="909C29A4">
      <w:start w:val="1"/>
      <w:numFmt w:val="lowerRoman"/>
      <w:lvlText w:val="%3."/>
      <w:lvlJc w:val="right"/>
      <w:pPr>
        <w:tabs>
          <w:tab w:val="num" w:pos="2160"/>
        </w:tabs>
        <w:ind w:left="2160" w:hanging="180"/>
      </w:pPr>
      <w:rPr>
        <w:rFonts w:cs="Times New Roman"/>
      </w:rPr>
    </w:lvl>
    <w:lvl w:ilvl="3" w:tplc="0428B3D6">
      <w:start w:val="1"/>
      <w:numFmt w:val="decimal"/>
      <w:lvlText w:val="%4."/>
      <w:lvlJc w:val="left"/>
      <w:pPr>
        <w:tabs>
          <w:tab w:val="num" w:pos="2880"/>
        </w:tabs>
        <w:ind w:left="2880" w:hanging="360"/>
      </w:pPr>
      <w:rPr>
        <w:rFonts w:cs="Times New Roman"/>
      </w:rPr>
    </w:lvl>
    <w:lvl w:ilvl="4" w:tplc="A4D656AC">
      <w:start w:val="1"/>
      <w:numFmt w:val="lowerLetter"/>
      <w:lvlText w:val="%5."/>
      <w:lvlJc w:val="left"/>
      <w:pPr>
        <w:tabs>
          <w:tab w:val="num" w:pos="3600"/>
        </w:tabs>
        <w:ind w:left="3600" w:hanging="360"/>
      </w:pPr>
      <w:rPr>
        <w:rFonts w:cs="Times New Roman"/>
      </w:rPr>
    </w:lvl>
    <w:lvl w:ilvl="5" w:tplc="63900BA6">
      <w:start w:val="1"/>
      <w:numFmt w:val="lowerRoman"/>
      <w:lvlText w:val="%6."/>
      <w:lvlJc w:val="right"/>
      <w:pPr>
        <w:tabs>
          <w:tab w:val="num" w:pos="4320"/>
        </w:tabs>
        <w:ind w:left="4320" w:hanging="180"/>
      </w:pPr>
      <w:rPr>
        <w:rFonts w:cs="Times New Roman"/>
      </w:rPr>
    </w:lvl>
    <w:lvl w:ilvl="6" w:tplc="433EEE92">
      <w:start w:val="1"/>
      <w:numFmt w:val="decimal"/>
      <w:lvlText w:val="%7."/>
      <w:lvlJc w:val="left"/>
      <w:pPr>
        <w:tabs>
          <w:tab w:val="num" w:pos="5040"/>
        </w:tabs>
        <w:ind w:left="5040" w:hanging="360"/>
      </w:pPr>
      <w:rPr>
        <w:rFonts w:cs="Times New Roman"/>
      </w:rPr>
    </w:lvl>
    <w:lvl w:ilvl="7" w:tplc="215C41FA">
      <w:start w:val="1"/>
      <w:numFmt w:val="lowerLetter"/>
      <w:lvlText w:val="%8."/>
      <w:lvlJc w:val="left"/>
      <w:pPr>
        <w:tabs>
          <w:tab w:val="num" w:pos="5760"/>
        </w:tabs>
        <w:ind w:left="5760" w:hanging="360"/>
      </w:pPr>
      <w:rPr>
        <w:rFonts w:cs="Times New Roman"/>
      </w:rPr>
    </w:lvl>
    <w:lvl w:ilvl="8" w:tplc="6DCA7120">
      <w:start w:val="1"/>
      <w:numFmt w:val="lowerRoman"/>
      <w:lvlText w:val="%9."/>
      <w:lvlJc w:val="right"/>
      <w:pPr>
        <w:tabs>
          <w:tab w:val="num" w:pos="6480"/>
        </w:tabs>
        <w:ind w:left="6480" w:hanging="180"/>
      </w:pPr>
      <w:rPr>
        <w:rFonts w:cs="Times New Roman"/>
      </w:rPr>
    </w:lvl>
  </w:abstractNum>
  <w:abstractNum w:abstractNumId="325" w15:restartNumberingAfterBreak="0">
    <w:nsid w:val="79B439C1"/>
    <w:multiLevelType w:val="singleLevel"/>
    <w:tmpl w:val="4440D9E6"/>
    <w:lvl w:ilvl="0">
      <w:start w:val="1"/>
      <w:numFmt w:val="decimal"/>
      <w:pStyle w:val="af2"/>
      <w:lvlText w:val="%1."/>
      <w:lvlJc w:val="center"/>
      <w:pPr>
        <w:tabs>
          <w:tab w:val="num" w:pos="397"/>
        </w:tabs>
        <w:ind w:left="397" w:right="397" w:hanging="397"/>
      </w:pPr>
    </w:lvl>
  </w:abstractNum>
  <w:abstractNum w:abstractNumId="326" w15:restartNumberingAfterBreak="0">
    <w:nsid w:val="79B72ACF"/>
    <w:multiLevelType w:val="hybridMultilevel"/>
    <w:tmpl w:val="0A6AD18E"/>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27" w15:restartNumberingAfterBreak="0">
    <w:nsid w:val="79C9552C"/>
    <w:multiLevelType w:val="multilevel"/>
    <w:tmpl w:val="5A3E8D68"/>
    <w:lvl w:ilvl="0">
      <w:start w:val="1"/>
      <w:numFmt w:val="decimal"/>
      <w:pStyle w:val="af3"/>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328" w15:restartNumberingAfterBreak="0">
    <w:nsid w:val="79FE650A"/>
    <w:multiLevelType w:val="hybridMultilevel"/>
    <w:tmpl w:val="E07A3D28"/>
    <w:lvl w:ilvl="0" w:tplc="BDA6226A">
      <w:start w:val="1"/>
      <w:numFmt w:val="bullet"/>
      <w:lvlText w:val=""/>
      <w:lvlJc w:val="left"/>
      <w:pPr>
        <w:tabs>
          <w:tab w:val="num" w:pos="360"/>
        </w:tabs>
        <w:ind w:left="360" w:hanging="360"/>
      </w:pPr>
      <w:rPr>
        <w:rFonts w:ascii="Wingdings" w:hAnsi="Wingdings" w:hint="default"/>
      </w:rPr>
    </w:lvl>
    <w:lvl w:ilvl="1" w:tplc="C7242CF4">
      <w:start w:val="1"/>
      <w:numFmt w:val="bullet"/>
      <w:lvlText w:val=""/>
      <w:lvlJc w:val="left"/>
      <w:pPr>
        <w:tabs>
          <w:tab w:val="num" w:pos="720"/>
        </w:tabs>
        <w:ind w:left="720" w:hanging="360"/>
      </w:pPr>
      <w:rPr>
        <w:rFonts w:ascii="Wingdings" w:hAnsi="Wingdings" w:hint="default"/>
        <w:sz w:val="22"/>
        <w:szCs w:val="22"/>
      </w:rPr>
    </w:lvl>
    <w:lvl w:ilvl="2" w:tplc="19286694">
      <w:start w:val="1"/>
      <w:numFmt w:val="bullet"/>
      <w:lvlText w:val=""/>
      <w:lvlJc w:val="left"/>
      <w:pPr>
        <w:tabs>
          <w:tab w:val="num" w:pos="1440"/>
        </w:tabs>
        <w:ind w:left="1440" w:hanging="360"/>
      </w:pPr>
      <w:rPr>
        <w:rFonts w:ascii="Wingdings" w:hAnsi="Wingdings" w:hint="default"/>
      </w:rPr>
    </w:lvl>
    <w:lvl w:ilvl="3" w:tplc="B3429A38">
      <w:start w:val="1"/>
      <w:numFmt w:val="bullet"/>
      <w:lvlText w:val=""/>
      <w:lvlJc w:val="left"/>
      <w:pPr>
        <w:tabs>
          <w:tab w:val="num" w:pos="2160"/>
        </w:tabs>
        <w:ind w:left="2160" w:hanging="360"/>
      </w:pPr>
      <w:rPr>
        <w:rFonts w:ascii="Wingdings" w:hAnsi="Wingdings" w:hint="default"/>
      </w:rPr>
    </w:lvl>
    <w:lvl w:ilvl="4" w:tplc="E71CB63A">
      <w:start w:val="1"/>
      <w:numFmt w:val="bullet"/>
      <w:lvlText w:val="o"/>
      <w:lvlJc w:val="left"/>
      <w:pPr>
        <w:tabs>
          <w:tab w:val="num" w:pos="2880"/>
        </w:tabs>
        <w:ind w:left="2880" w:hanging="360"/>
      </w:pPr>
      <w:rPr>
        <w:rFonts w:ascii="Courier New" w:hAnsi="Courier New" w:cs="Courier New" w:hint="default"/>
      </w:rPr>
    </w:lvl>
    <w:lvl w:ilvl="5" w:tplc="4552B470" w:tentative="1">
      <w:start w:val="1"/>
      <w:numFmt w:val="bullet"/>
      <w:lvlText w:val=""/>
      <w:lvlJc w:val="left"/>
      <w:pPr>
        <w:tabs>
          <w:tab w:val="num" w:pos="3600"/>
        </w:tabs>
        <w:ind w:left="3600" w:hanging="360"/>
      </w:pPr>
      <w:rPr>
        <w:rFonts w:ascii="Wingdings" w:hAnsi="Wingdings" w:hint="default"/>
      </w:rPr>
    </w:lvl>
    <w:lvl w:ilvl="6" w:tplc="A906FE42" w:tentative="1">
      <w:start w:val="1"/>
      <w:numFmt w:val="bullet"/>
      <w:lvlText w:val=""/>
      <w:lvlJc w:val="left"/>
      <w:pPr>
        <w:tabs>
          <w:tab w:val="num" w:pos="4320"/>
        </w:tabs>
        <w:ind w:left="4320" w:hanging="360"/>
      </w:pPr>
      <w:rPr>
        <w:rFonts w:ascii="Symbol" w:hAnsi="Symbol" w:hint="default"/>
      </w:rPr>
    </w:lvl>
    <w:lvl w:ilvl="7" w:tplc="B4BAF360" w:tentative="1">
      <w:start w:val="1"/>
      <w:numFmt w:val="bullet"/>
      <w:lvlText w:val="o"/>
      <w:lvlJc w:val="left"/>
      <w:pPr>
        <w:tabs>
          <w:tab w:val="num" w:pos="5040"/>
        </w:tabs>
        <w:ind w:left="5040" w:hanging="360"/>
      </w:pPr>
      <w:rPr>
        <w:rFonts w:ascii="Courier New" w:hAnsi="Courier New" w:cs="Courier New" w:hint="default"/>
      </w:rPr>
    </w:lvl>
    <w:lvl w:ilvl="8" w:tplc="5072972E" w:tentative="1">
      <w:start w:val="1"/>
      <w:numFmt w:val="bullet"/>
      <w:lvlText w:val=""/>
      <w:lvlJc w:val="left"/>
      <w:pPr>
        <w:tabs>
          <w:tab w:val="num" w:pos="5760"/>
        </w:tabs>
        <w:ind w:left="5760" w:hanging="360"/>
      </w:pPr>
      <w:rPr>
        <w:rFonts w:ascii="Wingdings" w:hAnsi="Wingdings" w:hint="default"/>
      </w:rPr>
    </w:lvl>
  </w:abstractNum>
  <w:abstractNum w:abstractNumId="329" w15:restartNumberingAfterBreak="0">
    <w:nsid w:val="7B0F3B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0" w15:restartNumberingAfterBreak="0">
    <w:nsid w:val="7C15077F"/>
    <w:multiLevelType w:val="multilevel"/>
    <w:tmpl w:val="E190E0E8"/>
    <w:lvl w:ilvl="0">
      <w:start w:val="1"/>
      <w:numFmt w:val="decimal"/>
      <w:pStyle w:val="15"/>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1"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332" w15:restartNumberingAfterBreak="0">
    <w:nsid w:val="7CA80AB7"/>
    <w:multiLevelType w:val="hybridMultilevel"/>
    <w:tmpl w:val="87068152"/>
    <w:lvl w:ilvl="0" w:tplc="04090001">
      <w:start w:val="1"/>
      <w:numFmt w:val="bullet"/>
      <w:lvlText w:val=""/>
      <w:lvlJc w:val="left"/>
      <w:pPr>
        <w:ind w:left="1899" w:hanging="360"/>
      </w:pPr>
      <w:rPr>
        <w:rFonts w:ascii="Symbol" w:hAnsi="Symbol" w:hint="default"/>
      </w:rPr>
    </w:lvl>
    <w:lvl w:ilvl="1" w:tplc="04090003" w:tentative="1">
      <w:start w:val="1"/>
      <w:numFmt w:val="bullet"/>
      <w:lvlText w:val="o"/>
      <w:lvlJc w:val="left"/>
      <w:pPr>
        <w:ind w:left="2619" w:hanging="360"/>
      </w:pPr>
      <w:rPr>
        <w:rFonts w:ascii="Courier New" w:hAnsi="Courier New" w:cs="Courier New" w:hint="default"/>
      </w:rPr>
    </w:lvl>
    <w:lvl w:ilvl="2" w:tplc="04090005" w:tentative="1">
      <w:start w:val="1"/>
      <w:numFmt w:val="bullet"/>
      <w:lvlText w:val=""/>
      <w:lvlJc w:val="left"/>
      <w:pPr>
        <w:ind w:left="3339" w:hanging="360"/>
      </w:pPr>
      <w:rPr>
        <w:rFonts w:ascii="Wingdings" w:hAnsi="Wingdings" w:hint="default"/>
      </w:rPr>
    </w:lvl>
    <w:lvl w:ilvl="3" w:tplc="04090001" w:tentative="1">
      <w:start w:val="1"/>
      <w:numFmt w:val="bullet"/>
      <w:lvlText w:val=""/>
      <w:lvlJc w:val="left"/>
      <w:pPr>
        <w:ind w:left="4059" w:hanging="360"/>
      </w:pPr>
      <w:rPr>
        <w:rFonts w:ascii="Symbol" w:hAnsi="Symbol" w:hint="default"/>
      </w:rPr>
    </w:lvl>
    <w:lvl w:ilvl="4" w:tplc="04090003" w:tentative="1">
      <w:start w:val="1"/>
      <w:numFmt w:val="bullet"/>
      <w:lvlText w:val="o"/>
      <w:lvlJc w:val="left"/>
      <w:pPr>
        <w:ind w:left="4779" w:hanging="360"/>
      </w:pPr>
      <w:rPr>
        <w:rFonts w:ascii="Courier New" w:hAnsi="Courier New" w:cs="Courier New" w:hint="default"/>
      </w:rPr>
    </w:lvl>
    <w:lvl w:ilvl="5" w:tplc="04090005" w:tentative="1">
      <w:start w:val="1"/>
      <w:numFmt w:val="bullet"/>
      <w:lvlText w:val=""/>
      <w:lvlJc w:val="left"/>
      <w:pPr>
        <w:ind w:left="5499" w:hanging="360"/>
      </w:pPr>
      <w:rPr>
        <w:rFonts w:ascii="Wingdings" w:hAnsi="Wingdings" w:hint="default"/>
      </w:rPr>
    </w:lvl>
    <w:lvl w:ilvl="6" w:tplc="04090001" w:tentative="1">
      <w:start w:val="1"/>
      <w:numFmt w:val="bullet"/>
      <w:lvlText w:val=""/>
      <w:lvlJc w:val="left"/>
      <w:pPr>
        <w:ind w:left="6219" w:hanging="360"/>
      </w:pPr>
      <w:rPr>
        <w:rFonts w:ascii="Symbol" w:hAnsi="Symbol" w:hint="default"/>
      </w:rPr>
    </w:lvl>
    <w:lvl w:ilvl="7" w:tplc="04090003" w:tentative="1">
      <w:start w:val="1"/>
      <w:numFmt w:val="bullet"/>
      <w:lvlText w:val="o"/>
      <w:lvlJc w:val="left"/>
      <w:pPr>
        <w:ind w:left="6939" w:hanging="360"/>
      </w:pPr>
      <w:rPr>
        <w:rFonts w:ascii="Courier New" w:hAnsi="Courier New" w:cs="Courier New" w:hint="default"/>
      </w:rPr>
    </w:lvl>
    <w:lvl w:ilvl="8" w:tplc="04090005" w:tentative="1">
      <w:start w:val="1"/>
      <w:numFmt w:val="bullet"/>
      <w:lvlText w:val=""/>
      <w:lvlJc w:val="left"/>
      <w:pPr>
        <w:ind w:left="7659" w:hanging="360"/>
      </w:pPr>
      <w:rPr>
        <w:rFonts w:ascii="Wingdings" w:hAnsi="Wingdings" w:hint="default"/>
      </w:rPr>
    </w:lvl>
  </w:abstractNum>
  <w:abstractNum w:abstractNumId="333"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4" w15:restartNumberingAfterBreak="0">
    <w:nsid w:val="7DC71057"/>
    <w:multiLevelType w:val="hybridMultilevel"/>
    <w:tmpl w:val="90A6B706"/>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5" w15:restartNumberingAfterBreak="0">
    <w:nsid w:val="7DE03D29"/>
    <w:multiLevelType w:val="hybridMultilevel"/>
    <w:tmpl w:val="20CA639C"/>
    <w:lvl w:ilvl="0" w:tplc="0409000F">
      <w:start w:val="1"/>
      <w:numFmt w:val="decimal"/>
      <w:lvlText w:val="%1."/>
      <w:lvlJc w:val="left"/>
      <w:pPr>
        <w:ind w:left="144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33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7" w15:restartNumberingAfterBreak="0">
    <w:nsid w:val="7E8333A3"/>
    <w:multiLevelType w:val="multilevel"/>
    <w:tmpl w:val="C87CF066"/>
    <w:lvl w:ilvl="0">
      <w:start w:val="1"/>
      <w:numFmt w:val="decimal"/>
      <w:lvlText w:val="%1."/>
      <w:lvlJc w:val="left"/>
      <w:pPr>
        <w:ind w:left="495" w:hanging="495"/>
      </w:pPr>
      <w:rPr>
        <w:rFonts w:ascii="David" w:eastAsia="Times New Roman" w:hAnsi="David" w:cs="David"/>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8" w15:restartNumberingAfterBreak="0">
    <w:nsid w:val="7EB40FA8"/>
    <w:multiLevelType w:val="multilevel"/>
    <w:tmpl w:val="49F80010"/>
    <w:lvl w:ilvl="0">
      <w:start w:val="2"/>
      <w:numFmt w:val="decimal"/>
      <w:lvlText w:val="%1"/>
      <w:lvlJc w:val="left"/>
      <w:pPr>
        <w:ind w:left="600" w:hanging="600"/>
      </w:pPr>
      <w:rPr>
        <w:rFonts w:hint="default"/>
      </w:rPr>
    </w:lvl>
    <w:lvl w:ilvl="1">
      <w:start w:val="3"/>
      <w:numFmt w:val="decimal"/>
      <w:lvlText w:val="%1.%2"/>
      <w:lvlJc w:val="left"/>
      <w:pPr>
        <w:ind w:left="1119" w:hanging="600"/>
      </w:pPr>
      <w:rPr>
        <w:rFonts w:hint="default"/>
      </w:rPr>
    </w:lvl>
    <w:lvl w:ilvl="2">
      <w:start w:val="1"/>
      <w:numFmt w:val="decimal"/>
      <w:lvlText w:val="%1.%2.%3"/>
      <w:lvlJc w:val="left"/>
      <w:pPr>
        <w:ind w:left="1758" w:hanging="720"/>
      </w:pPr>
      <w:rPr>
        <w:rFonts w:hint="default"/>
      </w:rPr>
    </w:lvl>
    <w:lvl w:ilvl="3">
      <w:start w:val="6"/>
      <w:numFmt w:val="decimal"/>
      <w:lvlText w:val="%1.%2.%3.%4"/>
      <w:lvlJc w:val="left"/>
      <w:pPr>
        <w:ind w:left="2277" w:hanging="720"/>
      </w:pPr>
      <w:rPr>
        <w:rFonts w:hint="default"/>
        <w:b w:val="0"/>
        <w:bCs w:val="0"/>
      </w:rPr>
    </w:lvl>
    <w:lvl w:ilvl="4">
      <w:start w:val="1"/>
      <w:numFmt w:val="decimal"/>
      <w:lvlText w:val="%1.%2.%3.%4.%5"/>
      <w:lvlJc w:val="left"/>
      <w:pPr>
        <w:ind w:left="3156" w:hanging="1080"/>
      </w:pPr>
      <w:rPr>
        <w:rFonts w:hint="default"/>
      </w:rPr>
    </w:lvl>
    <w:lvl w:ilvl="5">
      <w:start w:val="1"/>
      <w:numFmt w:val="decimal"/>
      <w:lvlText w:val="%1.%2.%3.%4.%5.%6"/>
      <w:lvlJc w:val="left"/>
      <w:pPr>
        <w:ind w:left="3675" w:hanging="1080"/>
      </w:pPr>
      <w:rPr>
        <w:rFonts w:hint="default"/>
      </w:rPr>
    </w:lvl>
    <w:lvl w:ilvl="6">
      <w:start w:val="1"/>
      <w:numFmt w:val="decimal"/>
      <w:lvlText w:val="%1.%2.%3.%4.%5.%6.%7"/>
      <w:lvlJc w:val="left"/>
      <w:pPr>
        <w:ind w:left="4554" w:hanging="1440"/>
      </w:pPr>
      <w:rPr>
        <w:rFonts w:hint="default"/>
      </w:rPr>
    </w:lvl>
    <w:lvl w:ilvl="7">
      <w:start w:val="1"/>
      <w:numFmt w:val="decimal"/>
      <w:lvlText w:val="%1.%2.%3.%4.%5.%6.%7.%8"/>
      <w:lvlJc w:val="left"/>
      <w:pPr>
        <w:ind w:left="5073" w:hanging="1440"/>
      </w:pPr>
      <w:rPr>
        <w:rFonts w:hint="default"/>
      </w:rPr>
    </w:lvl>
    <w:lvl w:ilvl="8">
      <w:start w:val="1"/>
      <w:numFmt w:val="decimal"/>
      <w:lvlText w:val="%1.%2.%3.%4.%5.%6.%7.%8.%9"/>
      <w:lvlJc w:val="left"/>
      <w:pPr>
        <w:ind w:left="5592" w:hanging="1440"/>
      </w:pPr>
      <w:rPr>
        <w:rFonts w:hint="default"/>
      </w:rPr>
    </w:lvl>
  </w:abstractNum>
  <w:abstractNum w:abstractNumId="339" w15:restartNumberingAfterBreak="0">
    <w:nsid w:val="7ECB0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0" w15:restartNumberingAfterBreak="0">
    <w:nsid w:val="7F0240BE"/>
    <w:multiLevelType w:val="hybridMultilevel"/>
    <w:tmpl w:val="786AF2DC"/>
    <w:lvl w:ilvl="0" w:tplc="9782D9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start w:val="1"/>
      <w:numFmt w:val="bullet"/>
      <w:lvlText w:val=""/>
      <w:lvlJc w:val="left"/>
      <w:pPr>
        <w:tabs>
          <w:tab w:val="num" w:pos="2469"/>
        </w:tabs>
        <w:ind w:left="2469" w:right="2469" w:hanging="360"/>
      </w:pPr>
      <w:rPr>
        <w:rFonts w:ascii="Wingdings" w:hAnsi="Wingdings" w:hint="default"/>
      </w:rPr>
    </w:lvl>
    <w:lvl w:ilvl="3" w:tplc="98706C64">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342" w15:restartNumberingAfterBreak="0">
    <w:nsid w:val="7F3156AE"/>
    <w:multiLevelType w:val="hybridMultilevel"/>
    <w:tmpl w:val="9DDCAADE"/>
    <w:lvl w:ilvl="0" w:tplc="41909E76">
      <w:start w:val="1"/>
      <w:numFmt w:val="bullet"/>
      <w:lvlText w:val="-"/>
      <w:lvlJc w:val="left"/>
      <w:pPr>
        <w:ind w:left="2010" w:hanging="360"/>
      </w:pPr>
      <w:rPr>
        <w:rFonts w:asciiTheme="minorHAnsi" w:eastAsiaTheme="minorHAnsi" w:hAnsiTheme="minorHAnsi" w:cs="David"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343" w15:restartNumberingAfterBreak="0">
    <w:nsid w:val="7F56651B"/>
    <w:multiLevelType w:val="hybridMultilevel"/>
    <w:tmpl w:val="EFEE0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8"/>
  </w:num>
  <w:num w:numId="2">
    <w:abstractNumId w:val="58"/>
  </w:num>
  <w:num w:numId="3">
    <w:abstractNumId w:val="0"/>
  </w:num>
  <w:num w:numId="4">
    <w:abstractNumId w:val="192"/>
  </w:num>
  <w:num w:numId="5">
    <w:abstractNumId w:val="1"/>
  </w:num>
  <w:num w:numId="6">
    <w:abstractNumId w:val="283"/>
  </w:num>
  <w:num w:numId="7">
    <w:abstractNumId w:val="125"/>
  </w:num>
  <w:num w:numId="8">
    <w:abstractNumId w:val="72"/>
  </w:num>
  <w:num w:numId="9">
    <w:abstractNumId w:val="253"/>
  </w:num>
  <w:num w:numId="10">
    <w:abstractNumId w:val="315"/>
  </w:num>
  <w:num w:numId="11">
    <w:abstractNumId w:val="113"/>
  </w:num>
  <w:num w:numId="12">
    <w:abstractNumId w:val="2"/>
  </w:num>
  <w:num w:numId="13">
    <w:abstractNumId w:val="67"/>
  </w:num>
  <w:num w:numId="14">
    <w:abstractNumId w:val="89"/>
  </w:num>
  <w:num w:numId="15">
    <w:abstractNumId w:val="262"/>
  </w:num>
  <w:num w:numId="16">
    <w:abstractNumId w:val="51"/>
  </w:num>
  <w:num w:numId="17">
    <w:abstractNumId w:val="194"/>
  </w:num>
  <w:num w:numId="18">
    <w:abstractNumId w:val="75"/>
  </w:num>
  <w:num w:numId="19">
    <w:abstractNumId w:val="150"/>
  </w:num>
  <w:num w:numId="20">
    <w:abstractNumId w:val="272"/>
  </w:num>
  <w:num w:numId="21">
    <w:abstractNumId w:val="143"/>
  </w:num>
  <w:num w:numId="22">
    <w:abstractNumId w:val="290"/>
  </w:num>
  <w:num w:numId="23">
    <w:abstractNumId w:val="8"/>
  </w:num>
  <w:num w:numId="24">
    <w:abstractNumId w:val="23"/>
  </w:num>
  <w:num w:numId="25">
    <w:abstractNumId w:val="139"/>
  </w:num>
  <w:num w:numId="26">
    <w:abstractNumId w:val="311"/>
  </w:num>
  <w:num w:numId="27">
    <w:abstractNumId w:val="284"/>
  </w:num>
  <w:num w:numId="28">
    <w:abstractNumId w:val="68"/>
  </w:num>
  <w:num w:numId="29">
    <w:abstractNumId w:val="270"/>
  </w:num>
  <w:num w:numId="30">
    <w:abstractNumId w:val="92"/>
  </w:num>
  <w:num w:numId="31">
    <w:abstractNumId w:val="120"/>
  </w:num>
  <w:num w:numId="32">
    <w:abstractNumId w:val="65"/>
  </w:num>
  <w:num w:numId="33">
    <w:abstractNumId w:val="261"/>
  </w:num>
  <w:num w:numId="34">
    <w:abstractNumId w:val="279"/>
  </w:num>
  <w:num w:numId="35">
    <w:abstractNumId w:val="153"/>
  </w:num>
  <w:num w:numId="36">
    <w:abstractNumId w:val="63"/>
  </w:num>
  <w:num w:numId="37">
    <w:abstractNumId w:val="193"/>
  </w:num>
  <w:num w:numId="38">
    <w:abstractNumId w:val="129"/>
  </w:num>
  <w:num w:numId="39">
    <w:abstractNumId w:val="324"/>
  </w:num>
  <w:num w:numId="40">
    <w:abstractNumId w:val="323"/>
  </w:num>
  <w:num w:numId="41">
    <w:abstractNumId w:val="303"/>
  </w:num>
  <w:num w:numId="42">
    <w:abstractNumId w:val="188"/>
  </w:num>
  <w:num w:numId="43">
    <w:abstractNumId w:val="333"/>
  </w:num>
  <w:num w:numId="44">
    <w:abstractNumId w:val="298"/>
  </w:num>
  <w:num w:numId="45">
    <w:abstractNumId w:val="35"/>
  </w:num>
  <w:num w:numId="46">
    <w:abstractNumId w:val="142"/>
  </w:num>
  <w:num w:numId="47">
    <w:abstractNumId w:val="36"/>
  </w:num>
  <w:num w:numId="48">
    <w:abstractNumId w:val="161"/>
  </w:num>
  <w:num w:numId="49">
    <w:abstractNumId w:val="12"/>
  </w:num>
  <w:num w:numId="50">
    <w:abstractNumId w:val="316"/>
  </w:num>
  <w:num w:numId="51">
    <w:abstractNumId w:val="130"/>
  </w:num>
  <w:num w:numId="52">
    <w:abstractNumId w:val="282"/>
  </w:num>
  <w:num w:numId="53">
    <w:abstractNumId w:val="289"/>
  </w:num>
  <w:num w:numId="54">
    <w:abstractNumId w:val="9"/>
  </w:num>
  <w:num w:numId="55">
    <w:abstractNumId w:val="141"/>
  </w:num>
  <w:num w:numId="56">
    <w:abstractNumId w:val="4"/>
  </w:num>
  <w:num w:numId="57">
    <w:abstractNumId w:val="26"/>
  </w:num>
  <w:num w:numId="58">
    <w:abstractNumId w:val="321"/>
  </w:num>
  <w:num w:numId="59">
    <w:abstractNumId w:val="305"/>
  </w:num>
  <w:num w:numId="60">
    <w:abstractNumId w:val="82"/>
  </w:num>
  <w:num w:numId="61">
    <w:abstractNumId w:val="100"/>
  </w:num>
  <w:num w:numId="62">
    <w:abstractNumId w:val="148"/>
  </w:num>
  <w:num w:numId="63">
    <w:abstractNumId w:val="74"/>
  </w:num>
  <w:num w:numId="64">
    <w:abstractNumId w:val="37"/>
  </w:num>
  <w:num w:numId="65">
    <w:abstractNumId w:val="259"/>
  </w:num>
  <w:num w:numId="66">
    <w:abstractNumId w:val="173"/>
  </w:num>
  <w:num w:numId="67">
    <w:abstractNumId w:val="328"/>
  </w:num>
  <w:num w:numId="68">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7"/>
  </w:num>
  <w:num w:numId="71">
    <w:abstractNumId w:val="210"/>
  </w:num>
  <w:num w:numId="72">
    <w:abstractNumId w:val="114"/>
  </w:num>
  <w:num w:numId="73">
    <w:abstractNumId w:val="301"/>
  </w:num>
  <w:num w:numId="74">
    <w:abstractNumId w:val="267"/>
  </w:num>
  <w:num w:numId="75">
    <w:abstractNumId w:val="118"/>
  </w:num>
  <w:num w:numId="76">
    <w:abstractNumId w:val="276"/>
  </w:num>
  <w:num w:numId="77">
    <w:abstractNumId w:val="198"/>
  </w:num>
  <w:num w:numId="78">
    <w:abstractNumId w:val="164"/>
  </w:num>
  <w:num w:numId="79">
    <w:abstractNumId w:val="52"/>
  </w:num>
  <w:num w:numId="80">
    <w:abstractNumId w:val="342"/>
  </w:num>
  <w:num w:numId="81">
    <w:abstractNumId w:val="190"/>
  </w:num>
  <w:num w:numId="82">
    <w:abstractNumId w:val="115"/>
  </w:num>
  <w:num w:numId="83">
    <w:abstractNumId w:val="165"/>
  </w:num>
  <w:num w:numId="84">
    <w:abstractNumId w:val="180"/>
  </w:num>
  <w:num w:numId="85">
    <w:abstractNumId w:val="302"/>
  </w:num>
  <w:num w:numId="86">
    <w:abstractNumId w:val="86"/>
  </w:num>
  <w:num w:numId="87">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4"/>
  </w:num>
  <w:num w:numId="89">
    <w:abstractNumId w:val="147"/>
  </w:num>
  <w:num w:numId="90">
    <w:abstractNumId w:val="274"/>
  </w:num>
  <w:num w:numId="91">
    <w:abstractNumId w:val="48"/>
  </w:num>
  <w:num w:numId="92">
    <w:abstractNumId w:val="327"/>
  </w:num>
  <w:num w:numId="93">
    <w:abstractNumId w:val="157"/>
  </w:num>
  <w:num w:numId="94">
    <w:abstractNumId w:val="174"/>
  </w:num>
  <w:num w:numId="95">
    <w:abstractNumId w:val="252"/>
  </w:num>
  <w:num w:numId="96">
    <w:abstractNumId w:val="325"/>
  </w:num>
  <w:num w:numId="97">
    <w:abstractNumId w:val="158"/>
  </w:num>
  <w:num w:numId="98">
    <w:abstractNumId w:val="140"/>
  </w:num>
  <w:num w:numId="99">
    <w:abstractNumId w:val="331"/>
  </w:num>
  <w:num w:numId="100">
    <w:abstractNumId w:val="209"/>
  </w:num>
  <w:num w:numId="101">
    <w:abstractNumId w:val="205"/>
  </w:num>
  <w:num w:numId="102">
    <w:abstractNumId w:val="111"/>
  </w:num>
  <w:num w:numId="103">
    <w:abstractNumId w:val="11"/>
  </w:num>
  <w:num w:numId="104">
    <w:abstractNumId w:val="77"/>
  </w:num>
  <w:num w:numId="105">
    <w:abstractNumId w:val="183"/>
  </w:num>
  <w:num w:numId="106">
    <w:abstractNumId w:val="135"/>
  </w:num>
  <w:num w:numId="107">
    <w:abstractNumId w:val="341"/>
  </w:num>
  <w:num w:numId="108">
    <w:abstractNumId w:val="240"/>
  </w:num>
  <w:num w:numId="109">
    <w:abstractNumId w:val="330"/>
  </w:num>
  <w:num w:numId="110">
    <w:abstractNumId w:val="169"/>
  </w:num>
  <w:num w:numId="111">
    <w:abstractNumId w:val="160"/>
  </w:num>
  <w:num w:numId="112">
    <w:abstractNumId w:val="102"/>
  </w:num>
  <w:num w:numId="113">
    <w:abstractNumId w:val="318"/>
  </w:num>
  <w:num w:numId="114">
    <w:abstractNumId w:val="69"/>
  </w:num>
  <w:num w:numId="115">
    <w:abstractNumId w:val="2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4"/>
  </w:num>
  <w:num w:numId="118">
    <w:abstractNumId w:val="247"/>
  </w:num>
  <w:num w:numId="119">
    <w:abstractNumId w:val="269"/>
  </w:num>
  <w:num w:numId="120">
    <w:abstractNumId w:val="29"/>
  </w:num>
  <w:num w:numId="121">
    <w:abstractNumId w:val="260"/>
  </w:num>
  <w:num w:numId="122">
    <w:abstractNumId w:val="50"/>
  </w:num>
  <w:num w:numId="123">
    <w:abstractNumId w:val="27"/>
  </w:num>
  <w:num w:numId="124">
    <w:abstractNumId w:val="13"/>
  </w:num>
  <w:num w:numId="125">
    <w:abstractNumId w:val="99"/>
  </w:num>
  <w:num w:numId="126">
    <w:abstractNumId w:val="239"/>
  </w:num>
  <w:num w:numId="127">
    <w:abstractNumId w:val="281"/>
  </w:num>
  <w:num w:numId="128">
    <w:abstractNumId w:val="211"/>
  </w:num>
  <w:num w:numId="129">
    <w:abstractNumId w:val="107"/>
  </w:num>
  <w:num w:numId="130">
    <w:abstractNumId w:val="132"/>
  </w:num>
  <w:num w:numId="131">
    <w:abstractNumId w:val="196"/>
  </w:num>
  <w:num w:numId="132">
    <w:abstractNumId w:val="84"/>
  </w:num>
  <w:num w:numId="133">
    <w:abstractNumId w:val="185"/>
  </w:num>
  <w:num w:numId="134">
    <w:abstractNumId w:val="177"/>
  </w:num>
  <w:num w:numId="135">
    <w:abstractNumId w:val="200"/>
  </w:num>
  <w:num w:numId="136">
    <w:abstractNumId w:val="167"/>
  </w:num>
  <w:num w:numId="137">
    <w:abstractNumId w:val="31"/>
  </w:num>
  <w:num w:numId="138">
    <w:abstractNumId w:val="39"/>
  </w:num>
  <w:num w:numId="139">
    <w:abstractNumId w:val="337"/>
  </w:num>
  <w:num w:numId="140">
    <w:abstractNumId w:val="288"/>
  </w:num>
  <w:num w:numId="141">
    <w:abstractNumId w:val="191"/>
  </w:num>
  <w:num w:numId="142">
    <w:abstractNumId w:val="231"/>
  </w:num>
  <w:num w:numId="143">
    <w:abstractNumId w:val="243"/>
  </w:num>
  <w:num w:numId="144">
    <w:abstractNumId w:val="199"/>
  </w:num>
  <w:num w:numId="145">
    <w:abstractNumId w:val="219"/>
  </w:num>
  <w:num w:numId="146">
    <w:abstractNumId w:val="95"/>
  </w:num>
  <w:num w:numId="147">
    <w:abstractNumId w:val="206"/>
  </w:num>
  <w:num w:numId="148">
    <w:abstractNumId w:val="237"/>
  </w:num>
  <w:num w:numId="149">
    <w:abstractNumId w:val="44"/>
  </w:num>
  <w:num w:numId="150">
    <w:abstractNumId w:val="233"/>
  </w:num>
  <w:num w:numId="151">
    <w:abstractNumId w:val="335"/>
  </w:num>
  <w:num w:numId="152">
    <w:abstractNumId w:val="145"/>
  </w:num>
  <w:num w:numId="153">
    <w:abstractNumId w:val="326"/>
  </w:num>
  <w:num w:numId="154">
    <w:abstractNumId w:val="53"/>
  </w:num>
  <w:num w:numId="155">
    <w:abstractNumId w:val="296"/>
  </w:num>
  <w:num w:numId="156">
    <w:abstractNumId w:val="66"/>
  </w:num>
  <w:num w:numId="157">
    <w:abstractNumId w:val="136"/>
  </w:num>
  <w:num w:numId="158">
    <w:abstractNumId w:val="76"/>
  </w:num>
  <w:num w:numId="159">
    <w:abstractNumId w:val="235"/>
  </w:num>
  <w:num w:numId="160">
    <w:abstractNumId w:val="332"/>
  </w:num>
  <w:num w:numId="161">
    <w:abstractNumId w:val="49"/>
  </w:num>
  <w:num w:numId="162">
    <w:abstractNumId w:val="22"/>
  </w:num>
  <w:num w:numId="1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273"/>
  </w:num>
  <w:num w:numId="204">
    <w:abstractNumId w:val="152"/>
  </w:num>
  <w:num w:numId="205">
    <w:abstractNumId w:val="224"/>
  </w:num>
  <w:num w:numId="206">
    <w:abstractNumId w:val="124"/>
  </w:num>
  <w:num w:numId="207">
    <w:abstractNumId w:val="144"/>
  </w:num>
  <w:num w:numId="208">
    <w:abstractNumId w:val="249"/>
  </w:num>
  <w:num w:numId="209">
    <w:abstractNumId w:val="179"/>
  </w:num>
  <w:num w:numId="210">
    <w:abstractNumId w:val="21"/>
  </w:num>
  <w:num w:numId="211">
    <w:abstractNumId w:val="109"/>
  </w:num>
  <w:num w:numId="212">
    <w:abstractNumId w:val="119"/>
  </w:num>
  <w:num w:numId="213">
    <w:abstractNumId w:val="90"/>
  </w:num>
  <w:num w:numId="214">
    <w:abstractNumId w:val="20"/>
  </w:num>
  <w:num w:numId="215">
    <w:abstractNumId w:val="170"/>
  </w:num>
  <w:num w:numId="216">
    <w:abstractNumId w:val="55"/>
  </w:num>
  <w:num w:numId="217">
    <w:abstractNumId w:val="186"/>
  </w:num>
  <w:num w:numId="218">
    <w:abstractNumId w:val="151"/>
  </w:num>
  <w:num w:numId="219">
    <w:abstractNumId w:val="251"/>
  </w:num>
  <w:num w:numId="220">
    <w:abstractNumId w:val="292"/>
  </w:num>
  <w:num w:numId="221">
    <w:abstractNumId w:val="329"/>
  </w:num>
  <w:num w:numId="222">
    <w:abstractNumId w:val="25"/>
  </w:num>
  <w:num w:numId="223">
    <w:abstractNumId w:val="79"/>
  </w:num>
  <w:num w:numId="224">
    <w:abstractNumId w:val="310"/>
  </w:num>
  <w:num w:numId="225">
    <w:abstractNumId w:val="71"/>
  </w:num>
  <w:num w:numId="226">
    <w:abstractNumId w:val="73"/>
  </w:num>
  <w:num w:numId="227">
    <w:abstractNumId w:val="214"/>
  </w:num>
  <w:num w:numId="228">
    <w:abstractNumId w:val="229"/>
  </w:num>
  <w:num w:numId="229">
    <w:abstractNumId w:val="3"/>
  </w:num>
  <w:num w:numId="230">
    <w:abstractNumId w:val="293"/>
  </w:num>
  <w:num w:numId="231">
    <w:abstractNumId w:val="278"/>
  </w:num>
  <w:num w:numId="232">
    <w:abstractNumId w:val="17"/>
  </w:num>
  <w:num w:numId="233">
    <w:abstractNumId w:val="287"/>
  </w:num>
  <w:num w:numId="234">
    <w:abstractNumId w:val="280"/>
  </w:num>
  <w:num w:numId="235">
    <w:abstractNumId w:val="339"/>
  </w:num>
  <w:num w:numId="236">
    <w:abstractNumId w:val="213"/>
  </w:num>
  <w:num w:numId="237">
    <w:abstractNumId w:val="43"/>
  </w:num>
  <w:num w:numId="238">
    <w:abstractNumId w:val="97"/>
  </w:num>
  <w:num w:numId="239">
    <w:abstractNumId w:val="42"/>
  </w:num>
  <w:num w:numId="240">
    <w:abstractNumId w:val="207"/>
  </w:num>
  <w:num w:numId="241">
    <w:abstractNumId w:val="256"/>
  </w:num>
  <w:num w:numId="242">
    <w:abstractNumId w:val="38"/>
  </w:num>
  <w:num w:numId="243">
    <w:abstractNumId w:val="96"/>
  </w:num>
  <w:num w:numId="244">
    <w:abstractNumId w:val="265"/>
  </w:num>
  <w:num w:numId="245">
    <w:abstractNumId w:val="222"/>
  </w:num>
  <w:num w:numId="246">
    <w:abstractNumId w:val="85"/>
  </w:num>
  <w:num w:numId="247">
    <w:abstractNumId w:val="295"/>
  </w:num>
  <w:num w:numId="248">
    <w:abstractNumId w:val="105"/>
  </w:num>
  <w:num w:numId="249">
    <w:abstractNumId w:val="116"/>
  </w:num>
  <w:num w:numId="250">
    <w:abstractNumId w:val="244"/>
  </w:num>
  <w:num w:numId="251">
    <w:abstractNumId w:val="101"/>
  </w:num>
  <w:num w:numId="252">
    <w:abstractNumId w:val="32"/>
  </w:num>
  <w:num w:numId="253">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334"/>
  </w:num>
  <w:num w:numId="256">
    <w:abstractNumId w:val="223"/>
  </w:num>
  <w:num w:numId="257">
    <w:abstractNumId w:val="64"/>
  </w:num>
  <w:num w:numId="258">
    <w:abstractNumId w:val="98"/>
  </w:num>
  <w:num w:numId="259">
    <w:abstractNumId w:val="146"/>
  </w:num>
  <w:num w:numId="260">
    <w:abstractNumId w:val="307"/>
  </w:num>
  <w:num w:numId="261">
    <w:abstractNumId w:val="340"/>
  </w:num>
  <w:num w:numId="262">
    <w:abstractNumId w:val="171"/>
  </w:num>
  <w:num w:numId="263">
    <w:abstractNumId w:val="271"/>
  </w:num>
  <w:num w:numId="264">
    <w:abstractNumId w:val="241"/>
  </w:num>
  <w:num w:numId="265">
    <w:abstractNumId w:val="103"/>
  </w:num>
  <w:num w:numId="266">
    <w:abstractNumId w:val="1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189"/>
  </w:num>
  <w:num w:numId="269">
    <w:abstractNumId w:val="46"/>
  </w:num>
  <w:num w:numId="270">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228"/>
  </w:num>
  <w:num w:numId="272">
    <w:abstractNumId w:val="78"/>
  </w:num>
  <w:num w:numId="273">
    <w:abstractNumId w:val="203"/>
  </w:num>
  <w:num w:numId="274">
    <w:abstractNumId w:val="19"/>
  </w:num>
  <w:num w:numId="275">
    <w:abstractNumId w:val="117"/>
  </w:num>
  <w:num w:numId="276">
    <w:abstractNumId w:val="242"/>
  </w:num>
  <w:num w:numId="277">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30"/>
  </w:num>
  <w:num w:numId="279">
    <w:abstractNumId w:val="202"/>
  </w:num>
  <w:num w:numId="280">
    <w:abstractNumId w:val="232"/>
  </w:num>
  <w:num w:numId="281">
    <w:abstractNumId w:val="70"/>
  </w:num>
  <w:num w:numId="282">
    <w:abstractNumId w:val="245"/>
  </w:num>
  <w:num w:numId="283">
    <w:abstractNumId w:val="130"/>
  </w:num>
  <w:num w:numId="284">
    <w:abstractNumId w:val="297"/>
  </w:num>
  <w:num w:numId="285">
    <w:abstractNumId w:val="163"/>
  </w:num>
  <w:num w:numId="286">
    <w:abstractNumId w:val="238"/>
  </w:num>
  <w:num w:numId="287">
    <w:abstractNumId w:val="126"/>
  </w:num>
  <w:num w:numId="288">
    <w:abstractNumId w:val="257"/>
  </w:num>
  <w:num w:numId="289">
    <w:abstractNumId w:val="248"/>
  </w:num>
  <w:num w:numId="290">
    <w:abstractNumId w:val="10"/>
  </w:num>
  <w:num w:numId="291">
    <w:abstractNumId w:val="40"/>
  </w:num>
  <w:num w:numId="292">
    <w:abstractNumId w:val="81"/>
  </w:num>
  <w:num w:numId="293">
    <w:abstractNumId w:val="83"/>
  </w:num>
  <w:num w:numId="294">
    <w:abstractNumId w:val="18"/>
  </w:num>
  <w:num w:numId="295">
    <w:abstractNumId w:val="225"/>
  </w:num>
  <w:num w:numId="296">
    <w:abstractNumId w:val="330"/>
    <w:lvlOverride w:ilvl="0">
      <w:startOverride w:val="18"/>
    </w:lvlOverride>
    <w:lvlOverride w:ilvl="1">
      <w:startOverride w:val="1"/>
    </w:lvlOverride>
    <w:lvlOverride w:ilvl="2">
      <w:startOverride w:val="15"/>
    </w:lvlOverride>
  </w:num>
  <w:num w:numId="297">
    <w:abstractNumId w:val="330"/>
    <w:lvlOverride w:ilvl="0">
      <w:startOverride w:val="18"/>
    </w:lvlOverride>
    <w:lvlOverride w:ilvl="1">
      <w:startOverride w:val="1"/>
    </w:lvlOverride>
    <w:lvlOverride w:ilvl="2">
      <w:startOverride w:val="15"/>
    </w:lvlOverride>
  </w:num>
  <w:num w:numId="298">
    <w:abstractNumId w:val="330"/>
    <w:lvlOverride w:ilvl="0">
      <w:startOverride w:val="18"/>
    </w:lvlOverride>
    <w:lvlOverride w:ilvl="1">
      <w:startOverride w:val="1"/>
    </w:lvlOverride>
    <w:lvlOverride w:ilvl="2">
      <w:startOverride w:val="15"/>
    </w:lvlOverride>
  </w:num>
  <w:num w:numId="299">
    <w:abstractNumId w:val="330"/>
    <w:lvlOverride w:ilvl="0">
      <w:startOverride w:val="18"/>
    </w:lvlOverride>
    <w:lvlOverride w:ilvl="1">
      <w:startOverride w:val="1"/>
    </w:lvlOverride>
    <w:lvlOverride w:ilvl="2">
      <w:startOverride w:val="15"/>
    </w:lvlOverride>
  </w:num>
  <w:num w:numId="300">
    <w:abstractNumId w:val="330"/>
    <w:lvlOverride w:ilvl="0">
      <w:startOverride w:val="19"/>
    </w:lvlOverride>
    <w:lvlOverride w:ilvl="1">
      <w:startOverride w:val="1"/>
    </w:lvlOverride>
    <w:lvlOverride w:ilvl="2">
      <w:startOverride w:val="3"/>
    </w:lvlOverride>
  </w:num>
  <w:num w:numId="301">
    <w:abstractNumId w:val="330"/>
    <w:lvlOverride w:ilvl="0">
      <w:startOverride w:val="20"/>
    </w:lvlOverride>
    <w:lvlOverride w:ilvl="1">
      <w:startOverride w:val="1"/>
    </w:lvlOverride>
  </w:num>
  <w:num w:numId="302">
    <w:abstractNumId w:val="330"/>
    <w:lvlOverride w:ilvl="0">
      <w:startOverride w:val="19"/>
    </w:lvlOverride>
    <w:lvlOverride w:ilvl="1">
      <w:startOverride w:val="1"/>
    </w:lvlOverride>
    <w:lvlOverride w:ilvl="2">
      <w:startOverride w:val="7"/>
    </w:lvlOverride>
  </w:num>
  <w:num w:numId="303">
    <w:abstractNumId w:val="330"/>
    <w:lvlOverride w:ilvl="0">
      <w:startOverride w:val="19"/>
    </w:lvlOverride>
    <w:lvlOverride w:ilvl="1">
      <w:startOverride w:val="1"/>
    </w:lvlOverride>
    <w:lvlOverride w:ilvl="2">
      <w:startOverride w:val="7"/>
    </w:lvlOverride>
  </w:num>
  <w:num w:numId="304">
    <w:abstractNumId w:val="218"/>
  </w:num>
  <w:num w:numId="305">
    <w:abstractNumId w:val="138"/>
  </w:num>
  <w:num w:numId="306">
    <w:abstractNumId w:val="330"/>
    <w:lvlOverride w:ilvl="0">
      <w:startOverride w:val="20"/>
    </w:lvlOverride>
    <w:lvlOverride w:ilvl="1">
      <w:startOverride w:val="1"/>
    </w:lvlOverride>
    <w:lvlOverride w:ilvl="2">
      <w:startOverride w:val="2"/>
    </w:lvlOverride>
  </w:num>
  <w:num w:numId="307">
    <w:abstractNumId w:val="330"/>
    <w:lvlOverride w:ilvl="0">
      <w:startOverride w:val="20"/>
    </w:lvlOverride>
    <w:lvlOverride w:ilvl="1">
      <w:startOverride w:val="1"/>
    </w:lvlOverride>
  </w:num>
  <w:num w:numId="308">
    <w:abstractNumId w:val="330"/>
    <w:lvlOverride w:ilvl="0">
      <w:startOverride w:val="20"/>
    </w:lvlOverride>
    <w:lvlOverride w:ilvl="1">
      <w:startOverride w:val="1"/>
    </w:lvlOverride>
    <w:lvlOverride w:ilvl="2">
      <w:startOverride w:val="2"/>
    </w:lvlOverride>
  </w:num>
  <w:num w:numId="309">
    <w:abstractNumId w:val="330"/>
    <w:lvlOverride w:ilvl="0">
      <w:startOverride w:val="20"/>
    </w:lvlOverride>
    <w:lvlOverride w:ilvl="1">
      <w:startOverride w:val="1"/>
    </w:lvlOverride>
    <w:lvlOverride w:ilvl="2">
      <w:startOverride w:val="2"/>
    </w:lvlOverride>
  </w:num>
  <w:num w:numId="310">
    <w:abstractNumId w:val="330"/>
    <w:lvlOverride w:ilvl="0">
      <w:startOverride w:val="20"/>
    </w:lvlOverride>
    <w:lvlOverride w:ilvl="1">
      <w:startOverride w:val="1"/>
    </w:lvlOverride>
    <w:lvlOverride w:ilvl="2">
      <w:startOverride w:val="2"/>
    </w:lvlOverride>
  </w:num>
  <w:num w:numId="311">
    <w:abstractNumId w:val="330"/>
    <w:lvlOverride w:ilvl="0">
      <w:startOverride w:val="20"/>
    </w:lvlOverride>
    <w:lvlOverride w:ilvl="1">
      <w:startOverride w:val="1"/>
    </w:lvlOverride>
    <w:lvlOverride w:ilvl="2">
      <w:startOverride w:val="2"/>
    </w:lvlOverride>
  </w:num>
  <w:num w:numId="312">
    <w:abstractNumId w:val="330"/>
    <w:lvlOverride w:ilvl="0">
      <w:startOverride w:val="20"/>
    </w:lvlOverride>
    <w:lvlOverride w:ilvl="1">
      <w:startOverride w:val="1"/>
    </w:lvlOverride>
    <w:lvlOverride w:ilvl="2">
      <w:startOverride w:val="2"/>
    </w:lvlOverride>
  </w:num>
  <w:num w:numId="313">
    <w:abstractNumId w:val="330"/>
    <w:lvlOverride w:ilvl="0">
      <w:startOverride w:val="20"/>
    </w:lvlOverride>
    <w:lvlOverride w:ilvl="1">
      <w:startOverride w:val="3"/>
    </w:lvlOverride>
    <w:lvlOverride w:ilvl="2">
      <w:startOverride w:val="1"/>
    </w:lvlOverride>
  </w:num>
  <w:num w:numId="314">
    <w:abstractNumId w:val="330"/>
    <w:lvlOverride w:ilvl="0">
      <w:startOverride w:val="20"/>
    </w:lvlOverride>
    <w:lvlOverride w:ilvl="1">
      <w:startOverride w:val="4"/>
    </w:lvlOverride>
    <w:lvlOverride w:ilvl="2">
      <w:startOverride w:val="2"/>
    </w:lvlOverride>
  </w:num>
  <w:num w:numId="315">
    <w:abstractNumId w:val="330"/>
    <w:lvlOverride w:ilvl="0">
      <w:startOverride w:val="20"/>
    </w:lvlOverride>
    <w:lvlOverride w:ilvl="1">
      <w:startOverride w:val="4"/>
    </w:lvlOverride>
    <w:lvlOverride w:ilvl="2">
      <w:startOverride w:val="2"/>
    </w:lvlOverride>
  </w:num>
  <w:num w:numId="316">
    <w:abstractNumId w:val="330"/>
    <w:lvlOverride w:ilvl="0">
      <w:startOverride w:val="20"/>
    </w:lvlOverride>
    <w:lvlOverride w:ilvl="1">
      <w:startOverride w:val="5"/>
    </w:lvlOverride>
    <w:lvlOverride w:ilvl="2">
      <w:startOverride w:val="5"/>
    </w:lvlOverride>
  </w:num>
  <w:num w:numId="317">
    <w:abstractNumId w:val="330"/>
    <w:lvlOverride w:ilvl="0">
      <w:startOverride w:val="20"/>
    </w:lvlOverride>
    <w:lvlOverride w:ilvl="1">
      <w:startOverride w:val="6"/>
    </w:lvlOverride>
    <w:lvlOverride w:ilvl="2">
      <w:startOverride w:val="3"/>
    </w:lvlOverride>
  </w:num>
  <w:num w:numId="318">
    <w:abstractNumId w:val="130"/>
  </w:num>
  <w:num w:numId="319">
    <w:abstractNumId w:val="266"/>
  </w:num>
  <w:num w:numId="320">
    <w:abstractNumId w:val="330"/>
    <w:lvlOverride w:ilvl="0">
      <w:startOverride w:val="20"/>
    </w:lvlOverride>
    <w:lvlOverride w:ilvl="1">
      <w:startOverride w:val="8"/>
    </w:lvlOverride>
    <w:lvlOverride w:ilvl="2">
      <w:startOverride w:val="2"/>
    </w:lvlOverride>
  </w:num>
  <w:num w:numId="321">
    <w:abstractNumId w:val="308"/>
  </w:num>
  <w:num w:numId="322">
    <w:abstractNumId w:val="330"/>
    <w:lvlOverride w:ilvl="0">
      <w:startOverride w:val="20"/>
    </w:lvlOverride>
    <w:lvlOverride w:ilvl="1">
      <w:startOverride w:val="8"/>
    </w:lvlOverride>
    <w:lvlOverride w:ilvl="2">
      <w:startOverride w:val="3"/>
    </w:lvlOverride>
  </w:num>
  <w:num w:numId="323">
    <w:abstractNumId w:val="104"/>
  </w:num>
  <w:num w:numId="324">
    <w:abstractNumId w:val="306"/>
  </w:num>
  <w:num w:numId="325">
    <w:abstractNumId w:val="216"/>
  </w:num>
  <w:num w:numId="326">
    <w:abstractNumId w:val="304"/>
  </w:num>
  <w:num w:numId="327">
    <w:abstractNumId w:val="330"/>
    <w:lvlOverride w:ilvl="0">
      <w:startOverride w:val="20"/>
    </w:lvlOverride>
    <w:lvlOverride w:ilvl="1">
      <w:startOverride w:val="8"/>
    </w:lvlOverride>
    <w:lvlOverride w:ilvl="2">
      <w:startOverride w:val="5"/>
    </w:lvlOverride>
  </w:num>
  <w:num w:numId="328">
    <w:abstractNumId w:val="330"/>
    <w:lvlOverride w:ilvl="0">
      <w:startOverride w:val="20"/>
    </w:lvlOverride>
    <w:lvlOverride w:ilvl="1">
      <w:startOverride w:val="10"/>
    </w:lvlOverride>
    <w:lvlOverride w:ilvl="2">
      <w:startOverride w:val="2"/>
    </w:lvlOverride>
  </w:num>
  <w:num w:numId="329">
    <w:abstractNumId w:val="330"/>
    <w:lvlOverride w:ilvl="0">
      <w:startOverride w:val="20"/>
    </w:lvlOverride>
    <w:lvlOverride w:ilvl="1">
      <w:startOverride w:val="12"/>
    </w:lvlOverride>
  </w:num>
  <w:num w:numId="330">
    <w:abstractNumId w:val="123"/>
  </w:num>
  <w:num w:numId="331">
    <w:abstractNumId w:val="54"/>
  </w:num>
  <w:num w:numId="332">
    <w:abstractNumId w:val="154"/>
  </w:num>
  <w:num w:numId="333">
    <w:abstractNumId w:val="88"/>
  </w:num>
  <w:num w:numId="334">
    <w:abstractNumId w:val="314"/>
  </w:num>
  <w:num w:numId="335">
    <w:abstractNumId w:val="294"/>
  </w:num>
  <w:num w:numId="336">
    <w:abstractNumId w:val="33"/>
  </w:num>
  <w:num w:numId="337">
    <w:abstractNumId w:val="178"/>
  </w:num>
  <w:num w:numId="338">
    <w:abstractNumId w:val="234"/>
  </w:num>
  <w:num w:numId="339">
    <w:abstractNumId w:val="47"/>
  </w:num>
  <w:num w:numId="340">
    <w:abstractNumId w:val="291"/>
  </w:num>
  <w:num w:numId="341">
    <w:abstractNumId w:val="275"/>
  </w:num>
  <w:num w:numId="342">
    <w:abstractNumId w:val="313"/>
  </w:num>
  <w:num w:numId="343">
    <w:abstractNumId w:val="285"/>
  </w:num>
  <w:num w:numId="344">
    <w:abstractNumId w:val="91"/>
  </w:num>
  <w:num w:numId="345">
    <w:abstractNumId w:val="184"/>
  </w:num>
  <w:num w:numId="346">
    <w:abstractNumId w:val="319"/>
  </w:num>
  <w:num w:numId="347">
    <w:abstractNumId w:val="176"/>
  </w:num>
  <w:num w:numId="348">
    <w:abstractNumId w:val="24"/>
  </w:num>
  <w:num w:numId="349">
    <w:abstractNumId w:val="250"/>
  </w:num>
  <w:num w:numId="350">
    <w:abstractNumId w:val="130"/>
  </w:num>
  <w:num w:numId="351">
    <w:abstractNumId w:val="175"/>
  </w:num>
  <w:num w:numId="352">
    <w:abstractNumId w:val="277"/>
  </w:num>
  <w:num w:numId="353">
    <w:abstractNumId w:val="320"/>
  </w:num>
  <w:num w:numId="354">
    <w:abstractNumId w:val="133"/>
  </w:num>
  <w:num w:numId="355">
    <w:abstractNumId w:val="220"/>
  </w:num>
  <w:num w:numId="356">
    <w:abstractNumId w:val="299"/>
  </w:num>
  <w:num w:numId="357">
    <w:abstractNumId w:val="166"/>
  </w:num>
  <w:num w:numId="358">
    <w:abstractNumId w:val="300"/>
  </w:num>
  <w:num w:numId="359">
    <w:abstractNumId w:val="6"/>
  </w:num>
  <w:num w:numId="360">
    <w:abstractNumId w:val="106"/>
  </w:num>
  <w:num w:numId="361">
    <w:abstractNumId w:val="217"/>
  </w:num>
  <w:num w:numId="362">
    <w:abstractNumId w:val="149"/>
  </w:num>
  <w:num w:numId="363">
    <w:abstractNumId w:val="130"/>
  </w:num>
  <w:num w:numId="364">
    <w:abstractNumId w:val="338"/>
  </w:num>
  <w:num w:numId="365">
    <w:abstractNumId w:val="197"/>
  </w:num>
  <w:num w:numId="366">
    <w:abstractNumId w:val="130"/>
  </w:num>
  <w:num w:numId="367">
    <w:abstractNumId w:val="286"/>
  </w:num>
  <w:num w:numId="368">
    <w:abstractNumId w:val="317"/>
  </w:num>
  <w:num w:numId="369">
    <w:abstractNumId w:val="181"/>
  </w:num>
  <w:num w:numId="370">
    <w:abstractNumId w:val="134"/>
  </w:num>
  <w:num w:numId="371">
    <w:abstractNumId w:val="112"/>
  </w:num>
  <w:num w:numId="372">
    <w:abstractNumId w:val="236"/>
  </w:num>
  <w:num w:numId="373">
    <w:abstractNumId w:val="59"/>
  </w:num>
  <w:num w:numId="374">
    <w:abstractNumId w:val="343"/>
  </w:num>
  <w:num w:numId="375">
    <w:abstractNumId w:val="187"/>
  </w:num>
  <w:num w:numId="376">
    <w:abstractNumId w:val="215"/>
  </w:num>
  <w:num w:numId="377">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7"/>
  </w:num>
  <w:num w:numId="379">
    <w:abstractNumId w:val="1"/>
    <w:lvlOverride w:ilvl="0">
      <w:startOverride w:val="1"/>
    </w:lvlOverride>
  </w:num>
  <w:num w:numId="380">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325"/>
    <w:lvlOverride w:ilvl="0">
      <w:startOverride w:val="1"/>
    </w:lvlOverride>
  </w:num>
  <w:num w:numId="382">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2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5">
    <w:abstractNumId w:val="331"/>
    <w:lvlOverride w:ilvl="0">
      <w:startOverride w:val="1"/>
    </w:lvlOverride>
    <w:lvlOverride w:ilvl="1"/>
    <w:lvlOverride w:ilvl="2"/>
    <w:lvlOverride w:ilvl="3"/>
    <w:lvlOverride w:ilvl="4"/>
    <w:lvlOverride w:ilvl="5"/>
    <w:lvlOverride w:ilvl="6"/>
    <w:lvlOverride w:ilvl="7"/>
    <w:lvlOverride w:ilvl="8"/>
  </w:num>
  <w:num w:numId="386">
    <w:abstractNumId w:val="2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24"/>
    <w:lvlOverride w:ilvl="0">
      <w:startOverride w:val="1"/>
    </w:lvlOverride>
  </w:num>
  <w:num w:numId="388">
    <w:abstractNumId w:val="205"/>
    <w:lvlOverride w:ilvl="0">
      <w:startOverride w:val="1"/>
    </w:lvlOverride>
  </w:num>
  <w:num w:numId="389">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65"/>
    <w:lvlOverride w:ilvl="0">
      <w:startOverride w:val="1"/>
    </w:lvlOverride>
  </w:num>
  <w:num w:numId="392">
    <w:abstractNumId w:val="246"/>
  </w:num>
  <w:num w:numId="393">
    <w:abstractNumId w:val="172"/>
  </w:num>
  <w:num w:numId="394">
    <w:abstractNumId w:val="30"/>
  </w:num>
  <w:num w:numId="395">
    <w:abstractNumId w:val="15"/>
  </w:num>
  <w:num w:numId="396">
    <w:abstractNumId w:val="193"/>
    <w:lvlOverride w:ilvl="0">
      <w:startOverride w:val="1"/>
    </w:lvlOverride>
  </w:num>
  <w:num w:numId="39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80"/>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6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283"/>
    <w:lvlOverride w:ilvl="0">
      <w:startOverride w:val="1"/>
    </w:lvlOverride>
  </w:num>
  <w:num w:numId="40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311"/>
    <w:lvlOverride w:ilvl="0">
      <w:startOverride w:val="1"/>
    </w:lvlOverride>
  </w:num>
  <w:num w:numId="405">
    <w:abstractNumId w:val="284"/>
    <w:lvlOverride w:ilvl="0">
      <w:startOverride w:val="1"/>
    </w:lvlOverride>
  </w:num>
  <w:num w:numId="406">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2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9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261"/>
    <w:lvlOverride w:ilvl="0">
      <w:startOverride w:val="1"/>
    </w:lvlOverride>
  </w:num>
  <w:num w:numId="411">
    <w:abstractNumId w:val="2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12">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3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3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3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0">
    <w:abstractNumId w:val="161"/>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21">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4">
    <w:abstractNumId w:val="23"/>
    <w:lvlOverride w:ilvl="0">
      <w:startOverride w:val="1"/>
    </w:lvlOverride>
  </w:num>
  <w:num w:numId="425">
    <w:abstractNumId w:val="87"/>
  </w:num>
  <w:num w:numId="426">
    <w:abstractNumId w:val="122"/>
  </w:num>
  <w:num w:numId="4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8">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9">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0">
    <w:abstractNumId w:val="309"/>
  </w:num>
  <w:num w:numId="4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2">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3">
    <w:abstractNumId w:val="208"/>
  </w:num>
  <w:num w:numId="434">
    <w:abstractNumId w:val="61"/>
  </w:num>
  <w:num w:numId="435">
    <w:abstractNumId w:val="128"/>
  </w:num>
  <w:num w:numId="436">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7">
    <w:abstractNumId w:val="131"/>
  </w:num>
  <w:num w:numId="43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9">
    <w:abstractNumId w:val="121"/>
  </w:num>
  <w:num w:numId="440">
    <w:abstractNumId w:val="204"/>
  </w:num>
  <w:num w:numId="441">
    <w:abstractNumId w:val="16"/>
  </w:num>
  <w:num w:numId="442">
    <w:abstractNumId w:val="221"/>
  </w:num>
  <w:num w:numId="443">
    <w:abstractNumId w:val="268"/>
  </w:num>
  <w:num w:numId="444">
    <w:abstractNumId w:val="108"/>
  </w:num>
  <w:num w:numId="445">
    <w:abstractNumId w:val="201"/>
  </w:num>
  <w:num w:numId="446">
    <w:abstractNumId w:val="312"/>
  </w:num>
  <w:num w:numId="447">
    <w:abstractNumId w:val="264"/>
  </w:num>
  <w:num w:numId="448">
    <w:abstractNumId w:val="182"/>
  </w:num>
  <w:num w:numId="449">
    <w:abstractNumId w:val="255"/>
  </w:num>
  <w:num w:numId="450">
    <w:abstractNumId w:val="168"/>
  </w:num>
  <w:num w:numId="451">
    <w:abstractNumId w:val="5"/>
  </w:num>
  <w:num w:numId="452">
    <w:abstractNumId w:val="156"/>
  </w:num>
  <w:num w:numId="453">
    <w:abstractNumId w:val="41"/>
  </w:num>
  <w:num w:numId="454">
    <w:abstractNumId w:val="28"/>
  </w:num>
  <w:num w:numId="455">
    <w:abstractNumId w:val="57"/>
  </w:num>
  <w:num w:numId="456">
    <w:abstractNumId w:val="3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8">
    <w:abstractNumId w:val="130"/>
  </w:num>
  <w:num w:numId="459">
    <w:abstractNumId w:val="130"/>
  </w:num>
  <w:num w:numId="460">
    <w:abstractNumId w:val="130"/>
  </w:num>
  <w:num w:numId="461">
    <w:abstractNumId w:val="130"/>
  </w:num>
  <w:num w:numId="46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4">
    <w:abstractNumId w:val="37"/>
  </w:num>
  <w:num w:numId="465">
    <w:abstractNumId w:val="37"/>
  </w:num>
  <w:num w:numId="466">
    <w:abstractNumId w:val="37"/>
  </w:num>
  <w:num w:numId="467">
    <w:abstractNumId w:val="37"/>
  </w:num>
  <w:num w:numId="468">
    <w:abstractNumId w:val="34"/>
  </w:num>
  <w:num w:numId="469">
    <w:abstractNumId w:val="130"/>
  </w:num>
  <w:num w:numId="470">
    <w:abstractNumId w:val="130"/>
  </w:num>
  <w:numIdMacAtCleanup w:val="46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רה אשרי באבל">
    <w15:presenceInfo w15:providerId="AD" w15:userId="S-1-5-21-4095300847-3676161812-2035912457-123880"/>
  </w15:person>
  <w15:person w15:author="עמיחי פישמן">
    <w15:presenceInfo w15:providerId="None" w15:userId="עמיחי פישמן"/>
  </w15:person>
  <w15:person w15:author="גליה מאיר אריכא">
    <w15:presenceInfo w15:providerId="AD" w15:userId="S-1-5-21-4095300847-3676161812-2035912457-96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0E8B"/>
    <w:rsid w:val="000011C8"/>
    <w:rsid w:val="00001752"/>
    <w:rsid w:val="00002452"/>
    <w:rsid w:val="0000256D"/>
    <w:rsid w:val="00002836"/>
    <w:rsid w:val="00003519"/>
    <w:rsid w:val="00004873"/>
    <w:rsid w:val="00004DC7"/>
    <w:rsid w:val="00005169"/>
    <w:rsid w:val="00005333"/>
    <w:rsid w:val="0000615E"/>
    <w:rsid w:val="00006802"/>
    <w:rsid w:val="00006891"/>
    <w:rsid w:val="00006BC1"/>
    <w:rsid w:val="000072C4"/>
    <w:rsid w:val="000077DE"/>
    <w:rsid w:val="00007BBD"/>
    <w:rsid w:val="000100C2"/>
    <w:rsid w:val="00010655"/>
    <w:rsid w:val="00010681"/>
    <w:rsid w:val="00010BE0"/>
    <w:rsid w:val="00010D5F"/>
    <w:rsid w:val="00010EF3"/>
    <w:rsid w:val="000116BA"/>
    <w:rsid w:val="00011EC8"/>
    <w:rsid w:val="00012355"/>
    <w:rsid w:val="000124F9"/>
    <w:rsid w:val="00012735"/>
    <w:rsid w:val="000134DE"/>
    <w:rsid w:val="00013B02"/>
    <w:rsid w:val="00014182"/>
    <w:rsid w:val="00014230"/>
    <w:rsid w:val="00014E9C"/>
    <w:rsid w:val="00015069"/>
    <w:rsid w:val="00015654"/>
    <w:rsid w:val="0001581F"/>
    <w:rsid w:val="00015C78"/>
    <w:rsid w:val="00015D9C"/>
    <w:rsid w:val="00016026"/>
    <w:rsid w:val="00016667"/>
    <w:rsid w:val="00017346"/>
    <w:rsid w:val="00017D25"/>
    <w:rsid w:val="000207E0"/>
    <w:rsid w:val="00020C17"/>
    <w:rsid w:val="00020E2F"/>
    <w:rsid w:val="00020EF0"/>
    <w:rsid w:val="000210BB"/>
    <w:rsid w:val="000212DC"/>
    <w:rsid w:val="000213FF"/>
    <w:rsid w:val="0002203E"/>
    <w:rsid w:val="0002233B"/>
    <w:rsid w:val="00022CDB"/>
    <w:rsid w:val="00022E63"/>
    <w:rsid w:val="00022F15"/>
    <w:rsid w:val="00024056"/>
    <w:rsid w:val="000240FA"/>
    <w:rsid w:val="0002412E"/>
    <w:rsid w:val="00024446"/>
    <w:rsid w:val="00024B61"/>
    <w:rsid w:val="00025080"/>
    <w:rsid w:val="00025112"/>
    <w:rsid w:val="0002564B"/>
    <w:rsid w:val="00025AC4"/>
    <w:rsid w:val="00026A6F"/>
    <w:rsid w:val="00026FB4"/>
    <w:rsid w:val="00027A65"/>
    <w:rsid w:val="00027B5E"/>
    <w:rsid w:val="00027CDD"/>
    <w:rsid w:val="0003048C"/>
    <w:rsid w:val="0003060F"/>
    <w:rsid w:val="00030E91"/>
    <w:rsid w:val="00030F02"/>
    <w:rsid w:val="000311C2"/>
    <w:rsid w:val="000325BA"/>
    <w:rsid w:val="00032754"/>
    <w:rsid w:val="00032C31"/>
    <w:rsid w:val="00033CF4"/>
    <w:rsid w:val="0003435A"/>
    <w:rsid w:val="0003542C"/>
    <w:rsid w:val="000358FA"/>
    <w:rsid w:val="00035DB5"/>
    <w:rsid w:val="0003611B"/>
    <w:rsid w:val="000373B8"/>
    <w:rsid w:val="00037672"/>
    <w:rsid w:val="000378E8"/>
    <w:rsid w:val="00037B7B"/>
    <w:rsid w:val="00040276"/>
    <w:rsid w:val="00040610"/>
    <w:rsid w:val="0004062F"/>
    <w:rsid w:val="00040931"/>
    <w:rsid w:val="00041539"/>
    <w:rsid w:val="000415C4"/>
    <w:rsid w:val="000416FF"/>
    <w:rsid w:val="0004191E"/>
    <w:rsid w:val="00042151"/>
    <w:rsid w:val="0004282E"/>
    <w:rsid w:val="000432F4"/>
    <w:rsid w:val="00043DC6"/>
    <w:rsid w:val="000445B5"/>
    <w:rsid w:val="00045886"/>
    <w:rsid w:val="000462C1"/>
    <w:rsid w:val="00046BF2"/>
    <w:rsid w:val="00046DF7"/>
    <w:rsid w:val="0004782A"/>
    <w:rsid w:val="00047991"/>
    <w:rsid w:val="00047C97"/>
    <w:rsid w:val="000514AB"/>
    <w:rsid w:val="0005154B"/>
    <w:rsid w:val="0005186A"/>
    <w:rsid w:val="00051CF9"/>
    <w:rsid w:val="000520B7"/>
    <w:rsid w:val="00052179"/>
    <w:rsid w:val="00053150"/>
    <w:rsid w:val="0005347E"/>
    <w:rsid w:val="000534D2"/>
    <w:rsid w:val="000555A9"/>
    <w:rsid w:val="00055E41"/>
    <w:rsid w:val="000561DB"/>
    <w:rsid w:val="000564C4"/>
    <w:rsid w:val="000568CE"/>
    <w:rsid w:val="000568D7"/>
    <w:rsid w:val="00056CC0"/>
    <w:rsid w:val="00056F4E"/>
    <w:rsid w:val="000577B8"/>
    <w:rsid w:val="00060378"/>
    <w:rsid w:val="000609CE"/>
    <w:rsid w:val="000609EC"/>
    <w:rsid w:val="00061494"/>
    <w:rsid w:val="0006180C"/>
    <w:rsid w:val="000626ED"/>
    <w:rsid w:val="00062985"/>
    <w:rsid w:val="00062DB9"/>
    <w:rsid w:val="00063F68"/>
    <w:rsid w:val="00064384"/>
    <w:rsid w:val="0006598C"/>
    <w:rsid w:val="000659BF"/>
    <w:rsid w:val="00065A14"/>
    <w:rsid w:val="00066383"/>
    <w:rsid w:val="0006674F"/>
    <w:rsid w:val="0006704C"/>
    <w:rsid w:val="00067671"/>
    <w:rsid w:val="00070187"/>
    <w:rsid w:val="00070298"/>
    <w:rsid w:val="00070AD2"/>
    <w:rsid w:val="00070DA5"/>
    <w:rsid w:val="00071F20"/>
    <w:rsid w:val="00073CE0"/>
    <w:rsid w:val="00073FDD"/>
    <w:rsid w:val="00074D45"/>
    <w:rsid w:val="00075492"/>
    <w:rsid w:val="00075A91"/>
    <w:rsid w:val="0007721F"/>
    <w:rsid w:val="00077222"/>
    <w:rsid w:val="000808A2"/>
    <w:rsid w:val="0008162A"/>
    <w:rsid w:val="000819DB"/>
    <w:rsid w:val="00081DF5"/>
    <w:rsid w:val="00082200"/>
    <w:rsid w:val="00082298"/>
    <w:rsid w:val="00082BC9"/>
    <w:rsid w:val="00082DC9"/>
    <w:rsid w:val="00083040"/>
    <w:rsid w:val="00083926"/>
    <w:rsid w:val="00083DC2"/>
    <w:rsid w:val="00083FC7"/>
    <w:rsid w:val="000856E0"/>
    <w:rsid w:val="000867CE"/>
    <w:rsid w:val="00086BE9"/>
    <w:rsid w:val="0008746D"/>
    <w:rsid w:val="000874A6"/>
    <w:rsid w:val="00087662"/>
    <w:rsid w:val="00087AB4"/>
    <w:rsid w:val="00087BDE"/>
    <w:rsid w:val="0009019B"/>
    <w:rsid w:val="00090CDD"/>
    <w:rsid w:val="00090F85"/>
    <w:rsid w:val="0009150A"/>
    <w:rsid w:val="00091518"/>
    <w:rsid w:val="000925E9"/>
    <w:rsid w:val="00092C9B"/>
    <w:rsid w:val="00092D41"/>
    <w:rsid w:val="0009351E"/>
    <w:rsid w:val="0009358C"/>
    <w:rsid w:val="00093B9D"/>
    <w:rsid w:val="000941ED"/>
    <w:rsid w:val="00094B58"/>
    <w:rsid w:val="00094C82"/>
    <w:rsid w:val="00094EB2"/>
    <w:rsid w:val="00095AB3"/>
    <w:rsid w:val="00096F3D"/>
    <w:rsid w:val="000971BD"/>
    <w:rsid w:val="00097449"/>
    <w:rsid w:val="000977D6"/>
    <w:rsid w:val="00097C79"/>
    <w:rsid w:val="000A1340"/>
    <w:rsid w:val="000A1BAA"/>
    <w:rsid w:val="000A1C09"/>
    <w:rsid w:val="000A41CC"/>
    <w:rsid w:val="000A4564"/>
    <w:rsid w:val="000A4915"/>
    <w:rsid w:val="000A75F1"/>
    <w:rsid w:val="000A789C"/>
    <w:rsid w:val="000B02CF"/>
    <w:rsid w:val="000B044B"/>
    <w:rsid w:val="000B052B"/>
    <w:rsid w:val="000B070C"/>
    <w:rsid w:val="000B16CD"/>
    <w:rsid w:val="000B1DA9"/>
    <w:rsid w:val="000B269C"/>
    <w:rsid w:val="000B26BA"/>
    <w:rsid w:val="000B27AA"/>
    <w:rsid w:val="000B2E7C"/>
    <w:rsid w:val="000B442F"/>
    <w:rsid w:val="000B4CED"/>
    <w:rsid w:val="000B59FC"/>
    <w:rsid w:val="000B5A84"/>
    <w:rsid w:val="000B6078"/>
    <w:rsid w:val="000B60DD"/>
    <w:rsid w:val="000B70FD"/>
    <w:rsid w:val="000B7596"/>
    <w:rsid w:val="000C04AE"/>
    <w:rsid w:val="000C1235"/>
    <w:rsid w:val="000C1ACC"/>
    <w:rsid w:val="000C1E06"/>
    <w:rsid w:val="000C291B"/>
    <w:rsid w:val="000C29FE"/>
    <w:rsid w:val="000C33DE"/>
    <w:rsid w:val="000C3A2A"/>
    <w:rsid w:val="000C3D39"/>
    <w:rsid w:val="000C44CE"/>
    <w:rsid w:val="000C4655"/>
    <w:rsid w:val="000C4E86"/>
    <w:rsid w:val="000C4F1E"/>
    <w:rsid w:val="000C5842"/>
    <w:rsid w:val="000C6747"/>
    <w:rsid w:val="000C6CA4"/>
    <w:rsid w:val="000C7091"/>
    <w:rsid w:val="000C771E"/>
    <w:rsid w:val="000C790B"/>
    <w:rsid w:val="000C79B5"/>
    <w:rsid w:val="000D28C7"/>
    <w:rsid w:val="000D2C15"/>
    <w:rsid w:val="000D2E3C"/>
    <w:rsid w:val="000D341B"/>
    <w:rsid w:val="000D3601"/>
    <w:rsid w:val="000D37B9"/>
    <w:rsid w:val="000D3BB3"/>
    <w:rsid w:val="000D4146"/>
    <w:rsid w:val="000D4747"/>
    <w:rsid w:val="000D550C"/>
    <w:rsid w:val="000D5EB5"/>
    <w:rsid w:val="000D6172"/>
    <w:rsid w:val="000D6B3C"/>
    <w:rsid w:val="000D6DDB"/>
    <w:rsid w:val="000E037F"/>
    <w:rsid w:val="000E0588"/>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179"/>
    <w:rsid w:val="000F05E3"/>
    <w:rsid w:val="000F153C"/>
    <w:rsid w:val="000F1695"/>
    <w:rsid w:val="000F2C87"/>
    <w:rsid w:val="000F31CD"/>
    <w:rsid w:val="000F31E2"/>
    <w:rsid w:val="000F31FD"/>
    <w:rsid w:val="000F33C4"/>
    <w:rsid w:val="000F33CA"/>
    <w:rsid w:val="000F37A8"/>
    <w:rsid w:val="000F39B1"/>
    <w:rsid w:val="000F4523"/>
    <w:rsid w:val="000F4EB9"/>
    <w:rsid w:val="000F4ECA"/>
    <w:rsid w:val="000F5CAE"/>
    <w:rsid w:val="000F5CDC"/>
    <w:rsid w:val="000F6048"/>
    <w:rsid w:val="000F64FE"/>
    <w:rsid w:val="000F6590"/>
    <w:rsid w:val="000F66AB"/>
    <w:rsid w:val="000F699C"/>
    <w:rsid w:val="000F71CF"/>
    <w:rsid w:val="000F71FC"/>
    <w:rsid w:val="000F77D3"/>
    <w:rsid w:val="001001C3"/>
    <w:rsid w:val="00100307"/>
    <w:rsid w:val="0010043B"/>
    <w:rsid w:val="001015D6"/>
    <w:rsid w:val="001025B4"/>
    <w:rsid w:val="00102A26"/>
    <w:rsid w:val="00102E71"/>
    <w:rsid w:val="0010326C"/>
    <w:rsid w:val="0010385C"/>
    <w:rsid w:val="00103A7A"/>
    <w:rsid w:val="00104142"/>
    <w:rsid w:val="001044CF"/>
    <w:rsid w:val="00104662"/>
    <w:rsid w:val="00104A57"/>
    <w:rsid w:val="00104BD0"/>
    <w:rsid w:val="001056BE"/>
    <w:rsid w:val="00106242"/>
    <w:rsid w:val="0010709C"/>
    <w:rsid w:val="001074A2"/>
    <w:rsid w:val="00107BDF"/>
    <w:rsid w:val="00107E35"/>
    <w:rsid w:val="00110D49"/>
    <w:rsid w:val="00111854"/>
    <w:rsid w:val="0011234E"/>
    <w:rsid w:val="001128D9"/>
    <w:rsid w:val="00112EB3"/>
    <w:rsid w:val="00112F78"/>
    <w:rsid w:val="001131EE"/>
    <w:rsid w:val="001140CF"/>
    <w:rsid w:val="0011445B"/>
    <w:rsid w:val="00114D36"/>
    <w:rsid w:val="00114D6E"/>
    <w:rsid w:val="00115A6E"/>
    <w:rsid w:val="00116021"/>
    <w:rsid w:val="00116E05"/>
    <w:rsid w:val="00116E44"/>
    <w:rsid w:val="00117213"/>
    <w:rsid w:val="001173E7"/>
    <w:rsid w:val="001210EC"/>
    <w:rsid w:val="001217E0"/>
    <w:rsid w:val="00121C54"/>
    <w:rsid w:val="0012251C"/>
    <w:rsid w:val="0012327A"/>
    <w:rsid w:val="00123820"/>
    <w:rsid w:val="0012390B"/>
    <w:rsid w:val="00123965"/>
    <w:rsid w:val="00124BB5"/>
    <w:rsid w:val="00125AFD"/>
    <w:rsid w:val="00126A64"/>
    <w:rsid w:val="00126D02"/>
    <w:rsid w:val="001272E6"/>
    <w:rsid w:val="0012754C"/>
    <w:rsid w:val="00127653"/>
    <w:rsid w:val="0013015A"/>
    <w:rsid w:val="0013061D"/>
    <w:rsid w:val="001307ED"/>
    <w:rsid w:val="001308A5"/>
    <w:rsid w:val="0013130C"/>
    <w:rsid w:val="0013174B"/>
    <w:rsid w:val="0013239E"/>
    <w:rsid w:val="001326DC"/>
    <w:rsid w:val="00132C3E"/>
    <w:rsid w:val="00132EC9"/>
    <w:rsid w:val="001332CE"/>
    <w:rsid w:val="00133420"/>
    <w:rsid w:val="001335D6"/>
    <w:rsid w:val="001347D5"/>
    <w:rsid w:val="00135065"/>
    <w:rsid w:val="00135206"/>
    <w:rsid w:val="00135F48"/>
    <w:rsid w:val="00136153"/>
    <w:rsid w:val="001361BA"/>
    <w:rsid w:val="001365D8"/>
    <w:rsid w:val="00136A59"/>
    <w:rsid w:val="001372B3"/>
    <w:rsid w:val="001372E2"/>
    <w:rsid w:val="00137BA1"/>
    <w:rsid w:val="00137DD6"/>
    <w:rsid w:val="001403C4"/>
    <w:rsid w:val="001408D9"/>
    <w:rsid w:val="00140B11"/>
    <w:rsid w:val="00140C75"/>
    <w:rsid w:val="0014115F"/>
    <w:rsid w:val="00142313"/>
    <w:rsid w:val="001427BF"/>
    <w:rsid w:val="00143050"/>
    <w:rsid w:val="00144132"/>
    <w:rsid w:val="00144656"/>
    <w:rsid w:val="00144A23"/>
    <w:rsid w:val="00144F29"/>
    <w:rsid w:val="00145DF9"/>
    <w:rsid w:val="001462DB"/>
    <w:rsid w:val="00146C3C"/>
    <w:rsid w:val="00147AC0"/>
    <w:rsid w:val="00150300"/>
    <w:rsid w:val="0015039B"/>
    <w:rsid w:val="00150E35"/>
    <w:rsid w:val="00151B79"/>
    <w:rsid w:val="00151E55"/>
    <w:rsid w:val="0015204C"/>
    <w:rsid w:val="00152E57"/>
    <w:rsid w:val="00153966"/>
    <w:rsid w:val="00153E17"/>
    <w:rsid w:val="0015412B"/>
    <w:rsid w:val="00154337"/>
    <w:rsid w:val="0015630E"/>
    <w:rsid w:val="00156E7D"/>
    <w:rsid w:val="001572D9"/>
    <w:rsid w:val="00157459"/>
    <w:rsid w:val="00157B17"/>
    <w:rsid w:val="00157EB3"/>
    <w:rsid w:val="00157F1D"/>
    <w:rsid w:val="00160119"/>
    <w:rsid w:val="00160845"/>
    <w:rsid w:val="00160AAB"/>
    <w:rsid w:val="00160ADC"/>
    <w:rsid w:val="00160CC1"/>
    <w:rsid w:val="001611C6"/>
    <w:rsid w:val="00161569"/>
    <w:rsid w:val="00161B4F"/>
    <w:rsid w:val="00161FE2"/>
    <w:rsid w:val="00162206"/>
    <w:rsid w:val="00162ECE"/>
    <w:rsid w:val="00164B30"/>
    <w:rsid w:val="001658B9"/>
    <w:rsid w:val="00166211"/>
    <w:rsid w:val="00166899"/>
    <w:rsid w:val="00166F5E"/>
    <w:rsid w:val="00166F8E"/>
    <w:rsid w:val="001672F1"/>
    <w:rsid w:val="00167C38"/>
    <w:rsid w:val="00167C7B"/>
    <w:rsid w:val="001700A1"/>
    <w:rsid w:val="00170243"/>
    <w:rsid w:val="00170934"/>
    <w:rsid w:val="00170B33"/>
    <w:rsid w:val="00171DBC"/>
    <w:rsid w:val="001731A9"/>
    <w:rsid w:val="001735C2"/>
    <w:rsid w:val="001735D3"/>
    <w:rsid w:val="00173EB1"/>
    <w:rsid w:val="00174248"/>
    <w:rsid w:val="001742B5"/>
    <w:rsid w:val="00174387"/>
    <w:rsid w:val="001754C3"/>
    <w:rsid w:val="00175705"/>
    <w:rsid w:val="00175B32"/>
    <w:rsid w:val="00175EE8"/>
    <w:rsid w:val="001760FE"/>
    <w:rsid w:val="00176F6E"/>
    <w:rsid w:val="001776B5"/>
    <w:rsid w:val="00177740"/>
    <w:rsid w:val="0018050F"/>
    <w:rsid w:val="001812EA"/>
    <w:rsid w:val="00181580"/>
    <w:rsid w:val="001820B3"/>
    <w:rsid w:val="0018292D"/>
    <w:rsid w:val="00182F10"/>
    <w:rsid w:val="00183086"/>
    <w:rsid w:val="00183561"/>
    <w:rsid w:val="00183AD8"/>
    <w:rsid w:val="00183B15"/>
    <w:rsid w:val="00185366"/>
    <w:rsid w:val="001854EB"/>
    <w:rsid w:val="00185B57"/>
    <w:rsid w:val="001861F4"/>
    <w:rsid w:val="001862C9"/>
    <w:rsid w:val="0018661C"/>
    <w:rsid w:val="00186CE3"/>
    <w:rsid w:val="00187E31"/>
    <w:rsid w:val="0019159D"/>
    <w:rsid w:val="00191E48"/>
    <w:rsid w:val="0019222A"/>
    <w:rsid w:val="00192322"/>
    <w:rsid w:val="00192E93"/>
    <w:rsid w:val="001935DB"/>
    <w:rsid w:val="00193EFE"/>
    <w:rsid w:val="00194889"/>
    <w:rsid w:val="001952D4"/>
    <w:rsid w:val="00195C8A"/>
    <w:rsid w:val="0019625B"/>
    <w:rsid w:val="001965BD"/>
    <w:rsid w:val="00196788"/>
    <w:rsid w:val="00196990"/>
    <w:rsid w:val="00197665"/>
    <w:rsid w:val="001976B4"/>
    <w:rsid w:val="00197945"/>
    <w:rsid w:val="001A1375"/>
    <w:rsid w:val="001A1EC3"/>
    <w:rsid w:val="001A201D"/>
    <w:rsid w:val="001A28D3"/>
    <w:rsid w:val="001A3065"/>
    <w:rsid w:val="001A310F"/>
    <w:rsid w:val="001A3EAC"/>
    <w:rsid w:val="001A42FE"/>
    <w:rsid w:val="001A46CA"/>
    <w:rsid w:val="001A510D"/>
    <w:rsid w:val="001A5B27"/>
    <w:rsid w:val="001A5D95"/>
    <w:rsid w:val="001A5F0D"/>
    <w:rsid w:val="001A67AB"/>
    <w:rsid w:val="001A7586"/>
    <w:rsid w:val="001A7C42"/>
    <w:rsid w:val="001A7C9B"/>
    <w:rsid w:val="001A7F85"/>
    <w:rsid w:val="001B0063"/>
    <w:rsid w:val="001B0510"/>
    <w:rsid w:val="001B092F"/>
    <w:rsid w:val="001B122E"/>
    <w:rsid w:val="001B1341"/>
    <w:rsid w:val="001B25D2"/>
    <w:rsid w:val="001B27C7"/>
    <w:rsid w:val="001B2B8F"/>
    <w:rsid w:val="001B3914"/>
    <w:rsid w:val="001B404F"/>
    <w:rsid w:val="001B4065"/>
    <w:rsid w:val="001B4796"/>
    <w:rsid w:val="001B4B37"/>
    <w:rsid w:val="001B4C8A"/>
    <w:rsid w:val="001B5441"/>
    <w:rsid w:val="001B5964"/>
    <w:rsid w:val="001B5E70"/>
    <w:rsid w:val="001B66F5"/>
    <w:rsid w:val="001B6719"/>
    <w:rsid w:val="001B772C"/>
    <w:rsid w:val="001B79A2"/>
    <w:rsid w:val="001C047C"/>
    <w:rsid w:val="001C04A9"/>
    <w:rsid w:val="001C1286"/>
    <w:rsid w:val="001C1867"/>
    <w:rsid w:val="001C1986"/>
    <w:rsid w:val="001C24E0"/>
    <w:rsid w:val="001C4356"/>
    <w:rsid w:val="001C45AF"/>
    <w:rsid w:val="001C4F6D"/>
    <w:rsid w:val="001C50AF"/>
    <w:rsid w:val="001C5B79"/>
    <w:rsid w:val="001C662B"/>
    <w:rsid w:val="001C6A3D"/>
    <w:rsid w:val="001C7208"/>
    <w:rsid w:val="001D083F"/>
    <w:rsid w:val="001D0930"/>
    <w:rsid w:val="001D0B59"/>
    <w:rsid w:val="001D176B"/>
    <w:rsid w:val="001D22E8"/>
    <w:rsid w:val="001D2653"/>
    <w:rsid w:val="001D27A9"/>
    <w:rsid w:val="001D29A2"/>
    <w:rsid w:val="001D3334"/>
    <w:rsid w:val="001D3EAD"/>
    <w:rsid w:val="001D4894"/>
    <w:rsid w:val="001D4B16"/>
    <w:rsid w:val="001D55DD"/>
    <w:rsid w:val="001D5797"/>
    <w:rsid w:val="001D5D2F"/>
    <w:rsid w:val="001D6B98"/>
    <w:rsid w:val="001D6E46"/>
    <w:rsid w:val="001D79CB"/>
    <w:rsid w:val="001D7A2E"/>
    <w:rsid w:val="001E0302"/>
    <w:rsid w:val="001E0AFE"/>
    <w:rsid w:val="001E1489"/>
    <w:rsid w:val="001E1537"/>
    <w:rsid w:val="001E1A98"/>
    <w:rsid w:val="001E1B13"/>
    <w:rsid w:val="001E28CB"/>
    <w:rsid w:val="001E3287"/>
    <w:rsid w:val="001E36FA"/>
    <w:rsid w:val="001E4457"/>
    <w:rsid w:val="001E45F8"/>
    <w:rsid w:val="001E4638"/>
    <w:rsid w:val="001E49AD"/>
    <w:rsid w:val="001E548A"/>
    <w:rsid w:val="001E5DCF"/>
    <w:rsid w:val="001E6795"/>
    <w:rsid w:val="001E67FC"/>
    <w:rsid w:val="001E70EA"/>
    <w:rsid w:val="001E776E"/>
    <w:rsid w:val="001F0088"/>
    <w:rsid w:val="001F00A9"/>
    <w:rsid w:val="001F1620"/>
    <w:rsid w:val="001F1698"/>
    <w:rsid w:val="001F1BDF"/>
    <w:rsid w:val="001F1C71"/>
    <w:rsid w:val="001F2013"/>
    <w:rsid w:val="001F269D"/>
    <w:rsid w:val="001F3168"/>
    <w:rsid w:val="001F33E4"/>
    <w:rsid w:val="001F4EC6"/>
    <w:rsid w:val="001F50A0"/>
    <w:rsid w:val="001F7139"/>
    <w:rsid w:val="001F742B"/>
    <w:rsid w:val="001F7FA4"/>
    <w:rsid w:val="002001C5"/>
    <w:rsid w:val="00201DCA"/>
    <w:rsid w:val="00202415"/>
    <w:rsid w:val="00202F4F"/>
    <w:rsid w:val="002037AB"/>
    <w:rsid w:val="00204078"/>
    <w:rsid w:val="00204485"/>
    <w:rsid w:val="00204AAB"/>
    <w:rsid w:val="00204AE0"/>
    <w:rsid w:val="002055AD"/>
    <w:rsid w:val="00205FA0"/>
    <w:rsid w:val="00207528"/>
    <w:rsid w:val="00207675"/>
    <w:rsid w:val="00207D8D"/>
    <w:rsid w:val="00210279"/>
    <w:rsid w:val="002102F1"/>
    <w:rsid w:val="00210A8F"/>
    <w:rsid w:val="002112B2"/>
    <w:rsid w:val="00211F46"/>
    <w:rsid w:val="00212FBA"/>
    <w:rsid w:val="0021329D"/>
    <w:rsid w:val="00214395"/>
    <w:rsid w:val="002144AD"/>
    <w:rsid w:val="00215392"/>
    <w:rsid w:val="002157BF"/>
    <w:rsid w:val="00215E66"/>
    <w:rsid w:val="00215FD3"/>
    <w:rsid w:val="00216264"/>
    <w:rsid w:val="002171FC"/>
    <w:rsid w:val="00217618"/>
    <w:rsid w:val="0022174B"/>
    <w:rsid w:val="0022176D"/>
    <w:rsid w:val="00222051"/>
    <w:rsid w:val="00222482"/>
    <w:rsid w:val="002249A3"/>
    <w:rsid w:val="00224E53"/>
    <w:rsid w:val="00225395"/>
    <w:rsid w:val="00225582"/>
    <w:rsid w:val="002256C7"/>
    <w:rsid w:val="0022596E"/>
    <w:rsid w:val="00225CEC"/>
    <w:rsid w:val="002266AE"/>
    <w:rsid w:val="002272E1"/>
    <w:rsid w:val="00227686"/>
    <w:rsid w:val="002276CF"/>
    <w:rsid w:val="002306C7"/>
    <w:rsid w:val="00230AB3"/>
    <w:rsid w:val="002310FB"/>
    <w:rsid w:val="002317E1"/>
    <w:rsid w:val="00233592"/>
    <w:rsid w:val="00233A0D"/>
    <w:rsid w:val="00234970"/>
    <w:rsid w:val="00234E76"/>
    <w:rsid w:val="00234EE8"/>
    <w:rsid w:val="00235200"/>
    <w:rsid w:val="002356E8"/>
    <w:rsid w:val="00235924"/>
    <w:rsid w:val="00235BC5"/>
    <w:rsid w:val="00235DE9"/>
    <w:rsid w:val="00236436"/>
    <w:rsid w:val="00236E1B"/>
    <w:rsid w:val="00237354"/>
    <w:rsid w:val="002400E1"/>
    <w:rsid w:val="00241332"/>
    <w:rsid w:val="002426B4"/>
    <w:rsid w:val="002428EC"/>
    <w:rsid w:val="00242D21"/>
    <w:rsid w:val="002432A7"/>
    <w:rsid w:val="00243945"/>
    <w:rsid w:val="00243BE0"/>
    <w:rsid w:val="00243C1C"/>
    <w:rsid w:val="002445A8"/>
    <w:rsid w:val="002447D1"/>
    <w:rsid w:val="00244C23"/>
    <w:rsid w:val="00244FC4"/>
    <w:rsid w:val="00245558"/>
    <w:rsid w:val="002455CB"/>
    <w:rsid w:val="002456AF"/>
    <w:rsid w:val="002456D6"/>
    <w:rsid w:val="00246148"/>
    <w:rsid w:val="00246CE3"/>
    <w:rsid w:val="002470BC"/>
    <w:rsid w:val="0024740A"/>
    <w:rsid w:val="00247B84"/>
    <w:rsid w:val="00247BC0"/>
    <w:rsid w:val="00247ECD"/>
    <w:rsid w:val="002500B3"/>
    <w:rsid w:val="00250215"/>
    <w:rsid w:val="00250762"/>
    <w:rsid w:val="002507B7"/>
    <w:rsid w:val="00250811"/>
    <w:rsid w:val="00250BDF"/>
    <w:rsid w:val="00251561"/>
    <w:rsid w:val="0025196E"/>
    <w:rsid w:val="00252E12"/>
    <w:rsid w:val="002532F8"/>
    <w:rsid w:val="0025379D"/>
    <w:rsid w:val="00253E78"/>
    <w:rsid w:val="00254EE6"/>
    <w:rsid w:val="002552EB"/>
    <w:rsid w:val="002557BB"/>
    <w:rsid w:val="0025599F"/>
    <w:rsid w:val="002562B9"/>
    <w:rsid w:val="0025631B"/>
    <w:rsid w:val="00257008"/>
    <w:rsid w:val="002576C7"/>
    <w:rsid w:val="002577D2"/>
    <w:rsid w:val="00257B53"/>
    <w:rsid w:val="00257FB6"/>
    <w:rsid w:val="002611DB"/>
    <w:rsid w:val="00261355"/>
    <w:rsid w:val="0026188D"/>
    <w:rsid w:val="00262147"/>
    <w:rsid w:val="002621A8"/>
    <w:rsid w:val="00262BCE"/>
    <w:rsid w:val="00262D2D"/>
    <w:rsid w:val="002633E8"/>
    <w:rsid w:val="00263511"/>
    <w:rsid w:val="002636D2"/>
    <w:rsid w:val="00263C82"/>
    <w:rsid w:val="00263F6B"/>
    <w:rsid w:val="00264797"/>
    <w:rsid w:val="00264A36"/>
    <w:rsid w:val="002651D9"/>
    <w:rsid w:val="00266E4E"/>
    <w:rsid w:val="002674DC"/>
    <w:rsid w:val="002674FF"/>
    <w:rsid w:val="00267FD9"/>
    <w:rsid w:val="002704F7"/>
    <w:rsid w:val="00270642"/>
    <w:rsid w:val="00271502"/>
    <w:rsid w:val="00271768"/>
    <w:rsid w:val="0027331A"/>
    <w:rsid w:val="00273B73"/>
    <w:rsid w:val="00273DBD"/>
    <w:rsid w:val="002746F2"/>
    <w:rsid w:val="00274751"/>
    <w:rsid w:val="00274CE2"/>
    <w:rsid w:val="00274D40"/>
    <w:rsid w:val="00275887"/>
    <w:rsid w:val="002758B3"/>
    <w:rsid w:val="00275BF0"/>
    <w:rsid w:val="00276452"/>
    <w:rsid w:val="002773A0"/>
    <w:rsid w:val="00277D82"/>
    <w:rsid w:val="00277EF0"/>
    <w:rsid w:val="002804F0"/>
    <w:rsid w:val="00280ECE"/>
    <w:rsid w:val="00280FB0"/>
    <w:rsid w:val="002810F1"/>
    <w:rsid w:val="002812E7"/>
    <w:rsid w:val="00281CEA"/>
    <w:rsid w:val="00281F47"/>
    <w:rsid w:val="00282175"/>
    <w:rsid w:val="00284127"/>
    <w:rsid w:val="002855B4"/>
    <w:rsid w:val="00285E48"/>
    <w:rsid w:val="00285EC1"/>
    <w:rsid w:val="00285F0A"/>
    <w:rsid w:val="00286063"/>
    <w:rsid w:val="00287676"/>
    <w:rsid w:val="00287A69"/>
    <w:rsid w:val="00287B9A"/>
    <w:rsid w:val="00287F5B"/>
    <w:rsid w:val="00290864"/>
    <w:rsid w:val="002908A0"/>
    <w:rsid w:val="002915D9"/>
    <w:rsid w:val="00291741"/>
    <w:rsid w:val="00292900"/>
    <w:rsid w:val="00292E93"/>
    <w:rsid w:val="002931E8"/>
    <w:rsid w:val="002940CF"/>
    <w:rsid w:val="00294150"/>
    <w:rsid w:val="0029490A"/>
    <w:rsid w:val="00294E64"/>
    <w:rsid w:val="00295150"/>
    <w:rsid w:val="00295408"/>
    <w:rsid w:val="00295819"/>
    <w:rsid w:val="00295B6A"/>
    <w:rsid w:val="00295B72"/>
    <w:rsid w:val="00296279"/>
    <w:rsid w:val="002966FA"/>
    <w:rsid w:val="00296A71"/>
    <w:rsid w:val="00296B43"/>
    <w:rsid w:val="002973AF"/>
    <w:rsid w:val="00297E77"/>
    <w:rsid w:val="002A038A"/>
    <w:rsid w:val="002A1299"/>
    <w:rsid w:val="002A231E"/>
    <w:rsid w:val="002A3E64"/>
    <w:rsid w:val="002A484B"/>
    <w:rsid w:val="002A54A3"/>
    <w:rsid w:val="002A5516"/>
    <w:rsid w:val="002A5B1A"/>
    <w:rsid w:val="002A660D"/>
    <w:rsid w:val="002A6F38"/>
    <w:rsid w:val="002A7D65"/>
    <w:rsid w:val="002A7FEA"/>
    <w:rsid w:val="002B0533"/>
    <w:rsid w:val="002B1290"/>
    <w:rsid w:val="002B242E"/>
    <w:rsid w:val="002B3E1F"/>
    <w:rsid w:val="002B4F76"/>
    <w:rsid w:val="002B516B"/>
    <w:rsid w:val="002B61C0"/>
    <w:rsid w:val="002B62A3"/>
    <w:rsid w:val="002B62E3"/>
    <w:rsid w:val="002B77BC"/>
    <w:rsid w:val="002C00FE"/>
    <w:rsid w:val="002C0974"/>
    <w:rsid w:val="002C0A43"/>
    <w:rsid w:val="002C2B0C"/>
    <w:rsid w:val="002C2DFF"/>
    <w:rsid w:val="002C3221"/>
    <w:rsid w:val="002C3744"/>
    <w:rsid w:val="002C3E5C"/>
    <w:rsid w:val="002C4A31"/>
    <w:rsid w:val="002C4A7E"/>
    <w:rsid w:val="002C4CC1"/>
    <w:rsid w:val="002C5040"/>
    <w:rsid w:val="002C5B12"/>
    <w:rsid w:val="002C633E"/>
    <w:rsid w:val="002C6974"/>
    <w:rsid w:val="002C7100"/>
    <w:rsid w:val="002C7139"/>
    <w:rsid w:val="002D0691"/>
    <w:rsid w:val="002D0ABA"/>
    <w:rsid w:val="002D10A0"/>
    <w:rsid w:val="002D10E1"/>
    <w:rsid w:val="002D1435"/>
    <w:rsid w:val="002D184A"/>
    <w:rsid w:val="002D1D37"/>
    <w:rsid w:val="002D2D2D"/>
    <w:rsid w:val="002D2DEF"/>
    <w:rsid w:val="002D3216"/>
    <w:rsid w:val="002D33AB"/>
    <w:rsid w:val="002D357C"/>
    <w:rsid w:val="002D3773"/>
    <w:rsid w:val="002D46E0"/>
    <w:rsid w:val="002D49DA"/>
    <w:rsid w:val="002D4A87"/>
    <w:rsid w:val="002D4C35"/>
    <w:rsid w:val="002D4F3D"/>
    <w:rsid w:val="002D53F0"/>
    <w:rsid w:val="002D55F6"/>
    <w:rsid w:val="002D56F0"/>
    <w:rsid w:val="002D5F70"/>
    <w:rsid w:val="002D6C1C"/>
    <w:rsid w:val="002D7789"/>
    <w:rsid w:val="002D78A7"/>
    <w:rsid w:val="002D7A41"/>
    <w:rsid w:val="002E0ED7"/>
    <w:rsid w:val="002E1102"/>
    <w:rsid w:val="002E1441"/>
    <w:rsid w:val="002E23B3"/>
    <w:rsid w:val="002E242A"/>
    <w:rsid w:val="002E265E"/>
    <w:rsid w:val="002E38F4"/>
    <w:rsid w:val="002E49BA"/>
    <w:rsid w:val="002E4C9E"/>
    <w:rsid w:val="002E5597"/>
    <w:rsid w:val="002E5C02"/>
    <w:rsid w:val="002E6898"/>
    <w:rsid w:val="002E72C7"/>
    <w:rsid w:val="002E7D84"/>
    <w:rsid w:val="002F04BF"/>
    <w:rsid w:val="002F14B5"/>
    <w:rsid w:val="002F197C"/>
    <w:rsid w:val="002F1CE5"/>
    <w:rsid w:val="002F2B4B"/>
    <w:rsid w:val="002F2F39"/>
    <w:rsid w:val="002F35E5"/>
    <w:rsid w:val="002F4F65"/>
    <w:rsid w:val="002F53B4"/>
    <w:rsid w:val="002F5613"/>
    <w:rsid w:val="002F6FBD"/>
    <w:rsid w:val="002F7280"/>
    <w:rsid w:val="00300EAB"/>
    <w:rsid w:val="0030105E"/>
    <w:rsid w:val="003016F6"/>
    <w:rsid w:val="00301EF9"/>
    <w:rsid w:val="00302134"/>
    <w:rsid w:val="00302178"/>
    <w:rsid w:val="003028BF"/>
    <w:rsid w:val="00304640"/>
    <w:rsid w:val="00304784"/>
    <w:rsid w:val="00304F01"/>
    <w:rsid w:val="003052DD"/>
    <w:rsid w:val="003053DA"/>
    <w:rsid w:val="00305A61"/>
    <w:rsid w:val="00305D34"/>
    <w:rsid w:val="00305E43"/>
    <w:rsid w:val="00306AFE"/>
    <w:rsid w:val="003103ED"/>
    <w:rsid w:val="00310B64"/>
    <w:rsid w:val="003110DB"/>
    <w:rsid w:val="00311518"/>
    <w:rsid w:val="00312289"/>
    <w:rsid w:val="00312DBC"/>
    <w:rsid w:val="00313374"/>
    <w:rsid w:val="00313A16"/>
    <w:rsid w:val="00313AB6"/>
    <w:rsid w:val="00313C79"/>
    <w:rsid w:val="00313F0D"/>
    <w:rsid w:val="00314203"/>
    <w:rsid w:val="003145BA"/>
    <w:rsid w:val="003154FA"/>
    <w:rsid w:val="003159CF"/>
    <w:rsid w:val="0031604E"/>
    <w:rsid w:val="00316230"/>
    <w:rsid w:val="003163CE"/>
    <w:rsid w:val="00316B4A"/>
    <w:rsid w:val="00316E03"/>
    <w:rsid w:val="00317191"/>
    <w:rsid w:val="00320211"/>
    <w:rsid w:val="00320307"/>
    <w:rsid w:val="00320568"/>
    <w:rsid w:val="00320627"/>
    <w:rsid w:val="00320707"/>
    <w:rsid w:val="00321C41"/>
    <w:rsid w:val="00321D5B"/>
    <w:rsid w:val="0032215B"/>
    <w:rsid w:val="0032244D"/>
    <w:rsid w:val="0032280D"/>
    <w:rsid w:val="00322906"/>
    <w:rsid w:val="00322CF0"/>
    <w:rsid w:val="00322E61"/>
    <w:rsid w:val="00322FCF"/>
    <w:rsid w:val="003232D6"/>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1E2"/>
    <w:rsid w:val="00340CE5"/>
    <w:rsid w:val="003410A8"/>
    <w:rsid w:val="0034277B"/>
    <w:rsid w:val="00342CFC"/>
    <w:rsid w:val="00343B85"/>
    <w:rsid w:val="00343C5A"/>
    <w:rsid w:val="0034458E"/>
    <w:rsid w:val="00344E0C"/>
    <w:rsid w:val="00344E20"/>
    <w:rsid w:val="00344F4F"/>
    <w:rsid w:val="00345EFC"/>
    <w:rsid w:val="0034631C"/>
    <w:rsid w:val="00346493"/>
    <w:rsid w:val="00346D16"/>
    <w:rsid w:val="00347690"/>
    <w:rsid w:val="00350851"/>
    <w:rsid w:val="00350950"/>
    <w:rsid w:val="00350AA5"/>
    <w:rsid w:val="003517F3"/>
    <w:rsid w:val="0035274F"/>
    <w:rsid w:val="00352A6C"/>
    <w:rsid w:val="00353410"/>
    <w:rsid w:val="00353979"/>
    <w:rsid w:val="003539F5"/>
    <w:rsid w:val="00353EB3"/>
    <w:rsid w:val="00354625"/>
    <w:rsid w:val="00354697"/>
    <w:rsid w:val="00354F4F"/>
    <w:rsid w:val="00355473"/>
    <w:rsid w:val="00356C51"/>
    <w:rsid w:val="0035790E"/>
    <w:rsid w:val="003579C5"/>
    <w:rsid w:val="0036081E"/>
    <w:rsid w:val="00361114"/>
    <w:rsid w:val="003611FF"/>
    <w:rsid w:val="00361FDC"/>
    <w:rsid w:val="00362CBB"/>
    <w:rsid w:val="00363689"/>
    <w:rsid w:val="003638FF"/>
    <w:rsid w:val="00363A65"/>
    <w:rsid w:val="00363C37"/>
    <w:rsid w:val="00364792"/>
    <w:rsid w:val="00364B07"/>
    <w:rsid w:val="00364FBF"/>
    <w:rsid w:val="00365008"/>
    <w:rsid w:val="003652CB"/>
    <w:rsid w:val="003652E9"/>
    <w:rsid w:val="00365416"/>
    <w:rsid w:val="00366089"/>
    <w:rsid w:val="00366550"/>
    <w:rsid w:val="00366C14"/>
    <w:rsid w:val="00366C1E"/>
    <w:rsid w:val="00367C83"/>
    <w:rsid w:val="00370722"/>
    <w:rsid w:val="00371F33"/>
    <w:rsid w:val="00372681"/>
    <w:rsid w:val="00372A73"/>
    <w:rsid w:val="003735AF"/>
    <w:rsid w:val="003736D6"/>
    <w:rsid w:val="003739E0"/>
    <w:rsid w:val="00374006"/>
    <w:rsid w:val="00375191"/>
    <w:rsid w:val="00375AB2"/>
    <w:rsid w:val="00375B08"/>
    <w:rsid w:val="00375C57"/>
    <w:rsid w:val="00376312"/>
    <w:rsid w:val="00376411"/>
    <w:rsid w:val="00376AF2"/>
    <w:rsid w:val="00377479"/>
    <w:rsid w:val="0037771C"/>
    <w:rsid w:val="003810BB"/>
    <w:rsid w:val="0038118A"/>
    <w:rsid w:val="0038128C"/>
    <w:rsid w:val="00381EAB"/>
    <w:rsid w:val="003828A2"/>
    <w:rsid w:val="003832B3"/>
    <w:rsid w:val="0038330F"/>
    <w:rsid w:val="00383D50"/>
    <w:rsid w:val="003840FE"/>
    <w:rsid w:val="00384B9E"/>
    <w:rsid w:val="0038544F"/>
    <w:rsid w:val="00385688"/>
    <w:rsid w:val="0038647B"/>
    <w:rsid w:val="00386EA4"/>
    <w:rsid w:val="003874D1"/>
    <w:rsid w:val="003874E8"/>
    <w:rsid w:val="00390729"/>
    <w:rsid w:val="003909CC"/>
    <w:rsid w:val="00390B5E"/>
    <w:rsid w:val="00390D60"/>
    <w:rsid w:val="00390F3A"/>
    <w:rsid w:val="00391025"/>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72CE"/>
    <w:rsid w:val="003A0454"/>
    <w:rsid w:val="003A0858"/>
    <w:rsid w:val="003A0A16"/>
    <w:rsid w:val="003A1D09"/>
    <w:rsid w:val="003A1D7A"/>
    <w:rsid w:val="003A2C1C"/>
    <w:rsid w:val="003A372E"/>
    <w:rsid w:val="003A3E9F"/>
    <w:rsid w:val="003A3FDC"/>
    <w:rsid w:val="003A41DA"/>
    <w:rsid w:val="003A476D"/>
    <w:rsid w:val="003A4CDC"/>
    <w:rsid w:val="003A4CDD"/>
    <w:rsid w:val="003A4E27"/>
    <w:rsid w:val="003A4F76"/>
    <w:rsid w:val="003A5896"/>
    <w:rsid w:val="003A5BD1"/>
    <w:rsid w:val="003A5DDC"/>
    <w:rsid w:val="003A6292"/>
    <w:rsid w:val="003A7620"/>
    <w:rsid w:val="003A7899"/>
    <w:rsid w:val="003B0143"/>
    <w:rsid w:val="003B0487"/>
    <w:rsid w:val="003B10CE"/>
    <w:rsid w:val="003B42AE"/>
    <w:rsid w:val="003B43B5"/>
    <w:rsid w:val="003B4400"/>
    <w:rsid w:val="003B513F"/>
    <w:rsid w:val="003B519F"/>
    <w:rsid w:val="003B6185"/>
    <w:rsid w:val="003B67D5"/>
    <w:rsid w:val="003B6973"/>
    <w:rsid w:val="003B6C5F"/>
    <w:rsid w:val="003B6DFC"/>
    <w:rsid w:val="003C07C1"/>
    <w:rsid w:val="003C1146"/>
    <w:rsid w:val="003C1444"/>
    <w:rsid w:val="003C1BCC"/>
    <w:rsid w:val="003C1C8F"/>
    <w:rsid w:val="003C24F6"/>
    <w:rsid w:val="003C31DD"/>
    <w:rsid w:val="003C3A5C"/>
    <w:rsid w:val="003C4EE7"/>
    <w:rsid w:val="003C5A14"/>
    <w:rsid w:val="003C5F23"/>
    <w:rsid w:val="003C661F"/>
    <w:rsid w:val="003C6AEC"/>
    <w:rsid w:val="003C6DDD"/>
    <w:rsid w:val="003C7435"/>
    <w:rsid w:val="003C7BCA"/>
    <w:rsid w:val="003C7EF4"/>
    <w:rsid w:val="003D0059"/>
    <w:rsid w:val="003D1A4F"/>
    <w:rsid w:val="003D1D0C"/>
    <w:rsid w:val="003D2CE0"/>
    <w:rsid w:val="003D3143"/>
    <w:rsid w:val="003D39B3"/>
    <w:rsid w:val="003D4DE2"/>
    <w:rsid w:val="003D5415"/>
    <w:rsid w:val="003D5467"/>
    <w:rsid w:val="003D5E74"/>
    <w:rsid w:val="003D6204"/>
    <w:rsid w:val="003D637B"/>
    <w:rsid w:val="003D64B8"/>
    <w:rsid w:val="003D6B71"/>
    <w:rsid w:val="003D71AB"/>
    <w:rsid w:val="003E0345"/>
    <w:rsid w:val="003E0610"/>
    <w:rsid w:val="003E0C15"/>
    <w:rsid w:val="003E1E39"/>
    <w:rsid w:val="003E21C2"/>
    <w:rsid w:val="003E255E"/>
    <w:rsid w:val="003E279E"/>
    <w:rsid w:val="003E2955"/>
    <w:rsid w:val="003E44D9"/>
    <w:rsid w:val="003E47B9"/>
    <w:rsid w:val="003E49A2"/>
    <w:rsid w:val="003E4EFD"/>
    <w:rsid w:val="003E4F5C"/>
    <w:rsid w:val="003E50EB"/>
    <w:rsid w:val="003E50EF"/>
    <w:rsid w:val="003E513C"/>
    <w:rsid w:val="003E5986"/>
    <w:rsid w:val="003E5BEF"/>
    <w:rsid w:val="003E65AC"/>
    <w:rsid w:val="003E74F3"/>
    <w:rsid w:val="003E7651"/>
    <w:rsid w:val="003E78BD"/>
    <w:rsid w:val="003F05A8"/>
    <w:rsid w:val="003F05E3"/>
    <w:rsid w:val="003F09BF"/>
    <w:rsid w:val="003F10FC"/>
    <w:rsid w:val="003F1396"/>
    <w:rsid w:val="003F1905"/>
    <w:rsid w:val="003F1E7C"/>
    <w:rsid w:val="003F1FAC"/>
    <w:rsid w:val="003F2CC7"/>
    <w:rsid w:val="003F2E38"/>
    <w:rsid w:val="003F3FBD"/>
    <w:rsid w:val="003F429C"/>
    <w:rsid w:val="003F43A3"/>
    <w:rsid w:val="003F47E1"/>
    <w:rsid w:val="003F50A1"/>
    <w:rsid w:val="003F5D1D"/>
    <w:rsid w:val="003F719C"/>
    <w:rsid w:val="003F7797"/>
    <w:rsid w:val="0040055E"/>
    <w:rsid w:val="00400698"/>
    <w:rsid w:val="004007E9"/>
    <w:rsid w:val="004017A6"/>
    <w:rsid w:val="004028CE"/>
    <w:rsid w:val="00403657"/>
    <w:rsid w:val="0040463B"/>
    <w:rsid w:val="00405380"/>
    <w:rsid w:val="004053AC"/>
    <w:rsid w:val="00405A75"/>
    <w:rsid w:val="0040658D"/>
    <w:rsid w:val="00406702"/>
    <w:rsid w:val="0040684A"/>
    <w:rsid w:val="00406999"/>
    <w:rsid w:val="00406D79"/>
    <w:rsid w:val="00407BA7"/>
    <w:rsid w:val="004106D4"/>
    <w:rsid w:val="004106E7"/>
    <w:rsid w:val="00411B57"/>
    <w:rsid w:val="00411B8D"/>
    <w:rsid w:val="00411E58"/>
    <w:rsid w:val="0041208C"/>
    <w:rsid w:val="00412469"/>
    <w:rsid w:val="004128A7"/>
    <w:rsid w:val="004130C2"/>
    <w:rsid w:val="004136EE"/>
    <w:rsid w:val="00413E5A"/>
    <w:rsid w:val="00413F5A"/>
    <w:rsid w:val="00413FEE"/>
    <w:rsid w:val="004145FA"/>
    <w:rsid w:val="004146EC"/>
    <w:rsid w:val="004150C4"/>
    <w:rsid w:val="00415532"/>
    <w:rsid w:val="004164D5"/>
    <w:rsid w:val="0041691F"/>
    <w:rsid w:val="0041697E"/>
    <w:rsid w:val="00416C5D"/>
    <w:rsid w:val="004210D6"/>
    <w:rsid w:val="004211F9"/>
    <w:rsid w:val="004212A6"/>
    <w:rsid w:val="004214E8"/>
    <w:rsid w:val="004219EB"/>
    <w:rsid w:val="00421BE9"/>
    <w:rsid w:val="00422804"/>
    <w:rsid w:val="00423801"/>
    <w:rsid w:val="00423D6A"/>
    <w:rsid w:val="00424468"/>
    <w:rsid w:val="00424870"/>
    <w:rsid w:val="004264FC"/>
    <w:rsid w:val="0042667D"/>
    <w:rsid w:val="00426A89"/>
    <w:rsid w:val="00426CC5"/>
    <w:rsid w:val="00426CDE"/>
    <w:rsid w:val="00426E0E"/>
    <w:rsid w:val="00426E4A"/>
    <w:rsid w:val="00426EDD"/>
    <w:rsid w:val="00426F67"/>
    <w:rsid w:val="0042717E"/>
    <w:rsid w:val="0042795F"/>
    <w:rsid w:val="00430423"/>
    <w:rsid w:val="004309A7"/>
    <w:rsid w:val="00430CAE"/>
    <w:rsid w:val="0043179E"/>
    <w:rsid w:val="004323EF"/>
    <w:rsid w:val="00432BFE"/>
    <w:rsid w:val="004332D0"/>
    <w:rsid w:val="00433C21"/>
    <w:rsid w:val="004342B3"/>
    <w:rsid w:val="004345FB"/>
    <w:rsid w:val="00434648"/>
    <w:rsid w:val="00434B55"/>
    <w:rsid w:val="0043619E"/>
    <w:rsid w:val="00436A58"/>
    <w:rsid w:val="00436CDA"/>
    <w:rsid w:val="00437071"/>
    <w:rsid w:val="00437716"/>
    <w:rsid w:val="00437733"/>
    <w:rsid w:val="00440C06"/>
    <w:rsid w:val="004410DE"/>
    <w:rsid w:val="00441670"/>
    <w:rsid w:val="004418FA"/>
    <w:rsid w:val="00441B4B"/>
    <w:rsid w:val="00441E7B"/>
    <w:rsid w:val="004430BE"/>
    <w:rsid w:val="0044315B"/>
    <w:rsid w:val="004431C8"/>
    <w:rsid w:val="004434E7"/>
    <w:rsid w:val="0044394F"/>
    <w:rsid w:val="0044446B"/>
    <w:rsid w:val="0044469E"/>
    <w:rsid w:val="004455F2"/>
    <w:rsid w:val="00445BC5"/>
    <w:rsid w:val="0044663B"/>
    <w:rsid w:val="00447006"/>
    <w:rsid w:val="004470AE"/>
    <w:rsid w:val="004472D9"/>
    <w:rsid w:val="00447C3B"/>
    <w:rsid w:val="00447E35"/>
    <w:rsid w:val="004501CD"/>
    <w:rsid w:val="00450244"/>
    <w:rsid w:val="00450399"/>
    <w:rsid w:val="00450D56"/>
    <w:rsid w:val="00450ED7"/>
    <w:rsid w:val="004510A8"/>
    <w:rsid w:val="00451DEE"/>
    <w:rsid w:val="00451F2E"/>
    <w:rsid w:val="004523EB"/>
    <w:rsid w:val="004525E4"/>
    <w:rsid w:val="00452D7A"/>
    <w:rsid w:val="00453616"/>
    <w:rsid w:val="004550F3"/>
    <w:rsid w:val="00455506"/>
    <w:rsid w:val="004555E5"/>
    <w:rsid w:val="00455B1E"/>
    <w:rsid w:val="0045615A"/>
    <w:rsid w:val="0045619A"/>
    <w:rsid w:val="00456A06"/>
    <w:rsid w:val="00457249"/>
    <w:rsid w:val="004573BF"/>
    <w:rsid w:val="004579C0"/>
    <w:rsid w:val="00457B2F"/>
    <w:rsid w:val="00457DE8"/>
    <w:rsid w:val="004601CE"/>
    <w:rsid w:val="0046196C"/>
    <w:rsid w:val="00461AF9"/>
    <w:rsid w:val="00461C5E"/>
    <w:rsid w:val="0046232C"/>
    <w:rsid w:val="00462631"/>
    <w:rsid w:val="00462871"/>
    <w:rsid w:val="00462FB6"/>
    <w:rsid w:val="00463A90"/>
    <w:rsid w:val="00463D3B"/>
    <w:rsid w:val="00463E81"/>
    <w:rsid w:val="00464AC2"/>
    <w:rsid w:val="00464ACD"/>
    <w:rsid w:val="00464BEB"/>
    <w:rsid w:val="00465140"/>
    <w:rsid w:val="00465743"/>
    <w:rsid w:val="0046576D"/>
    <w:rsid w:val="004671BB"/>
    <w:rsid w:val="00467312"/>
    <w:rsid w:val="00467FC9"/>
    <w:rsid w:val="00470E5B"/>
    <w:rsid w:val="00471D04"/>
    <w:rsid w:val="00472B2B"/>
    <w:rsid w:val="00472CE8"/>
    <w:rsid w:val="0047371C"/>
    <w:rsid w:val="0047396C"/>
    <w:rsid w:val="00473A8F"/>
    <w:rsid w:val="00473CB4"/>
    <w:rsid w:val="00474812"/>
    <w:rsid w:val="00474D9B"/>
    <w:rsid w:val="00475077"/>
    <w:rsid w:val="00475571"/>
    <w:rsid w:val="00475681"/>
    <w:rsid w:val="00475952"/>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442D"/>
    <w:rsid w:val="00484724"/>
    <w:rsid w:val="0048523A"/>
    <w:rsid w:val="0048574D"/>
    <w:rsid w:val="0048608C"/>
    <w:rsid w:val="004868AD"/>
    <w:rsid w:val="00486D23"/>
    <w:rsid w:val="00486D75"/>
    <w:rsid w:val="004872EC"/>
    <w:rsid w:val="00487C44"/>
    <w:rsid w:val="00490BC1"/>
    <w:rsid w:val="00490C7C"/>
    <w:rsid w:val="00491012"/>
    <w:rsid w:val="004916C8"/>
    <w:rsid w:val="00491AC8"/>
    <w:rsid w:val="004923D0"/>
    <w:rsid w:val="0049280A"/>
    <w:rsid w:val="00492C35"/>
    <w:rsid w:val="0049334D"/>
    <w:rsid w:val="00493797"/>
    <w:rsid w:val="00493EDD"/>
    <w:rsid w:val="00493F98"/>
    <w:rsid w:val="00495120"/>
    <w:rsid w:val="004957E0"/>
    <w:rsid w:val="004958F6"/>
    <w:rsid w:val="004A1452"/>
    <w:rsid w:val="004A1472"/>
    <w:rsid w:val="004A1C12"/>
    <w:rsid w:val="004A1F37"/>
    <w:rsid w:val="004A202A"/>
    <w:rsid w:val="004A2301"/>
    <w:rsid w:val="004A2D0A"/>
    <w:rsid w:val="004A33AA"/>
    <w:rsid w:val="004A368B"/>
    <w:rsid w:val="004A39CF"/>
    <w:rsid w:val="004A3BA6"/>
    <w:rsid w:val="004A3CF1"/>
    <w:rsid w:val="004A4DF4"/>
    <w:rsid w:val="004A52BD"/>
    <w:rsid w:val="004A54DB"/>
    <w:rsid w:val="004A55C9"/>
    <w:rsid w:val="004A6274"/>
    <w:rsid w:val="004A6534"/>
    <w:rsid w:val="004A6EF2"/>
    <w:rsid w:val="004A7CFB"/>
    <w:rsid w:val="004B0094"/>
    <w:rsid w:val="004B04FA"/>
    <w:rsid w:val="004B0C8C"/>
    <w:rsid w:val="004B0E16"/>
    <w:rsid w:val="004B12ED"/>
    <w:rsid w:val="004B2274"/>
    <w:rsid w:val="004B24C6"/>
    <w:rsid w:val="004B2835"/>
    <w:rsid w:val="004B469C"/>
    <w:rsid w:val="004B4B45"/>
    <w:rsid w:val="004B4FBF"/>
    <w:rsid w:val="004B5088"/>
    <w:rsid w:val="004B727E"/>
    <w:rsid w:val="004B7501"/>
    <w:rsid w:val="004B7736"/>
    <w:rsid w:val="004B77DE"/>
    <w:rsid w:val="004B7818"/>
    <w:rsid w:val="004B7AB3"/>
    <w:rsid w:val="004B7D58"/>
    <w:rsid w:val="004B7DD3"/>
    <w:rsid w:val="004C02E0"/>
    <w:rsid w:val="004C0C66"/>
    <w:rsid w:val="004C0D81"/>
    <w:rsid w:val="004C127D"/>
    <w:rsid w:val="004C18DD"/>
    <w:rsid w:val="004C2420"/>
    <w:rsid w:val="004C354C"/>
    <w:rsid w:val="004C3897"/>
    <w:rsid w:val="004C4121"/>
    <w:rsid w:val="004C42B5"/>
    <w:rsid w:val="004C4362"/>
    <w:rsid w:val="004C455A"/>
    <w:rsid w:val="004C48C5"/>
    <w:rsid w:val="004C4943"/>
    <w:rsid w:val="004C4BA6"/>
    <w:rsid w:val="004C514F"/>
    <w:rsid w:val="004C5538"/>
    <w:rsid w:val="004C5B4E"/>
    <w:rsid w:val="004C5D62"/>
    <w:rsid w:val="004C638B"/>
    <w:rsid w:val="004C6A73"/>
    <w:rsid w:val="004C6B90"/>
    <w:rsid w:val="004C769B"/>
    <w:rsid w:val="004C7DEB"/>
    <w:rsid w:val="004C7F32"/>
    <w:rsid w:val="004D068C"/>
    <w:rsid w:val="004D0766"/>
    <w:rsid w:val="004D1159"/>
    <w:rsid w:val="004D14A0"/>
    <w:rsid w:val="004D1EB0"/>
    <w:rsid w:val="004D2220"/>
    <w:rsid w:val="004D23D9"/>
    <w:rsid w:val="004D31FE"/>
    <w:rsid w:val="004D37BC"/>
    <w:rsid w:val="004D3909"/>
    <w:rsid w:val="004D3C91"/>
    <w:rsid w:val="004D4053"/>
    <w:rsid w:val="004D441F"/>
    <w:rsid w:val="004D65A1"/>
    <w:rsid w:val="004D7322"/>
    <w:rsid w:val="004D7A38"/>
    <w:rsid w:val="004E0D6C"/>
    <w:rsid w:val="004E1154"/>
    <w:rsid w:val="004E1531"/>
    <w:rsid w:val="004E1E45"/>
    <w:rsid w:val="004E1FC5"/>
    <w:rsid w:val="004E281F"/>
    <w:rsid w:val="004E33A5"/>
    <w:rsid w:val="004E359C"/>
    <w:rsid w:val="004E36D3"/>
    <w:rsid w:val="004E394B"/>
    <w:rsid w:val="004E39E3"/>
    <w:rsid w:val="004E41D5"/>
    <w:rsid w:val="004E42EB"/>
    <w:rsid w:val="004E479D"/>
    <w:rsid w:val="004E4E07"/>
    <w:rsid w:val="004E5110"/>
    <w:rsid w:val="004E548F"/>
    <w:rsid w:val="004E56F4"/>
    <w:rsid w:val="004E56F9"/>
    <w:rsid w:val="004E5C6C"/>
    <w:rsid w:val="004F05D9"/>
    <w:rsid w:val="004F1108"/>
    <w:rsid w:val="004F1288"/>
    <w:rsid w:val="004F1811"/>
    <w:rsid w:val="004F2BA2"/>
    <w:rsid w:val="004F2EDD"/>
    <w:rsid w:val="004F32E0"/>
    <w:rsid w:val="004F3384"/>
    <w:rsid w:val="004F3773"/>
    <w:rsid w:val="004F383E"/>
    <w:rsid w:val="004F38CD"/>
    <w:rsid w:val="004F408B"/>
    <w:rsid w:val="004F4889"/>
    <w:rsid w:val="004F5289"/>
    <w:rsid w:val="004F54D8"/>
    <w:rsid w:val="004F629E"/>
    <w:rsid w:val="004F7381"/>
    <w:rsid w:val="004F745C"/>
    <w:rsid w:val="004F78EC"/>
    <w:rsid w:val="004F7AD7"/>
    <w:rsid w:val="00501202"/>
    <w:rsid w:val="00501ABB"/>
    <w:rsid w:val="00502002"/>
    <w:rsid w:val="005028F9"/>
    <w:rsid w:val="0050303E"/>
    <w:rsid w:val="005031A0"/>
    <w:rsid w:val="005046F3"/>
    <w:rsid w:val="00504AF1"/>
    <w:rsid w:val="00504E25"/>
    <w:rsid w:val="00504F4E"/>
    <w:rsid w:val="005053E8"/>
    <w:rsid w:val="00505B64"/>
    <w:rsid w:val="00505BC0"/>
    <w:rsid w:val="00505D36"/>
    <w:rsid w:val="00505DEA"/>
    <w:rsid w:val="00505E3A"/>
    <w:rsid w:val="005066ED"/>
    <w:rsid w:val="00506A0D"/>
    <w:rsid w:val="00506A6A"/>
    <w:rsid w:val="0050715A"/>
    <w:rsid w:val="00507922"/>
    <w:rsid w:val="0050794E"/>
    <w:rsid w:val="00507AAC"/>
    <w:rsid w:val="00507F4C"/>
    <w:rsid w:val="00510408"/>
    <w:rsid w:val="005105CC"/>
    <w:rsid w:val="00510607"/>
    <w:rsid w:val="00510EC1"/>
    <w:rsid w:val="0051142D"/>
    <w:rsid w:val="00511891"/>
    <w:rsid w:val="00511C1F"/>
    <w:rsid w:val="005132F1"/>
    <w:rsid w:val="00514070"/>
    <w:rsid w:val="0051414D"/>
    <w:rsid w:val="00515321"/>
    <w:rsid w:val="00515576"/>
    <w:rsid w:val="00515DAC"/>
    <w:rsid w:val="00515E5C"/>
    <w:rsid w:val="00515E74"/>
    <w:rsid w:val="00516E44"/>
    <w:rsid w:val="0051731C"/>
    <w:rsid w:val="005179D1"/>
    <w:rsid w:val="005179F0"/>
    <w:rsid w:val="00520149"/>
    <w:rsid w:val="00520E06"/>
    <w:rsid w:val="0052212B"/>
    <w:rsid w:val="00524991"/>
    <w:rsid w:val="0052552A"/>
    <w:rsid w:val="00525BAC"/>
    <w:rsid w:val="00525EFB"/>
    <w:rsid w:val="005260B5"/>
    <w:rsid w:val="00526DC8"/>
    <w:rsid w:val="005277FF"/>
    <w:rsid w:val="0053024D"/>
    <w:rsid w:val="005303D1"/>
    <w:rsid w:val="0053062D"/>
    <w:rsid w:val="00530F17"/>
    <w:rsid w:val="00531A21"/>
    <w:rsid w:val="00531B1A"/>
    <w:rsid w:val="00531CCF"/>
    <w:rsid w:val="00531FFB"/>
    <w:rsid w:val="005325F8"/>
    <w:rsid w:val="005327F4"/>
    <w:rsid w:val="0053411D"/>
    <w:rsid w:val="0053418A"/>
    <w:rsid w:val="00534452"/>
    <w:rsid w:val="00534F24"/>
    <w:rsid w:val="005356E0"/>
    <w:rsid w:val="00536199"/>
    <w:rsid w:val="005363C0"/>
    <w:rsid w:val="00536753"/>
    <w:rsid w:val="005371D8"/>
    <w:rsid w:val="00537524"/>
    <w:rsid w:val="00537812"/>
    <w:rsid w:val="00537E5B"/>
    <w:rsid w:val="00537F00"/>
    <w:rsid w:val="005402EC"/>
    <w:rsid w:val="00540ECC"/>
    <w:rsid w:val="00541FF2"/>
    <w:rsid w:val="005426C9"/>
    <w:rsid w:val="00542D8C"/>
    <w:rsid w:val="0054369F"/>
    <w:rsid w:val="00543F97"/>
    <w:rsid w:val="00543FD5"/>
    <w:rsid w:val="00544463"/>
    <w:rsid w:val="00545793"/>
    <w:rsid w:val="00547003"/>
    <w:rsid w:val="0055046B"/>
    <w:rsid w:val="00550865"/>
    <w:rsid w:val="005513C1"/>
    <w:rsid w:val="00551CC2"/>
    <w:rsid w:val="00551F6A"/>
    <w:rsid w:val="00552787"/>
    <w:rsid w:val="00554187"/>
    <w:rsid w:val="00554446"/>
    <w:rsid w:val="005544B0"/>
    <w:rsid w:val="00554B47"/>
    <w:rsid w:val="00554F42"/>
    <w:rsid w:val="0055621F"/>
    <w:rsid w:val="00556702"/>
    <w:rsid w:val="00556A54"/>
    <w:rsid w:val="00556BE2"/>
    <w:rsid w:val="00556C2E"/>
    <w:rsid w:val="00556FE4"/>
    <w:rsid w:val="00560256"/>
    <w:rsid w:val="005607F7"/>
    <w:rsid w:val="00560A43"/>
    <w:rsid w:val="00560F17"/>
    <w:rsid w:val="005615BF"/>
    <w:rsid w:val="005618E1"/>
    <w:rsid w:val="00561C42"/>
    <w:rsid w:val="0056235C"/>
    <w:rsid w:val="00562EFE"/>
    <w:rsid w:val="00563167"/>
    <w:rsid w:val="00563791"/>
    <w:rsid w:val="0056514A"/>
    <w:rsid w:val="0056570F"/>
    <w:rsid w:val="00565A23"/>
    <w:rsid w:val="00565A4A"/>
    <w:rsid w:val="00565E2B"/>
    <w:rsid w:val="005662D7"/>
    <w:rsid w:val="00567D4E"/>
    <w:rsid w:val="00567DAB"/>
    <w:rsid w:val="00570147"/>
    <w:rsid w:val="00570AAD"/>
    <w:rsid w:val="00570DBA"/>
    <w:rsid w:val="00570FB6"/>
    <w:rsid w:val="00571189"/>
    <w:rsid w:val="00571685"/>
    <w:rsid w:val="00571F6A"/>
    <w:rsid w:val="00572272"/>
    <w:rsid w:val="00572364"/>
    <w:rsid w:val="00572E65"/>
    <w:rsid w:val="0057313F"/>
    <w:rsid w:val="0057349D"/>
    <w:rsid w:val="00574617"/>
    <w:rsid w:val="00574E19"/>
    <w:rsid w:val="00574EBA"/>
    <w:rsid w:val="0057525B"/>
    <w:rsid w:val="00576186"/>
    <w:rsid w:val="00576283"/>
    <w:rsid w:val="00576926"/>
    <w:rsid w:val="00576C63"/>
    <w:rsid w:val="0058031D"/>
    <w:rsid w:val="0058061B"/>
    <w:rsid w:val="00580D82"/>
    <w:rsid w:val="005816C3"/>
    <w:rsid w:val="00582821"/>
    <w:rsid w:val="00582CE0"/>
    <w:rsid w:val="00582DF4"/>
    <w:rsid w:val="00582E28"/>
    <w:rsid w:val="0058398F"/>
    <w:rsid w:val="00583B3F"/>
    <w:rsid w:val="00583E12"/>
    <w:rsid w:val="00584EA4"/>
    <w:rsid w:val="00584EE5"/>
    <w:rsid w:val="00585CC6"/>
    <w:rsid w:val="00586D1D"/>
    <w:rsid w:val="00586ED2"/>
    <w:rsid w:val="00590424"/>
    <w:rsid w:val="00591F8B"/>
    <w:rsid w:val="0059278E"/>
    <w:rsid w:val="00592BDF"/>
    <w:rsid w:val="00592C5F"/>
    <w:rsid w:val="00593305"/>
    <w:rsid w:val="0059352D"/>
    <w:rsid w:val="00593E6C"/>
    <w:rsid w:val="0059402E"/>
    <w:rsid w:val="0059418F"/>
    <w:rsid w:val="0059473D"/>
    <w:rsid w:val="00594C20"/>
    <w:rsid w:val="00594F68"/>
    <w:rsid w:val="005968C9"/>
    <w:rsid w:val="00597E4C"/>
    <w:rsid w:val="00597E70"/>
    <w:rsid w:val="005A0214"/>
    <w:rsid w:val="005A085F"/>
    <w:rsid w:val="005A0BE9"/>
    <w:rsid w:val="005A1431"/>
    <w:rsid w:val="005A1EF9"/>
    <w:rsid w:val="005A2190"/>
    <w:rsid w:val="005A3377"/>
    <w:rsid w:val="005A33AD"/>
    <w:rsid w:val="005A359D"/>
    <w:rsid w:val="005A3C01"/>
    <w:rsid w:val="005A4147"/>
    <w:rsid w:val="005A529B"/>
    <w:rsid w:val="005A5E72"/>
    <w:rsid w:val="005A5F91"/>
    <w:rsid w:val="005A6308"/>
    <w:rsid w:val="005A6FC4"/>
    <w:rsid w:val="005A75DA"/>
    <w:rsid w:val="005A76DF"/>
    <w:rsid w:val="005A77E8"/>
    <w:rsid w:val="005A7857"/>
    <w:rsid w:val="005A7A79"/>
    <w:rsid w:val="005A7D50"/>
    <w:rsid w:val="005A7DBE"/>
    <w:rsid w:val="005B086D"/>
    <w:rsid w:val="005B0BF6"/>
    <w:rsid w:val="005B0CC9"/>
    <w:rsid w:val="005B0DAB"/>
    <w:rsid w:val="005B11EA"/>
    <w:rsid w:val="005B1B5C"/>
    <w:rsid w:val="005B1C35"/>
    <w:rsid w:val="005B2913"/>
    <w:rsid w:val="005B3470"/>
    <w:rsid w:val="005B38CD"/>
    <w:rsid w:val="005B3CF9"/>
    <w:rsid w:val="005B3E0F"/>
    <w:rsid w:val="005B415A"/>
    <w:rsid w:val="005B43F9"/>
    <w:rsid w:val="005B4B44"/>
    <w:rsid w:val="005B51AC"/>
    <w:rsid w:val="005B5364"/>
    <w:rsid w:val="005B5543"/>
    <w:rsid w:val="005B56F1"/>
    <w:rsid w:val="005B6911"/>
    <w:rsid w:val="005B741B"/>
    <w:rsid w:val="005B75D2"/>
    <w:rsid w:val="005B7FED"/>
    <w:rsid w:val="005C024C"/>
    <w:rsid w:val="005C0769"/>
    <w:rsid w:val="005C132D"/>
    <w:rsid w:val="005C1525"/>
    <w:rsid w:val="005C1C9E"/>
    <w:rsid w:val="005C2A21"/>
    <w:rsid w:val="005C2E7D"/>
    <w:rsid w:val="005C3344"/>
    <w:rsid w:val="005C36B3"/>
    <w:rsid w:val="005C3EE6"/>
    <w:rsid w:val="005C4AEE"/>
    <w:rsid w:val="005C5103"/>
    <w:rsid w:val="005C5697"/>
    <w:rsid w:val="005C62AA"/>
    <w:rsid w:val="005C6DA4"/>
    <w:rsid w:val="005C7856"/>
    <w:rsid w:val="005D007B"/>
    <w:rsid w:val="005D0A83"/>
    <w:rsid w:val="005D0BFC"/>
    <w:rsid w:val="005D0CAD"/>
    <w:rsid w:val="005D16E4"/>
    <w:rsid w:val="005D3882"/>
    <w:rsid w:val="005D3AA6"/>
    <w:rsid w:val="005D3C04"/>
    <w:rsid w:val="005D406F"/>
    <w:rsid w:val="005D42E4"/>
    <w:rsid w:val="005D4F18"/>
    <w:rsid w:val="005D5E48"/>
    <w:rsid w:val="005D7327"/>
    <w:rsid w:val="005D7333"/>
    <w:rsid w:val="005D751F"/>
    <w:rsid w:val="005D76BD"/>
    <w:rsid w:val="005E042A"/>
    <w:rsid w:val="005E0660"/>
    <w:rsid w:val="005E16C0"/>
    <w:rsid w:val="005E25B8"/>
    <w:rsid w:val="005E2632"/>
    <w:rsid w:val="005E2B4F"/>
    <w:rsid w:val="005E3613"/>
    <w:rsid w:val="005E3856"/>
    <w:rsid w:val="005E3E62"/>
    <w:rsid w:val="005E45EB"/>
    <w:rsid w:val="005E4BAD"/>
    <w:rsid w:val="005E4C54"/>
    <w:rsid w:val="005E4C70"/>
    <w:rsid w:val="005E53E1"/>
    <w:rsid w:val="005E6B97"/>
    <w:rsid w:val="005E6D93"/>
    <w:rsid w:val="005E727C"/>
    <w:rsid w:val="005E79B3"/>
    <w:rsid w:val="005E7A7C"/>
    <w:rsid w:val="005E7E38"/>
    <w:rsid w:val="005F053C"/>
    <w:rsid w:val="005F0E35"/>
    <w:rsid w:val="005F0EAD"/>
    <w:rsid w:val="005F11B5"/>
    <w:rsid w:val="005F12F3"/>
    <w:rsid w:val="005F1F02"/>
    <w:rsid w:val="005F29D4"/>
    <w:rsid w:val="005F2C71"/>
    <w:rsid w:val="005F44C0"/>
    <w:rsid w:val="005F47BF"/>
    <w:rsid w:val="005F49B3"/>
    <w:rsid w:val="005F5029"/>
    <w:rsid w:val="005F5661"/>
    <w:rsid w:val="005F5AE9"/>
    <w:rsid w:val="005F608F"/>
    <w:rsid w:val="005F6356"/>
    <w:rsid w:val="005F63F8"/>
    <w:rsid w:val="005F648F"/>
    <w:rsid w:val="005F6F8E"/>
    <w:rsid w:val="005F7858"/>
    <w:rsid w:val="00600BFA"/>
    <w:rsid w:val="00600F1F"/>
    <w:rsid w:val="0060103D"/>
    <w:rsid w:val="006016DC"/>
    <w:rsid w:val="00602544"/>
    <w:rsid w:val="00602D81"/>
    <w:rsid w:val="00602DAD"/>
    <w:rsid w:val="00602F6E"/>
    <w:rsid w:val="00603869"/>
    <w:rsid w:val="00603BA8"/>
    <w:rsid w:val="00604F3C"/>
    <w:rsid w:val="00605797"/>
    <w:rsid w:val="006060C5"/>
    <w:rsid w:val="006069E1"/>
    <w:rsid w:val="006070B3"/>
    <w:rsid w:val="006078E1"/>
    <w:rsid w:val="0060798C"/>
    <w:rsid w:val="00610EA9"/>
    <w:rsid w:val="006110C8"/>
    <w:rsid w:val="00611147"/>
    <w:rsid w:val="00611DA2"/>
    <w:rsid w:val="0061250B"/>
    <w:rsid w:val="006129BD"/>
    <w:rsid w:val="00613249"/>
    <w:rsid w:val="00614439"/>
    <w:rsid w:val="00614596"/>
    <w:rsid w:val="00614912"/>
    <w:rsid w:val="00614C34"/>
    <w:rsid w:val="0061503E"/>
    <w:rsid w:val="006154B8"/>
    <w:rsid w:val="00615B24"/>
    <w:rsid w:val="00616501"/>
    <w:rsid w:val="006165F3"/>
    <w:rsid w:val="0061662A"/>
    <w:rsid w:val="00616F2C"/>
    <w:rsid w:val="00617240"/>
    <w:rsid w:val="0061728B"/>
    <w:rsid w:val="006177EE"/>
    <w:rsid w:val="006179F4"/>
    <w:rsid w:val="00617A06"/>
    <w:rsid w:val="0062039A"/>
    <w:rsid w:val="0062050A"/>
    <w:rsid w:val="0062089F"/>
    <w:rsid w:val="00620BC5"/>
    <w:rsid w:val="00620E4E"/>
    <w:rsid w:val="00620F29"/>
    <w:rsid w:val="0062128D"/>
    <w:rsid w:val="006215B9"/>
    <w:rsid w:val="006218D5"/>
    <w:rsid w:val="006225CC"/>
    <w:rsid w:val="0062267C"/>
    <w:rsid w:val="00622ABE"/>
    <w:rsid w:val="00622F85"/>
    <w:rsid w:val="006234CD"/>
    <w:rsid w:val="006234DD"/>
    <w:rsid w:val="00623F67"/>
    <w:rsid w:val="00623FC6"/>
    <w:rsid w:val="0062591A"/>
    <w:rsid w:val="00626296"/>
    <w:rsid w:val="006263A2"/>
    <w:rsid w:val="00626A8F"/>
    <w:rsid w:val="00626AF0"/>
    <w:rsid w:val="00626E65"/>
    <w:rsid w:val="006309B0"/>
    <w:rsid w:val="00631017"/>
    <w:rsid w:val="00631038"/>
    <w:rsid w:val="00631147"/>
    <w:rsid w:val="00631A39"/>
    <w:rsid w:val="00631C6C"/>
    <w:rsid w:val="0063203F"/>
    <w:rsid w:val="00632300"/>
    <w:rsid w:val="00632398"/>
    <w:rsid w:val="00633924"/>
    <w:rsid w:val="0063397C"/>
    <w:rsid w:val="00633DA1"/>
    <w:rsid w:val="00634423"/>
    <w:rsid w:val="0063460F"/>
    <w:rsid w:val="00634D2E"/>
    <w:rsid w:val="006363D6"/>
    <w:rsid w:val="00636A53"/>
    <w:rsid w:val="006371A2"/>
    <w:rsid w:val="00637D22"/>
    <w:rsid w:val="00640449"/>
    <w:rsid w:val="00641472"/>
    <w:rsid w:val="0064169B"/>
    <w:rsid w:val="00641B5C"/>
    <w:rsid w:val="0064332D"/>
    <w:rsid w:val="0064342D"/>
    <w:rsid w:val="00644A10"/>
    <w:rsid w:val="006452C6"/>
    <w:rsid w:val="00645682"/>
    <w:rsid w:val="006458C4"/>
    <w:rsid w:val="0064598C"/>
    <w:rsid w:val="0064614B"/>
    <w:rsid w:val="00647E56"/>
    <w:rsid w:val="0065004F"/>
    <w:rsid w:val="0065038E"/>
    <w:rsid w:val="00650860"/>
    <w:rsid w:val="00650B0D"/>
    <w:rsid w:val="00651D65"/>
    <w:rsid w:val="00651E1F"/>
    <w:rsid w:val="00652684"/>
    <w:rsid w:val="00652E81"/>
    <w:rsid w:val="00653192"/>
    <w:rsid w:val="006535FF"/>
    <w:rsid w:val="00653880"/>
    <w:rsid w:val="00654526"/>
    <w:rsid w:val="0065470F"/>
    <w:rsid w:val="00654C8C"/>
    <w:rsid w:val="00654CE3"/>
    <w:rsid w:val="00655E1C"/>
    <w:rsid w:val="006563CC"/>
    <w:rsid w:val="00656486"/>
    <w:rsid w:val="006564A1"/>
    <w:rsid w:val="00656A11"/>
    <w:rsid w:val="00656D4E"/>
    <w:rsid w:val="0065716E"/>
    <w:rsid w:val="00657354"/>
    <w:rsid w:val="006579F1"/>
    <w:rsid w:val="00660308"/>
    <w:rsid w:val="00660543"/>
    <w:rsid w:val="006606F4"/>
    <w:rsid w:val="006611C7"/>
    <w:rsid w:val="0066161E"/>
    <w:rsid w:val="006619A8"/>
    <w:rsid w:val="006619E4"/>
    <w:rsid w:val="00661F27"/>
    <w:rsid w:val="006620B4"/>
    <w:rsid w:val="006620C8"/>
    <w:rsid w:val="00663977"/>
    <w:rsid w:val="00665532"/>
    <w:rsid w:val="00665FA7"/>
    <w:rsid w:val="0066664E"/>
    <w:rsid w:val="00667853"/>
    <w:rsid w:val="0066790E"/>
    <w:rsid w:val="006679C9"/>
    <w:rsid w:val="006700B8"/>
    <w:rsid w:val="006703EF"/>
    <w:rsid w:val="00670460"/>
    <w:rsid w:val="00670878"/>
    <w:rsid w:val="006709D9"/>
    <w:rsid w:val="006712D5"/>
    <w:rsid w:val="00671585"/>
    <w:rsid w:val="00671C33"/>
    <w:rsid w:val="00672287"/>
    <w:rsid w:val="00673C53"/>
    <w:rsid w:val="00674999"/>
    <w:rsid w:val="00674B40"/>
    <w:rsid w:val="006750B1"/>
    <w:rsid w:val="00675AA8"/>
    <w:rsid w:val="00675F03"/>
    <w:rsid w:val="006772D7"/>
    <w:rsid w:val="0068011F"/>
    <w:rsid w:val="00680587"/>
    <w:rsid w:val="00680757"/>
    <w:rsid w:val="00681022"/>
    <w:rsid w:val="006812BB"/>
    <w:rsid w:val="006818BF"/>
    <w:rsid w:val="0068216B"/>
    <w:rsid w:val="006836BE"/>
    <w:rsid w:val="006836E2"/>
    <w:rsid w:val="00684304"/>
    <w:rsid w:val="00684EEB"/>
    <w:rsid w:val="006851B3"/>
    <w:rsid w:val="0068534A"/>
    <w:rsid w:val="006854BB"/>
    <w:rsid w:val="006856C1"/>
    <w:rsid w:val="0068582C"/>
    <w:rsid w:val="00685883"/>
    <w:rsid w:val="00685D2A"/>
    <w:rsid w:val="00686062"/>
    <w:rsid w:val="00686590"/>
    <w:rsid w:val="00687229"/>
    <w:rsid w:val="0068781C"/>
    <w:rsid w:val="00690C39"/>
    <w:rsid w:val="00690E2E"/>
    <w:rsid w:val="006914EE"/>
    <w:rsid w:val="006915DD"/>
    <w:rsid w:val="0069166D"/>
    <w:rsid w:val="006917AC"/>
    <w:rsid w:val="00691A44"/>
    <w:rsid w:val="006921F8"/>
    <w:rsid w:val="00692B76"/>
    <w:rsid w:val="00692C69"/>
    <w:rsid w:val="00693666"/>
    <w:rsid w:val="0069392D"/>
    <w:rsid w:val="006952CA"/>
    <w:rsid w:val="006964F3"/>
    <w:rsid w:val="00696622"/>
    <w:rsid w:val="00696A30"/>
    <w:rsid w:val="00697523"/>
    <w:rsid w:val="00697F9E"/>
    <w:rsid w:val="006A08B0"/>
    <w:rsid w:val="006A0D87"/>
    <w:rsid w:val="006A13C9"/>
    <w:rsid w:val="006A1655"/>
    <w:rsid w:val="006A1907"/>
    <w:rsid w:val="006A1A27"/>
    <w:rsid w:val="006A242C"/>
    <w:rsid w:val="006A2503"/>
    <w:rsid w:val="006A3011"/>
    <w:rsid w:val="006A302A"/>
    <w:rsid w:val="006A39F8"/>
    <w:rsid w:val="006A5446"/>
    <w:rsid w:val="006A5556"/>
    <w:rsid w:val="006A6236"/>
    <w:rsid w:val="006A6572"/>
    <w:rsid w:val="006A667E"/>
    <w:rsid w:val="006A6BD8"/>
    <w:rsid w:val="006A74E5"/>
    <w:rsid w:val="006A7B93"/>
    <w:rsid w:val="006B038D"/>
    <w:rsid w:val="006B04F3"/>
    <w:rsid w:val="006B05F5"/>
    <w:rsid w:val="006B0986"/>
    <w:rsid w:val="006B1269"/>
    <w:rsid w:val="006B18B6"/>
    <w:rsid w:val="006B19D0"/>
    <w:rsid w:val="006B1B07"/>
    <w:rsid w:val="006B1C26"/>
    <w:rsid w:val="006B2EB0"/>
    <w:rsid w:val="006B352E"/>
    <w:rsid w:val="006B3A73"/>
    <w:rsid w:val="006B4079"/>
    <w:rsid w:val="006B46C6"/>
    <w:rsid w:val="006B4BB3"/>
    <w:rsid w:val="006B5229"/>
    <w:rsid w:val="006B64EF"/>
    <w:rsid w:val="006B6D10"/>
    <w:rsid w:val="006B6F68"/>
    <w:rsid w:val="006B71EB"/>
    <w:rsid w:val="006B7487"/>
    <w:rsid w:val="006B7D91"/>
    <w:rsid w:val="006C0787"/>
    <w:rsid w:val="006C0B52"/>
    <w:rsid w:val="006C1390"/>
    <w:rsid w:val="006C256C"/>
    <w:rsid w:val="006C2BB5"/>
    <w:rsid w:val="006C2F2E"/>
    <w:rsid w:val="006C3504"/>
    <w:rsid w:val="006C39A7"/>
    <w:rsid w:val="006C4832"/>
    <w:rsid w:val="006C4B2A"/>
    <w:rsid w:val="006C4B4F"/>
    <w:rsid w:val="006C55AF"/>
    <w:rsid w:val="006C5C66"/>
    <w:rsid w:val="006C6ED9"/>
    <w:rsid w:val="006C7050"/>
    <w:rsid w:val="006C79AD"/>
    <w:rsid w:val="006C7BC5"/>
    <w:rsid w:val="006D0744"/>
    <w:rsid w:val="006D16AE"/>
    <w:rsid w:val="006D170D"/>
    <w:rsid w:val="006D1732"/>
    <w:rsid w:val="006D1BA6"/>
    <w:rsid w:val="006D21ED"/>
    <w:rsid w:val="006D2E28"/>
    <w:rsid w:val="006D2F7E"/>
    <w:rsid w:val="006D2FC6"/>
    <w:rsid w:val="006D33DF"/>
    <w:rsid w:val="006D4042"/>
    <w:rsid w:val="006D686D"/>
    <w:rsid w:val="006D6922"/>
    <w:rsid w:val="006D6BBA"/>
    <w:rsid w:val="006D6C5F"/>
    <w:rsid w:val="006D6E8A"/>
    <w:rsid w:val="006D6FF6"/>
    <w:rsid w:val="006D770D"/>
    <w:rsid w:val="006E0F91"/>
    <w:rsid w:val="006E1306"/>
    <w:rsid w:val="006E164F"/>
    <w:rsid w:val="006E1C28"/>
    <w:rsid w:val="006E1C64"/>
    <w:rsid w:val="006E2893"/>
    <w:rsid w:val="006E2DC5"/>
    <w:rsid w:val="006E4AA9"/>
    <w:rsid w:val="006E4FE4"/>
    <w:rsid w:val="006E56DF"/>
    <w:rsid w:val="006E5942"/>
    <w:rsid w:val="006E5C34"/>
    <w:rsid w:val="006E5CCF"/>
    <w:rsid w:val="006E6BD5"/>
    <w:rsid w:val="006E7761"/>
    <w:rsid w:val="006E7BCD"/>
    <w:rsid w:val="006E7EEE"/>
    <w:rsid w:val="006F18EA"/>
    <w:rsid w:val="006F2667"/>
    <w:rsid w:val="006F2C63"/>
    <w:rsid w:val="006F375C"/>
    <w:rsid w:val="006F467B"/>
    <w:rsid w:val="006F4816"/>
    <w:rsid w:val="006F4990"/>
    <w:rsid w:val="006F4E15"/>
    <w:rsid w:val="006F4F54"/>
    <w:rsid w:val="006F51D1"/>
    <w:rsid w:val="006F5237"/>
    <w:rsid w:val="006F5795"/>
    <w:rsid w:val="006F6159"/>
    <w:rsid w:val="006F782B"/>
    <w:rsid w:val="006F7930"/>
    <w:rsid w:val="00700996"/>
    <w:rsid w:val="00700D1B"/>
    <w:rsid w:val="00700E09"/>
    <w:rsid w:val="007017AB"/>
    <w:rsid w:val="007020A4"/>
    <w:rsid w:val="007026D3"/>
    <w:rsid w:val="00703A4C"/>
    <w:rsid w:val="00704278"/>
    <w:rsid w:val="007049B7"/>
    <w:rsid w:val="007049E3"/>
    <w:rsid w:val="00704AF8"/>
    <w:rsid w:val="00704EB9"/>
    <w:rsid w:val="00705020"/>
    <w:rsid w:val="00706164"/>
    <w:rsid w:val="0070679B"/>
    <w:rsid w:val="00706C3C"/>
    <w:rsid w:val="00707DB7"/>
    <w:rsid w:val="00707F74"/>
    <w:rsid w:val="007102BA"/>
    <w:rsid w:val="0071048B"/>
    <w:rsid w:val="00710CA0"/>
    <w:rsid w:val="00710D9F"/>
    <w:rsid w:val="0071118B"/>
    <w:rsid w:val="0071122C"/>
    <w:rsid w:val="00711512"/>
    <w:rsid w:val="00713EF8"/>
    <w:rsid w:val="007142C2"/>
    <w:rsid w:val="00714732"/>
    <w:rsid w:val="00714960"/>
    <w:rsid w:val="00714C55"/>
    <w:rsid w:val="00714E7F"/>
    <w:rsid w:val="0071503A"/>
    <w:rsid w:val="00715600"/>
    <w:rsid w:val="007158B8"/>
    <w:rsid w:val="00715DCD"/>
    <w:rsid w:val="00717FE4"/>
    <w:rsid w:val="00721317"/>
    <w:rsid w:val="0072135E"/>
    <w:rsid w:val="0072171E"/>
    <w:rsid w:val="00721BE1"/>
    <w:rsid w:val="00721C80"/>
    <w:rsid w:val="00721F39"/>
    <w:rsid w:val="0072206F"/>
    <w:rsid w:val="00722FB5"/>
    <w:rsid w:val="007231C3"/>
    <w:rsid w:val="00723624"/>
    <w:rsid w:val="00723D0E"/>
    <w:rsid w:val="00724161"/>
    <w:rsid w:val="007243A8"/>
    <w:rsid w:val="007247B8"/>
    <w:rsid w:val="00724ED5"/>
    <w:rsid w:val="007300CE"/>
    <w:rsid w:val="0073035C"/>
    <w:rsid w:val="00733570"/>
    <w:rsid w:val="00733E96"/>
    <w:rsid w:val="007343D9"/>
    <w:rsid w:val="0073440E"/>
    <w:rsid w:val="00734A27"/>
    <w:rsid w:val="007352FB"/>
    <w:rsid w:val="00735D55"/>
    <w:rsid w:val="00736D1E"/>
    <w:rsid w:val="0073788C"/>
    <w:rsid w:val="00740605"/>
    <w:rsid w:val="007411E3"/>
    <w:rsid w:val="00741D2A"/>
    <w:rsid w:val="00743847"/>
    <w:rsid w:val="007453FE"/>
    <w:rsid w:val="007454E1"/>
    <w:rsid w:val="007457A7"/>
    <w:rsid w:val="007467F6"/>
    <w:rsid w:val="00747199"/>
    <w:rsid w:val="00747FA7"/>
    <w:rsid w:val="00750A04"/>
    <w:rsid w:val="0075103C"/>
    <w:rsid w:val="0075129F"/>
    <w:rsid w:val="00751B50"/>
    <w:rsid w:val="00752483"/>
    <w:rsid w:val="00752A0A"/>
    <w:rsid w:val="00752CE5"/>
    <w:rsid w:val="00752D54"/>
    <w:rsid w:val="0075331D"/>
    <w:rsid w:val="00754642"/>
    <w:rsid w:val="0075547D"/>
    <w:rsid w:val="00755AFC"/>
    <w:rsid w:val="00757313"/>
    <w:rsid w:val="00757879"/>
    <w:rsid w:val="00757AB9"/>
    <w:rsid w:val="00760053"/>
    <w:rsid w:val="00760136"/>
    <w:rsid w:val="007607D7"/>
    <w:rsid w:val="007609A4"/>
    <w:rsid w:val="00760AF7"/>
    <w:rsid w:val="00760B82"/>
    <w:rsid w:val="007611DA"/>
    <w:rsid w:val="00762771"/>
    <w:rsid w:val="007628BA"/>
    <w:rsid w:val="00762BA7"/>
    <w:rsid w:val="00762C67"/>
    <w:rsid w:val="00763949"/>
    <w:rsid w:val="00764A48"/>
    <w:rsid w:val="0076540B"/>
    <w:rsid w:val="00765B97"/>
    <w:rsid w:val="00765CAE"/>
    <w:rsid w:val="00765D2A"/>
    <w:rsid w:val="00765F87"/>
    <w:rsid w:val="007668E1"/>
    <w:rsid w:val="0077031B"/>
    <w:rsid w:val="00770828"/>
    <w:rsid w:val="00771B2D"/>
    <w:rsid w:val="00772B4D"/>
    <w:rsid w:val="00772B6C"/>
    <w:rsid w:val="00772EC1"/>
    <w:rsid w:val="00773438"/>
    <w:rsid w:val="00774063"/>
    <w:rsid w:val="0077409C"/>
    <w:rsid w:val="00774D27"/>
    <w:rsid w:val="0077505B"/>
    <w:rsid w:val="007753CA"/>
    <w:rsid w:val="00775F47"/>
    <w:rsid w:val="007763C3"/>
    <w:rsid w:val="00776866"/>
    <w:rsid w:val="00777107"/>
    <w:rsid w:val="0077730C"/>
    <w:rsid w:val="00777476"/>
    <w:rsid w:val="00777816"/>
    <w:rsid w:val="0077789A"/>
    <w:rsid w:val="00780937"/>
    <w:rsid w:val="007813C9"/>
    <w:rsid w:val="00781799"/>
    <w:rsid w:val="00781A38"/>
    <w:rsid w:val="00782EDE"/>
    <w:rsid w:val="007836F7"/>
    <w:rsid w:val="00783A8C"/>
    <w:rsid w:val="00783C9D"/>
    <w:rsid w:val="00784568"/>
    <w:rsid w:val="00784A67"/>
    <w:rsid w:val="00784DA7"/>
    <w:rsid w:val="007850A9"/>
    <w:rsid w:val="007853D3"/>
    <w:rsid w:val="00785731"/>
    <w:rsid w:val="00785C26"/>
    <w:rsid w:val="00785C96"/>
    <w:rsid w:val="00785CAA"/>
    <w:rsid w:val="00785CFF"/>
    <w:rsid w:val="00785F5F"/>
    <w:rsid w:val="00786502"/>
    <w:rsid w:val="00786539"/>
    <w:rsid w:val="007868D8"/>
    <w:rsid w:val="007872CB"/>
    <w:rsid w:val="007873DD"/>
    <w:rsid w:val="00787562"/>
    <w:rsid w:val="00787A9C"/>
    <w:rsid w:val="00787FC2"/>
    <w:rsid w:val="00790F64"/>
    <w:rsid w:val="007911F9"/>
    <w:rsid w:val="00791E77"/>
    <w:rsid w:val="00791FBE"/>
    <w:rsid w:val="0079259E"/>
    <w:rsid w:val="007930DC"/>
    <w:rsid w:val="00793BF4"/>
    <w:rsid w:val="00793D92"/>
    <w:rsid w:val="00793E5C"/>
    <w:rsid w:val="0079538E"/>
    <w:rsid w:val="00795456"/>
    <w:rsid w:val="00795E98"/>
    <w:rsid w:val="00795EC1"/>
    <w:rsid w:val="00796152"/>
    <w:rsid w:val="00796473"/>
    <w:rsid w:val="00796B54"/>
    <w:rsid w:val="0079720A"/>
    <w:rsid w:val="00797351"/>
    <w:rsid w:val="00797D72"/>
    <w:rsid w:val="00797E52"/>
    <w:rsid w:val="007A03A7"/>
    <w:rsid w:val="007A0400"/>
    <w:rsid w:val="007A07E4"/>
    <w:rsid w:val="007A11AC"/>
    <w:rsid w:val="007A2393"/>
    <w:rsid w:val="007A2BE1"/>
    <w:rsid w:val="007A373A"/>
    <w:rsid w:val="007A408D"/>
    <w:rsid w:val="007A42AA"/>
    <w:rsid w:val="007A43B6"/>
    <w:rsid w:val="007A4775"/>
    <w:rsid w:val="007A4858"/>
    <w:rsid w:val="007A5108"/>
    <w:rsid w:val="007A5375"/>
    <w:rsid w:val="007A5946"/>
    <w:rsid w:val="007A5AEA"/>
    <w:rsid w:val="007A60E9"/>
    <w:rsid w:val="007A6DC1"/>
    <w:rsid w:val="007A71AD"/>
    <w:rsid w:val="007A79C8"/>
    <w:rsid w:val="007A7B2F"/>
    <w:rsid w:val="007B037E"/>
    <w:rsid w:val="007B0629"/>
    <w:rsid w:val="007B06EF"/>
    <w:rsid w:val="007B0BBD"/>
    <w:rsid w:val="007B150A"/>
    <w:rsid w:val="007B17F3"/>
    <w:rsid w:val="007B21B9"/>
    <w:rsid w:val="007B2565"/>
    <w:rsid w:val="007B27AE"/>
    <w:rsid w:val="007B3F8C"/>
    <w:rsid w:val="007B451D"/>
    <w:rsid w:val="007B4667"/>
    <w:rsid w:val="007B54EE"/>
    <w:rsid w:val="007B5D78"/>
    <w:rsid w:val="007B645D"/>
    <w:rsid w:val="007B6751"/>
    <w:rsid w:val="007B679F"/>
    <w:rsid w:val="007B6A91"/>
    <w:rsid w:val="007B6B31"/>
    <w:rsid w:val="007B7516"/>
    <w:rsid w:val="007B76DA"/>
    <w:rsid w:val="007B7746"/>
    <w:rsid w:val="007B7BEE"/>
    <w:rsid w:val="007C13E2"/>
    <w:rsid w:val="007C1F07"/>
    <w:rsid w:val="007C295D"/>
    <w:rsid w:val="007C33EE"/>
    <w:rsid w:val="007C35D9"/>
    <w:rsid w:val="007C37DC"/>
    <w:rsid w:val="007C37F5"/>
    <w:rsid w:val="007C39DA"/>
    <w:rsid w:val="007C3B87"/>
    <w:rsid w:val="007C3C4B"/>
    <w:rsid w:val="007C3CB4"/>
    <w:rsid w:val="007C408A"/>
    <w:rsid w:val="007C445A"/>
    <w:rsid w:val="007C58FB"/>
    <w:rsid w:val="007C5B4C"/>
    <w:rsid w:val="007C5BC2"/>
    <w:rsid w:val="007C634F"/>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D7D6E"/>
    <w:rsid w:val="007E03D1"/>
    <w:rsid w:val="007E04B3"/>
    <w:rsid w:val="007E0594"/>
    <w:rsid w:val="007E096D"/>
    <w:rsid w:val="007E1695"/>
    <w:rsid w:val="007E1C79"/>
    <w:rsid w:val="007E2692"/>
    <w:rsid w:val="007E2C69"/>
    <w:rsid w:val="007E2F3E"/>
    <w:rsid w:val="007E4497"/>
    <w:rsid w:val="007E4A70"/>
    <w:rsid w:val="007E57BD"/>
    <w:rsid w:val="007E6120"/>
    <w:rsid w:val="007E6ACC"/>
    <w:rsid w:val="007E731B"/>
    <w:rsid w:val="007E7476"/>
    <w:rsid w:val="007E7910"/>
    <w:rsid w:val="007E7C29"/>
    <w:rsid w:val="007F01E2"/>
    <w:rsid w:val="007F073F"/>
    <w:rsid w:val="007F08A1"/>
    <w:rsid w:val="007F15C8"/>
    <w:rsid w:val="007F16CD"/>
    <w:rsid w:val="007F1E0F"/>
    <w:rsid w:val="007F1F31"/>
    <w:rsid w:val="007F213B"/>
    <w:rsid w:val="007F243C"/>
    <w:rsid w:val="007F247C"/>
    <w:rsid w:val="007F2D64"/>
    <w:rsid w:val="007F35C0"/>
    <w:rsid w:val="007F3BB7"/>
    <w:rsid w:val="007F41A3"/>
    <w:rsid w:val="007F5331"/>
    <w:rsid w:val="007F556E"/>
    <w:rsid w:val="007F5AEF"/>
    <w:rsid w:val="007F65B6"/>
    <w:rsid w:val="007F6A0D"/>
    <w:rsid w:val="007F6B54"/>
    <w:rsid w:val="007F6C10"/>
    <w:rsid w:val="007F75B0"/>
    <w:rsid w:val="007F766B"/>
    <w:rsid w:val="00800096"/>
    <w:rsid w:val="00800AF8"/>
    <w:rsid w:val="00800C60"/>
    <w:rsid w:val="00800D6B"/>
    <w:rsid w:val="00800E68"/>
    <w:rsid w:val="008012F1"/>
    <w:rsid w:val="0080160A"/>
    <w:rsid w:val="00801C99"/>
    <w:rsid w:val="00802850"/>
    <w:rsid w:val="00803444"/>
    <w:rsid w:val="00803C6F"/>
    <w:rsid w:val="00804272"/>
    <w:rsid w:val="008042F6"/>
    <w:rsid w:val="008046E5"/>
    <w:rsid w:val="00804A07"/>
    <w:rsid w:val="00804CBA"/>
    <w:rsid w:val="0080502B"/>
    <w:rsid w:val="00805A9F"/>
    <w:rsid w:val="00806190"/>
    <w:rsid w:val="008062A7"/>
    <w:rsid w:val="008064A0"/>
    <w:rsid w:val="00806F7F"/>
    <w:rsid w:val="00807909"/>
    <w:rsid w:val="00807C25"/>
    <w:rsid w:val="0081008C"/>
    <w:rsid w:val="00810C8D"/>
    <w:rsid w:val="00811879"/>
    <w:rsid w:val="00811EDB"/>
    <w:rsid w:val="008122D5"/>
    <w:rsid w:val="0081274A"/>
    <w:rsid w:val="00812BEF"/>
    <w:rsid w:val="008136DA"/>
    <w:rsid w:val="00813C7A"/>
    <w:rsid w:val="00814CFC"/>
    <w:rsid w:val="00815DF4"/>
    <w:rsid w:val="008162CB"/>
    <w:rsid w:val="00821556"/>
    <w:rsid w:val="00821943"/>
    <w:rsid w:val="00821BCD"/>
    <w:rsid w:val="008223C8"/>
    <w:rsid w:val="00822589"/>
    <w:rsid w:val="00823BE0"/>
    <w:rsid w:val="00823CC3"/>
    <w:rsid w:val="0082413B"/>
    <w:rsid w:val="0082425A"/>
    <w:rsid w:val="008248F5"/>
    <w:rsid w:val="00824F36"/>
    <w:rsid w:val="008253D4"/>
    <w:rsid w:val="00826908"/>
    <w:rsid w:val="0082739B"/>
    <w:rsid w:val="00831069"/>
    <w:rsid w:val="0083286A"/>
    <w:rsid w:val="00832BF4"/>
    <w:rsid w:val="00832F26"/>
    <w:rsid w:val="00833291"/>
    <w:rsid w:val="008332AC"/>
    <w:rsid w:val="008355DC"/>
    <w:rsid w:val="00835C80"/>
    <w:rsid w:val="00835FFE"/>
    <w:rsid w:val="00836351"/>
    <w:rsid w:val="008376BC"/>
    <w:rsid w:val="0083785F"/>
    <w:rsid w:val="0084057E"/>
    <w:rsid w:val="00840C33"/>
    <w:rsid w:val="00841233"/>
    <w:rsid w:val="00841491"/>
    <w:rsid w:val="0084164D"/>
    <w:rsid w:val="0084239F"/>
    <w:rsid w:val="008433B8"/>
    <w:rsid w:val="00843F2B"/>
    <w:rsid w:val="00844967"/>
    <w:rsid w:val="00845155"/>
    <w:rsid w:val="00845549"/>
    <w:rsid w:val="00845C5F"/>
    <w:rsid w:val="00845D88"/>
    <w:rsid w:val="0084624B"/>
    <w:rsid w:val="00846BFA"/>
    <w:rsid w:val="00847079"/>
    <w:rsid w:val="00847453"/>
    <w:rsid w:val="008477F0"/>
    <w:rsid w:val="008479AC"/>
    <w:rsid w:val="008506BC"/>
    <w:rsid w:val="00851043"/>
    <w:rsid w:val="00851838"/>
    <w:rsid w:val="00851CEC"/>
    <w:rsid w:val="00852EAD"/>
    <w:rsid w:val="00853370"/>
    <w:rsid w:val="00853856"/>
    <w:rsid w:val="008548B8"/>
    <w:rsid w:val="0085567B"/>
    <w:rsid w:val="00855802"/>
    <w:rsid w:val="00856CD2"/>
    <w:rsid w:val="00856FE5"/>
    <w:rsid w:val="0085740E"/>
    <w:rsid w:val="00857FA5"/>
    <w:rsid w:val="00860577"/>
    <w:rsid w:val="00860793"/>
    <w:rsid w:val="00862222"/>
    <w:rsid w:val="008640B6"/>
    <w:rsid w:val="0086477E"/>
    <w:rsid w:val="00864D9E"/>
    <w:rsid w:val="00864DB3"/>
    <w:rsid w:val="00865455"/>
    <w:rsid w:val="0086553A"/>
    <w:rsid w:val="00865FF3"/>
    <w:rsid w:val="008669C4"/>
    <w:rsid w:val="008678AB"/>
    <w:rsid w:val="00867AE5"/>
    <w:rsid w:val="0087040E"/>
    <w:rsid w:val="00870566"/>
    <w:rsid w:val="00870D78"/>
    <w:rsid w:val="00870D8A"/>
    <w:rsid w:val="008715B0"/>
    <w:rsid w:val="00871B13"/>
    <w:rsid w:val="00871EE5"/>
    <w:rsid w:val="0087235E"/>
    <w:rsid w:val="008723DD"/>
    <w:rsid w:val="00872743"/>
    <w:rsid w:val="00872818"/>
    <w:rsid w:val="00872E47"/>
    <w:rsid w:val="00873099"/>
    <w:rsid w:val="008732BA"/>
    <w:rsid w:val="008735D2"/>
    <w:rsid w:val="00873FD3"/>
    <w:rsid w:val="0087530C"/>
    <w:rsid w:val="00875A80"/>
    <w:rsid w:val="00876514"/>
    <w:rsid w:val="00876B50"/>
    <w:rsid w:val="008770E8"/>
    <w:rsid w:val="00877784"/>
    <w:rsid w:val="008808AE"/>
    <w:rsid w:val="00881EE0"/>
    <w:rsid w:val="008823D2"/>
    <w:rsid w:val="00882996"/>
    <w:rsid w:val="00882C6F"/>
    <w:rsid w:val="00882CDD"/>
    <w:rsid w:val="00882FB9"/>
    <w:rsid w:val="00883447"/>
    <w:rsid w:val="0088430B"/>
    <w:rsid w:val="00884571"/>
    <w:rsid w:val="00884620"/>
    <w:rsid w:val="008850BC"/>
    <w:rsid w:val="008854D6"/>
    <w:rsid w:val="00886292"/>
    <w:rsid w:val="0088696B"/>
    <w:rsid w:val="00886BBE"/>
    <w:rsid w:val="00886FA8"/>
    <w:rsid w:val="008871C0"/>
    <w:rsid w:val="008875BB"/>
    <w:rsid w:val="008908F6"/>
    <w:rsid w:val="0089144C"/>
    <w:rsid w:val="008916C9"/>
    <w:rsid w:val="0089216B"/>
    <w:rsid w:val="008922D2"/>
    <w:rsid w:val="0089286D"/>
    <w:rsid w:val="00892BFC"/>
    <w:rsid w:val="0089316D"/>
    <w:rsid w:val="00893D1E"/>
    <w:rsid w:val="008942D6"/>
    <w:rsid w:val="00894BBF"/>
    <w:rsid w:val="008956F0"/>
    <w:rsid w:val="00895D4D"/>
    <w:rsid w:val="0089744F"/>
    <w:rsid w:val="00897B7D"/>
    <w:rsid w:val="008A01CC"/>
    <w:rsid w:val="008A0AE4"/>
    <w:rsid w:val="008A12B1"/>
    <w:rsid w:val="008A1FD3"/>
    <w:rsid w:val="008A2717"/>
    <w:rsid w:val="008A28BD"/>
    <w:rsid w:val="008A2C04"/>
    <w:rsid w:val="008A32D2"/>
    <w:rsid w:val="008A40DD"/>
    <w:rsid w:val="008A4288"/>
    <w:rsid w:val="008A4737"/>
    <w:rsid w:val="008A498C"/>
    <w:rsid w:val="008A4B11"/>
    <w:rsid w:val="008A518D"/>
    <w:rsid w:val="008A57C6"/>
    <w:rsid w:val="008A5B2C"/>
    <w:rsid w:val="008A5C9E"/>
    <w:rsid w:val="008A6DFE"/>
    <w:rsid w:val="008A6FAC"/>
    <w:rsid w:val="008A77A7"/>
    <w:rsid w:val="008A7A2D"/>
    <w:rsid w:val="008A7CCB"/>
    <w:rsid w:val="008A7D67"/>
    <w:rsid w:val="008B04D3"/>
    <w:rsid w:val="008B04D5"/>
    <w:rsid w:val="008B04FA"/>
    <w:rsid w:val="008B0C71"/>
    <w:rsid w:val="008B0D3E"/>
    <w:rsid w:val="008B27AC"/>
    <w:rsid w:val="008B2DB7"/>
    <w:rsid w:val="008B39D7"/>
    <w:rsid w:val="008B479E"/>
    <w:rsid w:val="008B4D9B"/>
    <w:rsid w:val="008B6050"/>
    <w:rsid w:val="008B60FF"/>
    <w:rsid w:val="008B660C"/>
    <w:rsid w:val="008B7152"/>
    <w:rsid w:val="008B7525"/>
    <w:rsid w:val="008B77A3"/>
    <w:rsid w:val="008B77D1"/>
    <w:rsid w:val="008C07D6"/>
    <w:rsid w:val="008C0AA5"/>
    <w:rsid w:val="008C0AFE"/>
    <w:rsid w:val="008C1265"/>
    <w:rsid w:val="008C1A05"/>
    <w:rsid w:val="008C1A19"/>
    <w:rsid w:val="008C1BA4"/>
    <w:rsid w:val="008C1DA6"/>
    <w:rsid w:val="008C23A5"/>
    <w:rsid w:val="008C3477"/>
    <w:rsid w:val="008C3535"/>
    <w:rsid w:val="008C3626"/>
    <w:rsid w:val="008C3B4F"/>
    <w:rsid w:val="008C3BAE"/>
    <w:rsid w:val="008C3F96"/>
    <w:rsid w:val="008C42C1"/>
    <w:rsid w:val="008C4EA6"/>
    <w:rsid w:val="008C5275"/>
    <w:rsid w:val="008C5725"/>
    <w:rsid w:val="008C674D"/>
    <w:rsid w:val="008C70CA"/>
    <w:rsid w:val="008C76CB"/>
    <w:rsid w:val="008D01FC"/>
    <w:rsid w:val="008D07F5"/>
    <w:rsid w:val="008D09D8"/>
    <w:rsid w:val="008D108C"/>
    <w:rsid w:val="008D124A"/>
    <w:rsid w:val="008D1661"/>
    <w:rsid w:val="008D17CD"/>
    <w:rsid w:val="008D1F71"/>
    <w:rsid w:val="008D24C6"/>
    <w:rsid w:val="008D2904"/>
    <w:rsid w:val="008D2C94"/>
    <w:rsid w:val="008D3B91"/>
    <w:rsid w:val="008D41C4"/>
    <w:rsid w:val="008D4277"/>
    <w:rsid w:val="008D4F16"/>
    <w:rsid w:val="008D50A2"/>
    <w:rsid w:val="008D526A"/>
    <w:rsid w:val="008D5480"/>
    <w:rsid w:val="008D55D3"/>
    <w:rsid w:val="008D562C"/>
    <w:rsid w:val="008D5BF1"/>
    <w:rsid w:val="008D636F"/>
    <w:rsid w:val="008D6695"/>
    <w:rsid w:val="008D6817"/>
    <w:rsid w:val="008D6B53"/>
    <w:rsid w:val="008D6CDF"/>
    <w:rsid w:val="008D753C"/>
    <w:rsid w:val="008D75A3"/>
    <w:rsid w:val="008D7E13"/>
    <w:rsid w:val="008E006D"/>
    <w:rsid w:val="008E1CBA"/>
    <w:rsid w:val="008E2341"/>
    <w:rsid w:val="008E27B7"/>
    <w:rsid w:val="008E293B"/>
    <w:rsid w:val="008E2A4E"/>
    <w:rsid w:val="008E2CE8"/>
    <w:rsid w:val="008E2D3E"/>
    <w:rsid w:val="008E2F8F"/>
    <w:rsid w:val="008E3878"/>
    <w:rsid w:val="008E3E78"/>
    <w:rsid w:val="008E4401"/>
    <w:rsid w:val="008E4523"/>
    <w:rsid w:val="008E4A49"/>
    <w:rsid w:val="008E4D71"/>
    <w:rsid w:val="008E5DC1"/>
    <w:rsid w:val="008E6C99"/>
    <w:rsid w:val="008E77BE"/>
    <w:rsid w:val="008E7D65"/>
    <w:rsid w:val="008F0234"/>
    <w:rsid w:val="008F04C2"/>
    <w:rsid w:val="008F1026"/>
    <w:rsid w:val="008F133F"/>
    <w:rsid w:val="008F1A9D"/>
    <w:rsid w:val="008F1E64"/>
    <w:rsid w:val="008F1E6D"/>
    <w:rsid w:val="008F32B1"/>
    <w:rsid w:val="008F36EC"/>
    <w:rsid w:val="008F3933"/>
    <w:rsid w:val="008F515E"/>
    <w:rsid w:val="008F63AA"/>
    <w:rsid w:val="008F650B"/>
    <w:rsid w:val="008F6620"/>
    <w:rsid w:val="008F726B"/>
    <w:rsid w:val="008F752A"/>
    <w:rsid w:val="008F7BB7"/>
    <w:rsid w:val="008F7D53"/>
    <w:rsid w:val="00900CA3"/>
    <w:rsid w:val="00901284"/>
    <w:rsid w:val="00901518"/>
    <w:rsid w:val="009019D2"/>
    <w:rsid w:val="00901AF4"/>
    <w:rsid w:val="00902A1C"/>
    <w:rsid w:val="00902BD0"/>
    <w:rsid w:val="00903230"/>
    <w:rsid w:val="009032DE"/>
    <w:rsid w:val="0090398E"/>
    <w:rsid w:val="00903CF6"/>
    <w:rsid w:val="00903EFB"/>
    <w:rsid w:val="00903F96"/>
    <w:rsid w:val="00904D85"/>
    <w:rsid w:val="0090573A"/>
    <w:rsid w:val="00905CAD"/>
    <w:rsid w:val="00905F1F"/>
    <w:rsid w:val="009061B1"/>
    <w:rsid w:val="009068C2"/>
    <w:rsid w:val="00906D05"/>
    <w:rsid w:val="00907612"/>
    <w:rsid w:val="00907DC0"/>
    <w:rsid w:val="00907E8C"/>
    <w:rsid w:val="00907F5F"/>
    <w:rsid w:val="00910BC9"/>
    <w:rsid w:val="00911404"/>
    <w:rsid w:val="00912B53"/>
    <w:rsid w:val="00913C22"/>
    <w:rsid w:val="009141F7"/>
    <w:rsid w:val="009148B5"/>
    <w:rsid w:val="0091493E"/>
    <w:rsid w:val="009151E9"/>
    <w:rsid w:val="009153BE"/>
    <w:rsid w:val="009155E1"/>
    <w:rsid w:val="009156B8"/>
    <w:rsid w:val="00915797"/>
    <w:rsid w:val="00915A75"/>
    <w:rsid w:val="00915AFD"/>
    <w:rsid w:val="00915C9A"/>
    <w:rsid w:val="00915D28"/>
    <w:rsid w:val="00916564"/>
    <w:rsid w:val="00916E1C"/>
    <w:rsid w:val="009170CF"/>
    <w:rsid w:val="009177A4"/>
    <w:rsid w:val="00921E31"/>
    <w:rsid w:val="00923362"/>
    <w:rsid w:val="009241A0"/>
    <w:rsid w:val="009247CA"/>
    <w:rsid w:val="009251A8"/>
    <w:rsid w:val="00925A01"/>
    <w:rsid w:val="00926934"/>
    <w:rsid w:val="00927057"/>
    <w:rsid w:val="00927375"/>
    <w:rsid w:val="0092785E"/>
    <w:rsid w:val="00927B2E"/>
    <w:rsid w:val="00930809"/>
    <w:rsid w:val="00930B63"/>
    <w:rsid w:val="009312F5"/>
    <w:rsid w:val="00931C77"/>
    <w:rsid w:val="00931DDC"/>
    <w:rsid w:val="00932008"/>
    <w:rsid w:val="00932BCA"/>
    <w:rsid w:val="00933859"/>
    <w:rsid w:val="00933EAC"/>
    <w:rsid w:val="0093472E"/>
    <w:rsid w:val="009347E6"/>
    <w:rsid w:val="009351AA"/>
    <w:rsid w:val="0093565E"/>
    <w:rsid w:val="00935870"/>
    <w:rsid w:val="00935BCC"/>
    <w:rsid w:val="00935E81"/>
    <w:rsid w:val="0093637E"/>
    <w:rsid w:val="00937952"/>
    <w:rsid w:val="00940E81"/>
    <w:rsid w:val="00942DB3"/>
    <w:rsid w:val="00943361"/>
    <w:rsid w:val="0094388D"/>
    <w:rsid w:val="00943A03"/>
    <w:rsid w:val="00944E9A"/>
    <w:rsid w:val="00944F0E"/>
    <w:rsid w:val="009453F7"/>
    <w:rsid w:val="0094580D"/>
    <w:rsid w:val="009458A2"/>
    <w:rsid w:val="00945BF8"/>
    <w:rsid w:val="00946053"/>
    <w:rsid w:val="00946345"/>
    <w:rsid w:val="009463FC"/>
    <w:rsid w:val="00947144"/>
    <w:rsid w:val="0094796F"/>
    <w:rsid w:val="00947FFA"/>
    <w:rsid w:val="009502AB"/>
    <w:rsid w:val="00950F2B"/>
    <w:rsid w:val="00951385"/>
    <w:rsid w:val="00952EA8"/>
    <w:rsid w:val="00953C68"/>
    <w:rsid w:val="009544BA"/>
    <w:rsid w:val="00954C8A"/>
    <w:rsid w:val="009556E8"/>
    <w:rsid w:val="00955C35"/>
    <w:rsid w:val="00955DEB"/>
    <w:rsid w:val="009565E5"/>
    <w:rsid w:val="00956B16"/>
    <w:rsid w:val="0095768F"/>
    <w:rsid w:val="00960D00"/>
    <w:rsid w:val="0096192F"/>
    <w:rsid w:val="00963909"/>
    <w:rsid w:val="00963C92"/>
    <w:rsid w:val="00963F60"/>
    <w:rsid w:val="009644C5"/>
    <w:rsid w:val="00964AF9"/>
    <w:rsid w:val="00965294"/>
    <w:rsid w:val="00967B24"/>
    <w:rsid w:val="00967D36"/>
    <w:rsid w:val="009711FF"/>
    <w:rsid w:val="00972392"/>
    <w:rsid w:val="00972486"/>
    <w:rsid w:val="0097257D"/>
    <w:rsid w:val="00972A53"/>
    <w:rsid w:val="00972E57"/>
    <w:rsid w:val="0097362E"/>
    <w:rsid w:val="009739C1"/>
    <w:rsid w:val="00973E12"/>
    <w:rsid w:val="00975A39"/>
    <w:rsid w:val="00975A64"/>
    <w:rsid w:val="00975E7F"/>
    <w:rsid w:val="009766D6"/>
    <w:rsid w:val="00976859"/>
    <w:rsid w:val="00976BD1"/>
    <w:rsid w:val="00976E05"/>
    <w:rsid w:val="0097734A"/>
    <w:rsid w:val="0097741A"/>
    <w:rsid w:val="00977468"/>
    <w:rsid w:val="00977A4B"/>
    <w:rsid w:val="00977E8A"/>
    <w:rsid w:val="009808B4"/>
    <w:rsid w:val="00980C28"/>
    <w:rsid w:val="00980CC7"/>
    <w:rsid w:val="00981068"/>
    <w:rsid w:val="0098113C"/>
    <w:rsid w:val="00982113"/>
    <w:rsid w:val="00982488"/>
    <w:rsid w:val="009825B5"/>
    <w:rsid w:val="00982DC9"/>
    <w:rsid w:val="00983262"/>
    <w:rsid w:val="009838C9"/>
    <w:rsid w:val="00983AAE"/>
    <w:rsid w:val="00984457"/>
    <w:rsid w:val="00984D0A"/>
    <w:rsid w:val="00985128"/>
    <w:rsid w:val="0098522D"/>
    <w:rsid w:val="00985495"/>
    <w:rsid w:val="00985B67"/>
    <w:rsid w:val="00985DC9"/>
    <w:rsid w:val="00986444"/>
    <w:rsid w:val="00986516"/>
    <w:rsid w:val="00986796"/>
    <w:rsid w:val="009878AD"/>
    <w:rsid w:val="00987A3B"/>
    <w:rsid w:val="00987CA6"/>
    <w:rsid w:val="0099029D"/>
    <w:rsid w:val="00990472"/>
    <w:rsid w:val="00990505"/>
    <w:rsid w:val="00990A24"/>
    <w:rsid w:val="00990C34"/>
    <w:rsid w:val="00990D4A"/>
    <w:rsid w:val="0099150A"/>
    <w:rsid w:val="00991783"/>
    <w:rsid w:val="00991814"/>
    <w:rsid w:val="00991ECD"/>
    <w:rsid w:val="009926D3"/>
    <w:rsid w:val="00992E15"/>
    <w:rsid w:val="0099326E"/>
    <w:rsid w:val="0099348A"/>
    <w:rsid w:val="00993AAA"/>
    <w:rsid w:val="0099400E"/>
    <w:rsid w:val="009943B0"/>
    <w:rsid w:val="00994657"/>
    <w:rsid w:val="009959C6"/>
    <w:rsid w:val="00996BBA"/>
    <w:rsid w:val="00996C7E"/>
    <w:rsid w:val="00996DD5"/>
    <w:rsid w:val="00997318"/>
    <w:rsid w:val="009977B2"/>
    <w:rsid w:val="00997D17"/>
    <w:rsid w:val="009A1384"/>
    <w:rsid w:val="009A17F0"/>
    <w:rsid w:val="009A19AC"/>
    <w:rsid w:val="009A234A"/>
    <w:rsid w:val="009A2D71"/>
    <w:rsid w:val="009A36FC"/>
    <w:rsid w:val="009A4A5E"/>
    <w:rsid w:val="009A5662"/>
    <w:rsid w:val="009A5F0C"/>
    <w:rsid w:val="009A6E68"/>
    <w:rsid w:val="009A70E2"/>
    <w:rsid w:val="009A72BF"/>
    <w:rsid w:val="009A781F"/>
    <w:rsid w:val="009B015A"/>
    <w:rsid w:val="009B040B"/>
    <w:rsid w:val="009B0C20"/>
    <w:rsid w:val="009B14EC"/>
    <w:rsid w:val="009B272F"/>
    <w:rsid w:val="009B35C3"/>
    <w:rsid w:val="009B464B"/>
    <w:rsid w:val="009B4E94"/>
    <w:rsid w:val="009B5436"/>
    <w:rsid w:val="009B59CB"/>
    <w:rsid w:val="009B5D86"/>
    <w:rsid w:val="009B64FE"/>
    <w:rsid w:val="009B668A"/>
    <w:rsid w:val="009B7371"/>
    <w:rsid w:val="009B7588"/>
    <w:rsid w:val="009B7ED8"/>
    <w:rsid w:val="009C0194"/>
    <w:rsid w:val="009C081C"/>
    <w:rsid w:val="009C0D8A"/>
    <w:rsid w:val="009C141F"/>
    <w:rsid w:val="009C20AD"/>
    <w:rsid w:val="009C2A9F"/>
    <w:rsid w:val="009C3038"/>
    <w:rsid w:val="009C31CF"/>
    <w:rsid w:val="009C3E7D"/>
    <w:rsid w:val="009C409B"/>
    <w:rsid w:val="009C419F"/>
    <w:rsid w:val="009C4377"/>
    <w:rsid w:val="009C5126"/>
    <w:rsid w:val="009C54C3"/>
    <w:rsid w:val="009C55A9"/>
    <w:rsid w:val="009C5FC6"/>
    <w:rsid w:val="009C61AE"/>
    <w:rsid w:val="009C63B0"/>
    <w:rsid w:val="009C687D"/>
    <w:rsid w:val="009C774B"/>
    <w:rsid w:val="009C7D57"/>
    <w:rsid w:val="009D03AE"/>
    <w:rsid w:val="009D074D"/>
    <w:rsid w:val="009D0840"/>
    <w:rsid w:val="009D0B01"/>
    <w:rsid w:val="009D11EE"/>
    <w:rsid w:val="009D1646"/>
    <w:rsid w:val="009D1AE7"/>
    <w:rsid w:val="009D1B88"/>
    <w:rsid w:val="009D2069"/>
    <w:rsid w:val="009D24EF"/>
    <w:rsid w:val="009D2980"/>
    <w:rsid w:val="009D2D5C"/>
    <w:rsid w:val="009D373F"/>
    <w:rsid w:val="009D3B48"/>
    <w:rsid w:val="009D3E1C"/>
    <w:rsid w:val="009D40D2"/>
    <w:rsid w:val="009D486B"/>
    <w:rsid w:val="009D4A3A"/>
    <w:rsid w:val="009D5C7D"/>
    <w:rsid w:val="009D6026"/>
    <w:rsid w:val="009D6E66"/>
    <w:rsid w:val="009D733A"/>
    <w:rsid w:val="009D77CB"/>
    <w:rsid w:val="009D7A8B"/>
    <w:rsid w:val="009D7C2E"/>
    <w:rsid w:val="009D7FD3"/>
    <w:rsid w:val="009E08DE"/>
    <w:rsid w:val="009E0E45"/>
    <w:rsid w:val="009E170F"/>
    <w:rsid w:val="009E1725"/>
    <w:rsid w:val="009E1A2E"/>
    <w:rsid w:val="009E2681"/>
    <w:rsid w:val="009E26BC"/>
    <w:rsid w:val="009E2989"/>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2502"/>
    <w:rsid w:val="009F39D2"/>
    <w:rsid w:val="009F39E4"/>
    <w:rsid w:val="009F41ED"/>
    <w:rsid w:val="009F428C"/>
    <w:rsid w:val="009F4F37"/>
    <w:rsid w:val="009F5055"/>
    <w:rsid w:val="009F519B"/>
    <w:rsid w:val="009F552F"/>
    <w:rsid w:val="009F55F5"/>
    <w:rsid w:val="009F6609"/>
    <w:rsid w:val="009F753C"/>
    <w:rsid w:val="009F75B2"/>
    <w:rsid w:val="009F762C"/>
    <w:rsid w:val="009F7DDC"/>
    <w:rsid w:val="009F7F7A"/>
    <w:rsid w:val="00A004D2"/>
    <w:rsid w:val="00A00A9F"/>
    <w:rsid w:val="00A018EF"/>
    <w:rsid w:val="00A01952"/>
    <w:rsid w:val="00A01C5B"/>
    <w:rsid w:val="00A01F54"/>
    <w:rsid w:val="00A01FFD"/>
    <w:rsid w:val="00A02D78"/>
    <w:rsid w:val="00A03C27"/>
    <w:rsid w:val="00A06040"/>
    <w:rsid w:val="00A062DA"/>
    <w:rsid w:val="00A06720"/>
    <w:rsid w:val="00A0675E"/>
    <w:rsid w:val="00A069A7"/>
    <w:rsid w:val="00A06BE6"/>
    <w:rsid w:val="00A06F26"/>
    <w:rsid w:val="00A073B4"/>
    <w:rsid w:val="00A07C9F"/>
    <w:rsid w:val="00A07FBD"/>
    <w:rsid w:val="00A07FC9"/>
    <w:rsid w:val="00A10168"/>
    <w:rsid w:val="00A10491"/>
    <w:rsid w:val="00A1050C"/>
    <w:rsid w:val="00A10EFF"/>
    <w:rsid w:val="00A10F74"/>
    <w:rsid w:val="00A118E4"/>
    <w:rsid w:val="00A11A4E"/>
    <w:rsid w:val="00A1211B"/>
    <w:rsid w:val="00A12501"/>
    <w:rsid w:val="00A12D9A"/>
    <w:rsid w:val="00A14950"/>
    <w:rsid w:val="00A14EA5"/>
    <w:rsid w:val="00A15876"/>
    <w:rsid w:val="00A15D5D"/>
    <w:rsid w:val="00A2076B"/>
    <w:rsid w:val="00A2089B"/>
    <w:rsid w:val="00A20A6C"/>
    <w:rsid w:val="00A2132A"/>
    <w:rsid w:val="00A2180A"/>
    <w:rsid w:val="00A218A0"/>
    <w:rsid w:val="00A229C4"/>
    <w:rsid w:val="00A22A5C"/>
    <w:rsid w:val="00A23401"/>
    <w:rsid w:val="00A234BD"/>
    <w:rsid w:val="00A237B5"/>
    <w:rsid w:val="00A239B9"/>
    <w:rsid w:val="00A24A53"/>
    <w:rsid w:val="00A2600C"/>
    <w:rsid w:val="00A266A2"/>
    <w:rsid w:val="00A26D8B"/>
    <w:rsid w:val="00A27EA1"/>
    <w:rsid w:val="00A305E5"/>
    <w:rsid w:val="00A30921"/>
    <w:rsid w:val="00A31D5C"/>
    <w:rsid w:val="00A3227E"/>
    <w:rsid w:val="00A323D4"/>
    <w:rsid w:val="00A323F3"/>
    <w:rsid w:val="00A32715"/>
    <w:rsid w:val="00A32F3F"/>
    <w:rsid w:val="00A33454"/>
    <w:rsid w:val="00A33FB0"/>
    <w:rsid w:val="00A33FF2"/>
    <w:rsid w:val="00A34037"/>
    <w:rsid w:val="00A344D2"/>
    <w:rsid w:val="00A34E4C"/>
    <w:rsid w:val="00A353DB"/>
    <w:rsid w:val="00A35C0B"/>
    <w:rsid w:val="00A3672D"/>
    <w:rsid w:val="00A36A14"/>
    <w:rsid w:val="00A36C9A"/>
    <w:rsid w:val="00A3734C"/>
    <w:rsid w:val="00A37385"/>
    <w:rsid w:val="00A37514"/>
    <w:rsid w:val="00A37B5E"/>
    <w:rsid w:val="00A37CE7"/>
    <w:rsid w:val="00A37CF8"/>
    <w:rsid w:val="00A37FDD"/>
    <w:rsid w:val="00A403CA"/>
    <w:rsid w:val="00A40967"/>
    <w:rsid w:val="00A40E16"/>
    <w:rsid w:val="00A40F9B"/>
    <w:rsid w:val="00A41041"/>
    <w:rsid w:val="00A412A2"/>
    <w:rsid w:val="00A414FC"/>
    <w:rsid w:val="00A415BD"/>
    <w:rsid w:val="00A41861"/>
    <w:rsid w:val="00A41D80"/>
    <w:rsid w:val="00A41F2F"/>
    <w:rsid w:val="00A427E0"/>
    <w:rsid w:val="00A42D3E"/>
    <w:rsid w:val="00A43543"/>
    <w:rsid w:val="00A43D9E"/>
    <w:rsid w:val="00A43FDA"/>
    <w:rsid w:val="00A442A7"/>
    <w:rsid w:val="00A44963"/>
    <w:rsid w:val="00A4528A"/>
    <w:rsid w:val="00A4547C"/>
    <w:rsid w:val="00A46BFD"/>
    <w:rsid w:val="00A46D71"/>
    <w:rsid w:val="00A46F46"/>
    <w:rsid w:val="00A47509"/>
    <w:rsid w:val="00A47E0B"/>
    <w:rsid w:val="00A51198"/>
    <w:rsid w:val="00A52071"/>
    <w:rsid w:val="00A5246E"/>
    <w:rsid w:val="00A527B5"/>
    <w:rsid w:val="00A53125"/>
    <w:rsid w:val="00A53B64"/>
    <w:rsid w:val="00A54731"/>
    <w:rsid w:val="00A549F9"/>
    <w:rsid w:val="00A555DC"/>
    <w:rsid w:val="00A557DC"/>
    <w:rsid w:val="00A55833"/>
    <w:rsid w:val="00A5648B"/>
    <w:rsid w:val="00A56857"/>
    <w:rsid w:val="00A56A75"/>
    <w:rsid w:val="00A57396"/>
    <w:rsid w:val="00A5751E"/>
    <w:rsid w:val="00A60691"/>
    <w:rsid w:val="00A60C2A"/>
    <w:rsid w:val="00A60E14"/>
    <w:rsid w:val="00A61435"/>
    <w:rsid w:val="00A617CA"/>
    <w:rsid w:val="00A61B44"/>
    <w:rsid w:val="00A61E25"/>
    <w:rsid w:val="00A62FD3"/>
    <w:rsid w:val="00A633EC"/>
    <w:rsid w:val="00A63942"/>
    <w:rsid w:val="00A63C14"/>
    <w:rsid w:val="00A64E19"/>
    <w:rsid w:val="00A6556F"/>
    <w:rsid w:val="00A65605"/>
    <w:rsid w:val="00A65B0E"/>
    <w:rsid w:val="00A67179"/>
    <w:rsid w:val="00A673A6"/>
    <w:rsid w:val="00A67A4F"/>
    <w:rsid w:val="00A706B5"/>
    <w:rsid w:val="00A71869"/>
    <w:rsid w:val="00A71BDE"/>
    <w:rsid w:val="00A729D6"/>
    <w:rsid w:val="00A72DFF"/>
    <w:rsid w:val="00A7313A"/>
    <w:rsid w:val="00A731B8"/>
    <w:rsid w:val="00A7375F"/>
    <w:rsid w:val="00A73876"/>
    <w:rsid w:val="00A7396A"/>
    <w:rsid w:val="00A73972"/>
    <w:rsid w:val="00A73C46"/>
    <w:rsid w:val="00A747CC"/>
    <w:rsid w:val="00A74CC2"/>
    <w:rsid w:val="00A75604"/>
    <w:rsid w:val="00A756C8"/>
    <w:rsid w:val="00A75713"/>
    <w:rsid w:val="00A7587C"/>
    <w:rsid w:val="00A75D6E"/>
    <w:rsid w:val="00A75DC4"/>
    <w:rsid w:val="00A7604E"/>
    <w:rsid w:val="00A76A30"/>
    <w:rsid w:val="00A77706"/>
    <w:rsid w:val="00A77798"/>
    <w:rsid w:val="00A778C9"/>
    <w:rsid w:val="00A77A1A"/>
    <w:rsid w:val="00A77CDC"/>
    <w:rsid w:val="00A80F4D"/>
    <w:rsid w:val="00A81DA8"/>
    <w:rsid w:val="00A81EE7"/>
    <w:rsid w:val="00A836E5"/>
    <w:rsid w:val="00A838FE"/>
    <w:rsid w:val="00A83C48"/>
    <w:rsid w:val="00A83CC6"/>
    <w:rsid w:val="00A8413F"/>
    <w:rsid w:val="00A84333"/>
    <w:rsid w:val="00A8447E"/>
    <w:rsid w:val="00A84658"/>
    <w:rsid w:val="00A852C1"/>
    <w:rsid w:val="00A85321"/>
    <w:rsid w:val="00A85920"/>
    <w:rsid w:val="00A85D29"/>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BCD"/>
    <w:rsid w:val="00A94010"/>
    <w:rsid w:val="00A94279"/>
    <w:rsid w:val="00A94556"/>
    <w:rsid w:val="00A959D3"/>
    <w:rsid w:val="00A95AF9"/>
    <w:rsid w:val="00A95DAB"/>
    <w:rsid w:val="00A961AE"/>
    <w:rsid w:val="00A965B8"/>
    <w:rsid w:val="00A97C3F"/>
    <w:rsid w:val="00A97E46"/>
    <w:rsid w:val="00AA027F"/>
    <w:rsid w:val="00AA040C"/>
    <w:rsid w:val="00AA0A32"/>
    <w:rsid w:val="00AA102B"/>
    <w:rsid w:val="00AA10BE"/>
    <w:rsid w:val="00AA1B57"/>
    <w:rsid w:val="00AA1CF3"/>
    <w:rsid w:val="00AA2387"/>
    <w:rsid w:val="00AA29ED"/>
    <w:rsid w:val="00AA2A89"/>
    <w:rsid w:val="00AA3195"/>
    <w:rsid w:val="00AA3AAE"/>
    <w:rsid w:val="00AA4752"/>
    <w:rsid w:val="00AA53A4"/>
    <w:rsid w:val="00AA5FB8"/>
    <w:rsid w:val="00AA6396"/>
    <w:rsid w:val="00AA63C9"/>
    <w:rsid w:val="00AA66C7"/>
    <w:rsid w:val="00AA681D"/>
    <w:rsid w:val="00AA74D5"/>
    <w:rsid w:val="00AA7625"/>
    <w:rsid w:val="00AA770A"/>
    <w:rsid w:val="00AB01B4"/>
    <w:rsid w:val="00AB1C7A"/>
    <w:rsid w:val="00AB2DC2"/>
    <w:rsid w:val="00AB37CB"/>
    <w:rsid w:val="00AB3F9D"/>
    <w:rsid w:val="00AB48EF"/>
    <w:rsid w:val="00AB4DC6"/>
    <w:rsid w:val="00AB5109"/>
    <w:rsid w:val="00AB5820"/>
    <w:rsid w:val="00AB5D2F"/>
    <w:rsid w:val="00AB7131"/>
    <w:rsid w:val="00AB7243"/>
    <w:rsid w:val="00AB7B9C"/>
    <w:rsid w:val="00AB7BF8"/>
    <w:rsid w:val="00AB7C95"/>
    <w:rsid w:val="00AB7FB6"/>
    <w:rsid w:val="00AC0000"/>
    <w:rsid w:val="00AC0494"/>
    <w:rsid w:val="00AC0823"/>
    <w:rsid w:val="00AC093C"/>
    <w:rsid w:val="00AC0E40"/>
    <w:rsid w:val="00AC0FA5"/>
    <w:rsid w:val="00AC0FA6"/>
    <w:rsid w:val="00AC15D4"/>
    <w:rsid w:val="00AC1628"/>
    <w:rsid w:val="00AC2AFD"/>
    <w:rsid w:val="00AC2E6E"/>
    <w:rsid w:val="00AC386F"/>
    <w:rsid w:val="00AC3A50"/>
    <w:rsid w:val="00AC3E79"/>
    <w:rsid w:val="00AC4191"/>
    <w:rsid w:val="00AC439A"/>
    <w:rsid w:val="00AC4AFF"/>
    <w:rsid w:val="00AC5364"/>
    <w:rsid w:val="00AC5DE7"/>
    <w:rsid w:val="00AC5EB0"/>
    <w:rsid w:val="00AC6424"/>
    <w:rsid w:val="00AC6880"/>
    <w:rsid w:val="00AC76D3"/>
    <w:rsid w:val="00AD0167"/>
    <w:rsid w:val="00AD027F"/>
    <w:rsid w:val="00AD0E81"/>
    <w:rsid w:val="00AD2833"/>
    <w:rsid w:val="00AD31B3"/>
    <w:rsid w:val="00AD3B85"/>
    <w:rsid w:val="00AD42DC"/>
    <w:rsid w:val="00AD4471"/>
    <w:rsid w:val="00AD6908"/>
    <w:rsid w:val="00AD6E15"/>
    <w:rsid w:val="00AD6E2D"/>
    <w:rsid w:val="00AD6EFC"/>
    <w:rsid w:val="00AD75C9"/>
    <w:rsid w:val="00AD7C6E"/>
    <w:rsid w:val="00AE020C"/>
    <w:rsid w:val="00AE0757"/>
    <w:rsid w:val="00AE09D6"/>
    <w:rsid w:val="00AE14BE"/>
    <w:rsid w:val="00AE3401"/>
    <w:rsid w:val="00AE423A"/>
    <w:rsid w:val="00AE4299"/>
    <w:rsid w:val="00AE5551"/>
    <w:rsid w:val="00AE7DF9"/>
    <w:rsid w:val="00AF00BB"/>
    <w:rsid w:val="00AF06DE"/>
    <w:rsid w:val="00AF0B05"/>
    <w:rsid w:val="00AF1BC4"/>
    <w:rsid w:val="00AF1C47"/>
    <w:rsid w:val="00AF2141"/>
    <w:rsid w:val="00AF23D3"/>
    <w:rsid w:val="00AF23E4"/>
    <w:rsid w:val="00AF2A06"/>
    <w:rsid w:val="00AF37F9"/>
    <w:rsid w:val="00AF3D38"/>
    <w:rsid w:val="00AF4259"/>
    <w:rsid w:val="00AF4501"/>
    <w:rsid w:val="00AF47BB"/>
    <w:rsid w:val="00AF48F4"/>
    <w:rsid w:val="00AF4F7B"/>
    <w:rsid w:val="00AF58FB"/>
    <w:rsid w:val="00AF6004"/>
    <w:rsid w:val="00AF67A1"/>
    <w:rsid w:val="00AF67EC"/>
    <w:rsid w:val="00AF7052"/>
    <w:rsid w:val="00AF7434"/>
    <w:rsid w:val="00AF7501"/>
    <w:rsid w:val="00AF7C3C"/>
    <w:rsid w:val="00B001B9"/>
    <w:rsid w:val="00B00238"/>
    <w:rsid w:val="00B00978"/>
    <w:rsid w:val="00B00C71"/>
    <w:rsid w:val="00B00EF0"/>
    <w:rsid w:val="00B012BD"/>
    <w:rsid w:val="00B0160E"/>
    <w:rsid w:val="00B02251"/>
    <w:rsid w:val="00B0278A"/>
    <w:rsid w:val="00B027E4"/>
    <w:rsid w:val="00B03750"/>
    <w:rsid w:val="00B03B99"/>
    <w:rsid w:val="00B03BF6"/>
    <w:rsid w:val="00B03E2B"/>
    <w:rsid w:val="00B041F7"/>
    <w:rsid w:val="00B0466D"/>
    <w:rsid w:val="00B047D5"/>
    <w:rsid w:val="00B04BB6"/>
    <w:rsid w:val="00B053B6"/>
    <w:rsid w:val="00B061A2"/>
    <w:rsid w:val="00B06A45"/>
    <w:rsid w:val="00B10670"/>
    <w:rsid w:val="00B10D9E"/>
    <w:rsid w:val="00B10E4B"/>
    <w:rsid w:val="00B11972"/>
    <w:rsid w:val="00B11DAD"/>
    <w:rsid w:val="00B12574"/>
    <w:rsid w:val="00B1292B"/>
    <w:rsid w:val="00B12B13"/>
    <w:rsid w:val="00B13C8D"/>
    <w:rsid w:val="00B146F8"/>
    <w:rsid w:val="00B14B72"/>
    <w:rsid w:val="00B14DCD"/>
    <w:rsid w:val="00B151EF"/>
    <w:rsid w:val="00B158F4"/>
    <w:rsid w:val="00B15D1D"/>
    <w:rsid w:val="00B17736"/>
    <w:rsid w:val="00B17AE1"/>
    <w:rsid w:val="00B17B07"/>
    <w:rsid w:val="00B206DE"/>
    <w:rsid w:val="00B21EF9"/>
    <w:rsid w:val="00B22955"/>
    <w:rsid w:val="00B22BBA"/>
    <w:rsid w:val="00B238C7"/>
    <w:rsid w:val="00B24358"/>
    <w:rsid w:val="00B243C0"/>
    <w:rsid w:val="00B24437"/>
    <w:rsid w:val="00B2479F"/>
    <w:rsid w:val="00B250DD"/>
    <w:rsid w:val="00B260D3"/>
    <w:rsid w:val="00B27849"/>
    <w:rsid w:val="00B27AC4"/>
    <w:rsid w:val="00B3031B"/>
    <w:rsid w:val="00B304C3"/>
    <w:rsid w:val="00B30870"/>
    <w:rsid w:val="00B311D4"/>
    <w:rsid w:val="00B31423"/>
    <w:rsid w:val="00B3228D"/>
    <w:rsid w:val="00B324C8"/>
    <w:rsid w:val="00B32A50"/>
    <w:rsid w:val="00B340CE"/>
    <w:rsid w:val="00B34678"/>
    <w:rsid w:val="00B35C2C"/>
    <w:rsid w:val="00B369D1"/>
    <w:rsid w:val="00B37774"/>
    <w:rsid w:val="00B37FFC"/>
    <w:rsid w:val="00B40522"/>
    <w:rsid w:val="00B4060F"/>
    <w:rsid w:val="00B40A6B"/>
    <w:rsid w:val="00B40AD7"/>
    <w:rsid w:val="00B40AFD"/>
    <w:rsid w:val="00B40FE6"/>
    <w:rsid w:val="00B41042"/>
    <w:rsid w:val="00B41639"/>
    <w:rsid w:val="00B41858"/>
    <w:rsid w:val="00B429D7"/>
    <w:rsid w:val="00B43731"/>
    <w:rsid w:val="00B43F26"/>
    <w:rsid w:val="00B43FD2"/>
    <w:rsid w:val="00B4432D"/>
    <w:rsid w:val="00B4459F"/>
    <w:rsid w:val="00B44810"/>
    <w:rsid w:val="00B44BDD"/>
    <w:rsid w:val="00B45265"/>
    <w:rsid w:val="00B45730"/>
    <w:rsid w:val="00B45DD6"/>
    <w:rsid w:val="00B45FB2"/>
    <w:rsid w:val="00B46926"/>
    <w:rsid w:val="00B46D8B"/>
    <w:rsid w:val="00B47160"/>
    <w:rsid w:val="00B5039C"/>
    <w:rsid w:val="00B5059A"/>
    <w:rsid w:val="00B50642"/>
    <w:rsid w:val="00B51020"/>
    <w:rsid w:val="00B5123D"/>
    <w:rsid w:val="00B5257A"/>
    <w:rsid w:val="00B526A4"/>
    <w:rsid w:val="00B52F0F"/>
    <w:rsid w:val="00B53B9C"/>
    <w:rsid w:val="00B550E7"/>
    <w:rsid w:val="00B55502"/>
    <w:rsid w:val="00B55A7F"/>
    <w:rsid w:val="00B55C11"/>
    <w:rsid w:val="00B55C7B"/>
    <w:rsid w:val="00B55CC5"/>
    <w:rsid w:val="00B55F15"/>
    <w:rsid w:val="00B56511"/>
    <w:rsid w:val="00B56758"/>
    <w:rsid w:val="00B56F12"/>
    <w:rsid w:val="00B56F47"/>
    <w:rsid w:val="00B578A2"/>
    <w:rsid w:val="00B57EB6"/>
    <w:rsid w:val="00B60242"/>
    <w:rsid w:val="00B6083F"/>
    <w:rsid w:val="00B6089C"/>
    <w:rsid w:val="00B60EE6"/>
    <w:rsid w:val="00B61015"/>
    <w:rsid w:val="00B61291"/>
    <w:rsid w:val="00B612C5"/>
    <w:rsid w:val="00B61CC8"/>
    <w:rsid w:val="00B62066"/>
    <w:rsid w:val="00B6220A"/>
    <w:rsid w:val="00B624DD"/>
    <w:rsid w:val="00B62DA6"/>
    <w:rsid w:val="00B63569"/>
    <w:rsid w:val="00B635FF"/>
    <w:rsid w:val="00B6368C"/>
    <w:rsid w:val="00B63AB8"/>
    <w:rsid w:val="00B63B3D"/>
    <w:rsid w:val="00B647CF"/>
    <w:rsid w:val="00B64A8A"/>
    <w:rsid w:val="00B650CA"/>
    <w:rsid w:val="00B65BC5"/>
    <w:rsid w:val="00B65F7D"/>
    <w:rsid w:val="00B66033"/>
    <w:rsid w:val="00B66427"/>
    <w:rsid w:val="00B66443"/>
    <w:rsid w:val="00B666E4"/>
    <w:rsid w:val="00B66FDE"/>
    <w:rsid w:val="00B671BF"/>
    <w:rsid w:val="00B6731E"/>
    <w:rsid w:val="00B67337"/>
    <w:rsid w:val="00B67385"/>
    <w:rsid w:val="00B679D0"/>
    <w:rsid w:val="00B67BF1"/>
    <w:rsid w:val="00B70703"/>
    <w:rsid w:val="00B707FA"/>
    <w:rsid w:val="00B708A5"/>
    <w:rsid w:val="00B70B27"/>
    <w:rsid w:val="00B711AE"/>
    <w:rsid w:val="00B71355"/>
    <w:rsid w:val="00B7138D"/>
    <w:rsid w:val="00B71738"/>
    <w:rsid w:val="00B71BC7"/>
    <w:rsid w:val="00B734D0"/>
    <w:rsid w:val="00B73863"/>
    <w:rsid w:val="00B75177"/>
    <w:rsid w:val="00B75504"/>
    <w:rsid w:val="00B765D8"/>
    <w:rsid w:val="00B767AE"/>
    <w:rsid w:val="00B7688E"/>
    <w:rsid w:val="00B7780A"/>
    <w:rsid w:val="00B77B76"/>
    <w:rsid w:val="00B77C76"/>
    <w:rsid w:val="00B77F16"/>
    <w:rsid w:val="00B80964"/>
    <w:rsid w:val="00B82334"/>
    <w:rsid w:val="00B82DF0"/>
    <w:rsid w:val="00B8371C"/>
    <w:rsid w:val="00B83E4A"/>
    <w:rsid w:val="00B847B3"/>
    <w:rsid w:val="00B848D5"/>
    <w:rsid w:val="00B849D8"/>
    <w:rsid w:val="00B855A6"/>
    <w:rsid w:val="00B87495"/>
    <w:rsid w:val="00B87A0B"/>
    <w:rsid w:val="00B87A4E"/>
    <w:rsid w:val="00B9035C"/>
    <w:rsid w:val="00B90486"/>
    <w:rsid w:val="00B9172C"/>
    <w:rsid w:val="00B918BF"/>
    <w:rsid w:val="00B924B3"/>
    <w:rsid w:val="00B92EB0"/>
    <w:rsid w:val="00B93390"/>
    <w:rsid w:val="00B93983"/>
    <w:rsid w:val="00B93A25"/>
    <w:rsid w:val="00B93A84"/>
    <w:rsid w:val="00B93D9E"/>
    <w:rsid w:val="00B95049"/>
    <w:rsid w:val="00B9522F"/>
    <w:rsid w:val="00B957CF"/>
    <w:rsid w:val="00B95BDE"/>
    <w:rsid w:val="00B96028"/>
    <w:rsid w:val="00B96718"/>
    <w:rsid w:val="00B967E8"/>
    <w:rsid w:val="00B96FA1"/>
    <w:rsid w:val="00B9736F"/>
    <w:rsid w:val="00BA0038"/>
    <w:rsid w:val="00BA0737"/>
    <w:rsid w:val="00BA0803"/>
    <w:rsid w:val="00BA0FB6"/>
    <w:rsid w:val="00BA20EF"/>
    <w:rsid w:val="00BA292F"/>
    <w:rsid w:val="00BA2AE8"/>
    <w:rsid w:val="00BA2E69"/>
    <w:rsid w:val="00BA3488"/>
    <w:rsid w:val="00BA50A7"/>
    <w:rsid w:val="00BA5B08"/>
    <w:rsid w:val="00BA603F"/>
    <w:rsid w:val="00BA6678"/>
    <w:rsid w:val="00BB07DB"/>
    <w:rsid w:val="00BB105F"/>
    <w:rsid w:val="00BB11E1"/>
    <w:rsid w:val="00BB1998"/>
    <w:rsid w:val="00BB1AC1"/>
    <w:rsid w:val="00BB1E75"/>
    <w:rsid w:val="00BB2F40"/>
    <w:rsid w:val="00BB2F49"/>
    <w:rsid w:val="00BB2FCB"/>
    <w:rsid w:val="00BB391F"/>
    <w:rsid w:val="00BB393A"/>
    <w:rsid w:val="00BB5D40"/>
    <w:rsid w:val="00BB5D6A"/>
    <w:rsid w:val="00BB60A5"/>
    <w:rsid w:val="00BB6655"/>
    <w:rsid w:val="00BB6C9A"/>
    <w:rsid w:val="00BB76EA"/>
    <w:rsid w:val="00BB7779"/>
    <w:rsid w:val="00BB7A7A"/>
    <w:rsid w:val="00BB7C7B"/>
    <w:rsid w:val="00BC0D98"/>
    <w:rsid w:val="00BC1194"/>
    <w:rsid w:val="00BC17BA"/>
    <w:rsid w:val="00BC1E1C"/>
    <w:rsid w:val="00BC1E47"/>
    <w:rsid w:val="00BC2A30"/>
    <w:rsid w:val="00BC32FC"/>
    <w:rsid w:val="00BC34BA"/>
    <w:rsid w:val="00BC45E4"/>
    <w:rsid w:val="00BC58AE"/>
    <w:rsid w:val="00BC58DA"/>
    <w:rsid w:val="00BC5AB3"/>
    <w:rsid w:val="00BC5EFA"/>
    <w:rsid w:val="00BC620A"/>
    <w:rsid w:val="00BC67CD"/>
    <w:rsid w:val="00BC709B"/>
    <w:rsid w:val="00BC7664"/>
    <w:rsid w:val="00BC7BD7"/>
    <w:rsid w:val="00BD06CB"/>
    <w:rsid w:val="00BD154F"/>
    <w:rsid w:val="00BD3778"/>
    <w:rsid w:val="00BD3B31"/>
    <w:rsid w:val="00BD3E3D"/>
    <w:rsid w:val="00BD3E65"/>
    <w:rsid w:val="00BD4277"/>
    <w:rsid w:val="00BD4465"/>
    <w:rsid w:val="00BD4885"/>
    <w:rsid w:val="00BD48C6"/>
    <w:rsid w:val="00BD518B"/>
    <w:rsid w:val="00BD57AC"/>
    <w:rsid w:val="00BD67E7"/>
    <w:rsid w:val="00BD6BF9"/>
    <w:rsid w:val="00BD75AC"/>
    <w:rsid w:val="00BD767C"/>
    <w:rsid w:val="00BD7BFC"/>
    <w:rsid w:val="00BE049B"/>
    <w:rsid w:val="00BE04DB"/>
    <w:rsid w:val="00BE0724"/>
    <w:rsid w:val="00BE08C7"/>
    <w:rsid w:val="00BE08D4"/>
    <w:rsid w:val="00BE0F08"/>
    <w:rsid w:val="00BE0F4F"/>
    <w:rsid w:val="00BE0FE4"/>
    <w:rsid w:val="00BE12DB"/>
    <w:rsid w:val="00BE1D80"/>
    <w:rsid w:val="00BE2983"/>
    <w:rsid w:val="00BE2BDB"/>
    <w:rsid w:val="00BE2BEB"/>
    <w:rsid w:val="00BE4991"/>
    <w:rsid w:val="00BE6346"/>
    <w:rsid w:val="00BE6CC4"/>
    <w:rsid w:val="00BE7607"/>
    <w:rsid w:val="00BF0FFA"/>
    <w:rsid w:val="00BF15BD"/>
    <w:rsid w:val="00BF18EB"/>
    <w:rsid w:val="00BF346A"/>
    <w:rsid w:val="00BF4011"/>
    <w:rsid w:val="00BF4AAC"/>
    <w:rsid w:val="00BF4C82"/>
    <w:rsid w:val="00BF4CA6"/>
    <w:rsid w:val="00BF5222"/>
    <w:rsid w:val="00BF63A7"/>
    <w:rsid w:val="00BF6879"/>
    <w:rsid w:val="00BF6DC6"/>
    <w:rsid w:val="00C00950"/>
    <w:rsid w:val="00C00EB3"/>
    <w:rsid w:val="00C016C6"/>
    <w:rsid w:val="00C01906"/>
    <w:rsid w:val="00C025D1"/>
    <w:rsid w:val="00C02763"/>
    <w:rsid w:val="00C03219"/>
    <w:rsid w:val="00C03AD5"/>
    <w:rsid w:val="00C03B10"/>
    <w:rsid w:val="00C0425E"/>
    <w:rsid w:val="00C04633"/>
    <w:rsid w:val="00C05770"/>
    <w:rsid w:val="00C0667C"/>
    <w:rsid w:val="00C06EAE"/>
    <w:rsid w:val="00C07264"/>
    <w:rsid w:val="00C074BD"/>
    <w:rsid w:val="00C10C50"/>
    <w:rsid w:val="00C1173D"/>
    <w:rsid w:val="00C12162"/>
    <w:rsid w:val="00C1245A"/>
    <w:rsid w:val="00C13722"/>
    <w:rsid w:val="00C1394E"/>
    <w:rsid w:val="00C13BA3"/>
    <w:rsid w:val="00C13CB7"/>
    <w:rsid w:val="00C14DCF"/>
    <w:rsid w:val="00C15626"/>
    <w:rsid w:val="00C15C17"/>
    <w:rsid w:val="00C15DEF"/>
    <w:rsid w:val="00C15E43"/>
    <w:rsid w:val="00C15F8A"/>
    <w:rsid w:val="00C16298"/>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9A6"/>
    <w:rsid w:val="00C24C00"/>
    <w:rsid w:val="00C24ECB"/>
    <w:rsid w:val="00C2525D"/>
    <w:rsid w:val="00C2543C"/>
    <w:rsid w:val="00C2553C"/>
    <w:rsid w:val="00C258CF"/>
    <w:rsid w:val="00C25AE4"/>
    <w:rsid w:val="00C26127"/>
    <w:rsid w:val="00C2618C"/>
    <w:rsid w:val="00C2656C"/>
    <w:rsid w:val="00C269C9"/>
    <w:rsid w:val="00C26BFA"/>
    <w:rsid w:val="00C27005"/>
    <w:rsid w:val="00C27060"/>
    <w:rsid w:val="00C27AC8"/>
    <w:rsid w:val="00C30574"/>
    <w:rsid w:val="00C30B01"/>
    <w:rsid w:val="00C30D1E"/>
    <w:rsid w:val="00C31067"/>
    <w:rsid w:val="00C310AF"/>
    <w:rsid w:val="00C3132E"/>
    <w:rsid w:val="00C31A6A"/>
    <w:rsid w:val="00C31AFE"/>
    <w:rsid w:val="00C321CB"/>
    <w:rsid w:val="00C32429"/>
    <w:rsid w:val="00C32583"/>
    <w:rsid w:val="00C32DBE"/>
    <w:rsid w:val="00C339F9"/>
    <w:rsid w:val="00C346CF"/>
    <w:rsid w:val="00C349F4"/>
    <w:rsid w:val="00C34B95"/>
    <w:rsid w:val="00C35012"/>
    <w:rsid w:val="00C3509E"/>
    <w:rsid w:val="00C35C7F"/>
    <w:rsid w:val="00C35D8A"/>
    <w:rsid w:val="00C36482"/>
    <w:rsid w:val="00C36C32"/>
    <w:rsid w:val="00C36CD6"/>
    <w:rsid w:val="00C37F33"/>
    <w:rsid w:val="00C40207"/>
    <w:rsid w:val="00C40712"/>
    <w:rsid w:val="00C40AB7"/>
    <w:rsid w:val="00C40BB3"/>
    <w:rsid w:val="00C40CB0"/>
    <w:rsid w:val="00C411C5"/>
    <w:rsid w:val="00C42B06"/>
    <w:rsid w:val="00C42CC1"/>
    <w:rsid w:val="00C43491"/>
    <w:rsid w:val="00C436CD"/>
    <w:rsid w:val="00C4380A"/>
    <w:rsid w:val="00C440E9"/>
    <w:rsid w:val="00C448D7"/>
    <w:rsid w:val="00C45137"/>
    <w:rsid w:val="00C4577F"/>
    <w:rsid w:val="00C45A00"/>
    <w:rsid w:val="00C45CCE"/>
    <w:rsid w:val="00C4619B"/>
    <w:rsid w:val="00C46282"/>
    <w:rsid w:val="00C464EA"/>
    <w:rsid w:val="00C46AF5"/>
    <w:rsid w:val="00C46B90"/>
    <w:rsid w:val="00C47A9D"/>
    <w:rsid w:val="00C47C96"/>
    <w:rsid w:val="00C50FC7"/>
    <w:rsid w:val="00C512A3"/>
    <w:rsid w:val="00C52704"/>
    <w:rsid w:val="00C52D9F"/>
    <w:rsid w:val="00C52DC1"/>
    <w:rsid w:val="00C53004"/>
    <w:rsid w:val="00C5405D"/>
    <w:rsid w:val="00C54168"/>
    <w:rsid w:val="00C5433D"/>
    <w:rsid w:val="00C56042"/>
    <w:rsid w:val="00C56201"/>
    <w:rsid w:val="00C56AB7"/>
    <w:rsid w:val="00C5787D"/>
    <w:rsid w:val="00C57A10"/>
    <w:rsid w:val="00C57AB1"/>
    <w:rsid w:val="00C57BAA"/>
    <w:rsid w:val="00C57C7C"/>
    <w:rsid w:val="00C57C9E"/>
    <w:rsid w:val="00C61ABC"/>
    <w:rsid w:val="00C61C49"/>
    <w:rsid w:val="00C626B0"/>
    <w:rsid w:val="00C63F2E"/>
    <w:rsid w:val="00C6440A"/>
    <w:rsid w:val="00C644D9"/>
    <w:rsid w:val="00C64D5A"/>
    <w:rsid w:val="00C66039"/>
    <w:rsid w:val="00C66697"/>
    <w:rsid w:val="00C6689D"/>
    <w:rsid w:val="00C670EF"/>
    <w:rsid w:val="00C676AA"/>
    <w:rsid w:val="00C67B83"/>
    <w:rsid w:val="00C67D4D"/>
    <w:rsid w:val="00C707D8"/>
    <w:rsid w:val="00C70AD7"/>
    <w:rsid w:val="00C71099"/>
    <w:rsid w:val="00C718AA"/>
    <w:rsid w:val="00C71A30"/>
    <w:rsid w:val="00C72219"/>
    <w:rsid w:val="00C72557"/>
    <w:rsid w:val="00C749FD"/>
    <w:rsid w:val="00C74AEA"/>
    <w:rsid w:val="00C75CB5"/>
    <w:rsid w:val="00C75F3A"/>
    <w:rsid w:val="00C76106"/>
    <w:rsid w:val="00C76AFB"/>
    <w:rsid w:val="00C76DC7"/>
    <w:rsid w:val="00C771E9"/>
    <w:rsid w:val="00C774E9"/>
    <w:rsid w:val="00C77940"/>
    <w:rsid w:val="00C77CED"/>
    <w:rsid w:val="00C80F00"/>
    <w:rsid w:val="00C817E3"/>
    <w:rsid w:val="00C8257C"/>
    <w:rsid w:val="00C829F3"/>
    <w:rsid w:val="00C82E78"/>
    <w:rsid w:val="00C8326B"/>
    <w:rsid w:val="00C835B8"/>
    <w:rsid w:val="00C8372C"/>
    <w:rsid w:val="00C83B1B"/>
    <w:rsid w:val="00C84ABA"/>
    <w:rsid w:val="00C84BFF"/>
    <w:rsid w:val="00C84D3D"/>
    <w:rsid w:val="00C84F5D"/>
    <w:rsid w:val="00C85243"/>
    <w:rsid w:val="00C852E8"/>
    <w:rsid w:val="00C85318"/>
    <w:rsid w:val="00C85898"/>
    <w:rsid w:val="00C85ABC"/>
    <w:rsid w:val="00C8632E"/>
    <w:rsid w:val="00C86460"/>
    <w:rsid w:val="00C86983"/>
    <w:rsid w:val="00C86A8A"/>
    <w:rsid w:val="00C86B01"/>
    <w:rsid w:val="00C87442"/>
    <w:rsid w:val="00C879F5"/>
    <w:rsid w:val="00C90BAD"/>
    <w:rsid w:val="00C911C4"/>
    <w:rsid w:val="00C91235"/>
    <w:rsid w:val="00C93290"/>
    <w:rsid w:val="00C93462"/>
    <w:rsid w:val="00C934B8"/>
    <w:rsid w:val="00C93501"/>
    <w:rsid w:val="00C938C1"/>
    <w:rsid w:val="00C93DA5"/>
    <w:rsid w:val="00C93F0C"/>
    <w:rsid w:val="00C94D17"/>
    <w:rsid w:val="00C959BE"/>
    <w:rsid w:val="00C95F8F"/>
    <w:rsid w:val="00C960FB"/>
    <w:rsid w:val="00C9622C"/>
    <w:rsid w:val="00C964E6"/>
    <w:rsid w:val="00C96785"/>
    <w:rsid w:val="00C96927"/>
    <w:rsid w:val="00C96B16"/>
    <w:rsid w:val="00C97FE7"/>
    <w:rsid w:val="00CA06AC"/>
    <w:rsid w:val="00CA1679"/>
    <w:rsid w:val="00CA16F8"/>
    <w:rsid w:val="00CA1870"/>
    <w:rsid w:val="00CA2244"/>
    <w:rsid w:val="00CA26B4"/>
    <w:rsid w:val="00CA27D0"/>
    <w:rsid w:val="00CA3C15"/>
    <w:rsid w:val="00CA61AF"/>
    <w:rsid w:val="00CA6224"/>
    <w:rsid w:val="00CA6343"/>
    <w:rsid w:val="00CA66CD"/>
    <w:rsid w:val="00CA6BA0"/>
    <w:rsid w:val="00CA7571"/>
    <w:rsid w:val="00CA7874"/>
    <w:rsid w:val="00CA7F16"/>
    <w:rsid w:val="00CB079F"/>
    <w:rsid w:val="00CB09DD"/>
    <w:rsid w:val="00CB0D74"/>
    <w:rsid w:val="00CB1249"/>
    <w:rsid w:val="00CB1566"/>
    <w:rsid w:val="00CB19F0"/>
    <w:rsid w:val="00CB2908"/>
    <w:rsid w:val="00CB29D4"/>
    <w:rsid w:val="00CB352E"/>
    <w:rsid w:val="00CB3A78"/>
    <w:rsid w:val="00CB40A4"/>
    <w:rsid w:val="00CB4172"/>
    <w:rsid w:val="00CB580C"/>
    <w:rsid w:val="00CB5BB8"/>
    <w:rsid w:val="00CB62B3"/>
    <w:rsid w:val="00CB6644"/>
    <w:rsid w:val="00CB6751"/>
    <w:rsid w:val="00CB7954"/>
    <w:rsid w:val="00CB7C2A"/>
    <w:rsid w:val="00CB7E50"/>
    <w:rsid w:val="00CB7F60"/>
    <w:rsid w:val="00CC083C"/>
    <w:rsid w:val="00CC08A1"/>
    <w:rsid w:val="00CC09CD"/>
    <w:rsid w:val="00CC1443"/>
    <w:rsid w:val="00CC1592"/>
    <w:rsid w:val="00CC3072"/>
    <w:rsid w:val="00CC33A9"/>
    <w:rsid w:val="00CC356E"/>
    <w:rsid w:val="00CC3DE4"/>
    <w:rsid w:val="00CC5285"/>
    <w:rsid w:val="00CC5A3B"/>
    <w:rsid w:val="00CC5DEE"/>
    <w:rsid w:val="00CC65DD"/>
    <w:rsid w:val="00CC6A33"/>
    <w:rsid w:val="00CC71BF"/>
    <w:rsid w:val="00CC77D4"/>
    <w:rsid w:val="00CC78CE"/>
    <w:rsid w:val="00CD10E3"/>
    <w:rsid w:val="00CD13CA"/>
    <w:rsid w:val="00CD1B61"/>
    <w:rsid w:val="00CD2844"/>
    <w:rsid w:val="00CD3158"/>
    <w:rsid w:val="00CD3644"/>
    <w:rsid w:val="00CD37A7"/>
    <w:rsid w:val="00CD41C1"/>
    <w:rsid w:val="00CD4412"/>
    <w:rsid w:val="00CD4FDD"/>
    <w:rsid w:val="00CD5A6F"/>
    <w:rsid w:val="00CD665E"/>
    <w:rsid w:val="00CD6DB8"/>
    <w:rsid w:val="00CD6EC5"/>
    <w:rsid w:val="00CE0517"/>
    <w:rsid w:val="00CE0B1D"/>
    <w:rsid w:val="00CE0B78"/>
    <w:rsid w:val="00CE0FB7"/>
    <w:rsid w:val="00CE1F9C"/>
    <w:rsid w:val="00CE241B"/>
    <w:rsid w:val="00CE39B2"/>
    <w:rsid w:val="00CE39BA"/>
    <w:rsid w:val="00CE3C66"/>
    <w:rsid w:val="00CE46F7"/>
    <w:rsid w:val="00CE4838"/>
    <w:rsid w:val="00CE51EC"/>
    <w:rsid w:val="00CE56CF"/>
    <w:rsid w:val="00CE5D45"/>
    <w:rsid w:val="00CE7D24"/>
    <w:rsid w:val="00CF0BD6"/>
    <w:rsid w:val="00CF0EB5"/>
    <w:rsid w:val="00CF1F60"/>
    <w:rsid w:val="00CF31CF"/>
    <w:rsid w:val="00CF36EF"/>
    <w:rsid w:val="00CF393B"/>
    <w:rsid w:val="00CF44BB"/>
    <w:rsid w:val="00CF476C"/>
    <w:rsid w:val="00CF4C9E"/>
    <w:rsid w:val="00CF6876"/>
    <w:rsid w:val="00CF6B7B"/>
    <w:rsid w:val="00CF7666"/>
    <w:rsid w:val="00D00ABC"/>
    <w:rsid w:val="00D01661"/>
    <w:rsid w:val="00D01B6D"/>
    <w:rsid w:val="00D01DA0"/>
    <w:rsid w:val="00D03E55"/>
    <w:rsid w:val="00D04401"/>
    <w:rsid w:val="00D04EC5"/>
    <w:rsid w:val="00D050A3"/>
    <w:rsid w:val="00D0573D"/>
    <w:rsid w:val="00D05E2E"/>
    <w:rsid w:val="00D064A0"/>
    <w:rsid w:val="00D067A9"/>
    <w:rsid w:val="00D07926"/>
    <w:rsid w:val="00D07D93"/>
    <w:rsid w:val="00D10FDF"/>
    <w:rsid w:val="00D121C3"/>
    <w:rsid w:val="00D1238F"/>
    <w:rsid w:val="00D126BB"/>
    <w:rsid w:val="00D128ED"/>
    <w:rsid w:val="00D12E4F"/>
    <w:rsid w:val="00D12F56"/>
    <w:rsid w:val="00D13C6D"/>
    <w:rsid w:val="00D14AF1"/>
    <w:rsid w:val="00D1693C"/>
    <w:rsid w:val="00D16996"/>
    <w:rsid w:val="00D16D2C"/>
    <w:rsid w:val="00D17224"/>
    <w:rsid w:val="00D1767A"/>
    <w:rsid w:val="00D178FD"/>
    <w:rsid w:val="00D203B7"/>
    <w:rsid w:val="00D2103E"/>
    <w:rsid w:val="00D217B2"/>
    <w:rsid w:val="00D219E4"/>
    <w:rsid w:val="00D21AD5"/>
    <w:rsid w:val="00D21B3B"/>
    <w:rsid w:val="00D22241"/>
    <w:rsid w:val="00D22258"/>
    <w:rsid w:val="00D224C9"/>
    <w:rsid w:val="00D2325E"/>
    <w:rsid w:val="00D239FA"/>
    <w:rsid w:val="00D240AE"/>
    <w:rsid w:val="00D24380"/>
    <w:rsid w:val="00D2513E"/>
    <w:rsid w:val="00D2549C"/>
    <w:rsid w:val="00D25B4E"/>
    <w:rsid w:val="00D25C72"/>
    <w:rsid w:val="00D270FD"/>
    <w:rsid w:val="00D3206B"/>
    <w:rsid w:val="00D322C9"/>
    <w:rsid w:val="00D32383"/>
    <w:rsid w:val="00D33257"/>
    <w:rsid w:val="00D33979"/>
    <w:rsid w:val="00D33D2C"/>
    <w:rsid w:val="00D33EF5"/>
    <w:rsid w:val="00D342CE"/>
    <w:rsid w:val="00D3543B"/>
    <w:rsid w:val="00D364CE"/>
    <w:rsid w:val="00D36B3A"/>
    <w:rsid w:val="00D374D7"/>
    <w:rsid w:val="00D40247"/>
    <w:rsid w:val="00D41261"/>
    <w:rsid w:val="00D4273A"/>
    <w:rsid w:val="00D432B7"/>
    <w:rsid w:val="00D43364"/>
    <w:rsid w:val="00D43BEC"/>
    <w:rsid w:val="00D4434A"/>
    <w:rsid w:val="00D4484E"/>
    <w:rsid w:val="00D451FF"/>
    <w:rsid w:val="00D45295"/>
    <w:rsid w:val="00D457CB"/>
    <w:rsid w:val="00D47027"/>
    <w:rsid w:val="00D4795B"/>
    <w:rsid w:val="00D5253D"/>
    <w:rsid w:val="00D534A0"/>
    <w:rsid w:val="00D543DF"/>
    <w:rsid w:val="00D54B54"/>
    <w:rsid w:val="00D55B76"/>
    <w:rsid w:val="00D55BB0"/>
    <w:rsid w:val="00D561AF"/>
    <w:rsid w:val="00D56C59"/>
    <w:rsid w:val="00D56F0F"/>
    <w:rsid w:val="00D57B54"/>
    <w:rsid w:val="00D57BDB"/>
    <w:rsid w:val="00D60211"/>
    <w:rsid w:val="00D605E0"/>
    <w:rsid w:val="00D605E2"/>
    <w:rsid w:val="00D60826"/>
    <w:rsid w:val="00D60AA6"/>
    <w:rsid w:val="00D60FA5"/>
    <w:rsid w:val="00D61CA5"/>
    <w:rsid w:val="00D624D0"/>
    <w:rsid w:val="00D62C92"/>
    <w:rsid w:val="00D62D60"/>
    <w:rsid w:val="00D6308A"/>
    <w:rsid w:val="00D6334D"/>
    <w:rsid w:val="00D63952"/>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677DF"/>
    <w:rsid w:val="00D7024E"/>
    <w:rsid w:val="00D7099F"/>
    <w:rsid w:val="00D70B6F"/>
    <w:rsid w:val="00D71450"/>
    <w:rsid w:val="00D71C45"/>
    <w:rsid w:val="00D7207B"/>
    <w:rsid w:val="00D72184"/>
    <w:rsid w:val="00D72771"/>
    <w:rsid w:val="00D728B1"/>
    <w:rsid w:val="00D72A76"/>
    <w:rsid w:val="00D73083"/>
    <w:rsid w:val="00D731DA"/>
    <w:rsid w:val="00D733A7"/>
    <w:rsid w:val="00D73581"/>
    <w:rsid w:val="00D73917"/>
    <w:rsid w:val="00D73B16"/>
    <w:rsid w:val="00D73D32"/>
    <w:rsid w:val="00D74585"/>
    <w:rsid w:val="00D7496F"/>
    <w:rsid w:val="00D749A3"/>
    <w:rsid w:val="00D750B3"/>
    <w:rsid w:val="00D75651"/>
    <w:rsid w:val="00D75FCD"/>
    <w:rsid w:val="00D76258"/>
    <w:rsid w:val="00D765AE"/>
    <w:rsid w:val="00D76B82"/>
    <w:rsid w:val="00D76C9A"/>
    <w:rsid w:val="00D76CED"/>
    <w:rsid w:val="00D7702A"/>
    <w:rsid w:val="00D77095"/>
    <w:rsid w:val="00D771C6"/>
    <w:rsid w:val="00D771D8"/>
    <w:rsid w:val="00D773D4"/>
    <w:rsid w:val="00D77EEC"/>
    <w:rsid w:val="00D80EB5"/>
    <w:rsid w:val="00D81942"/>
    <w:rsid w:val="00D8208C"/>
    <w:rsid w:val="00D82604"/>
    <w:rsid w:val="00D82D23"/>
    <w:rsid w:val="00D82F85"/>
    <w:rsid w:val="00D83185"/>
    <w:rsid w:val="00D8320C"/>
    <w:rsid w:val="00D8391D"/>
    <w:rsid w:val="00D83B35"/>
    <w:rsid w:val="00D83C6A"/>
    <w:rsid w:val="00D84431"/>
    <w:rsid w:val="00D84ACF"/>
    <w:rsid w:val="00D84D20"/>
    <w:rsid w:val="00D84FC6"/>
    <w:rsid w:val="00D8527F"/>
    <w:rsid w:val="00D85A4E"/>
    <w:rsid w:val="00D871FD"/>
    <w:rsid w:val="00D87534"/>
    <w:rsid w:val="00D87773"/>
    <w:rsid w:val="00D87A60"/>
    <w:rsid w:val="00D90238"/>
    <w:rsid w:val="00D905A9"/>
    <w:rsid w:val="00D90859"/>
    <w:rsid w:val="00D915B6"/>
    <w:rsid w:val="00D9178E"/>
    <w:rsid w:val="00D92006"/>
    <w:rsid w:val="00D92A71"/>
    <w:rsid w:val="00D92CC3"/>
    <w:rsid w:val="00D92DA7"/>
    <w:rsid w:val="00D93396"/>
    <w:rsid w:val="00D9439A"/>
    <w:rsid w:val="00D94622"/>
    <w:rsid w:val="00D94A8A"/>
    <w:rsid w:val="00D9512D"/>
    <w:rsid w:val="00D95996"/>
    <w:rsid w:val="00D96275"/>
    <w:rsid w:val="00D969C1"/>
    <w:rsid w:val="00D96EAC"/>
    <w:rsid w:val="00DA0DE1"/>
    <w:rsid w:val="00DA1193"/>
    <w:rsid w:val="00DA1232"/>
    <w:rsid w:val="00DA15C7"/>
    <w:rsid w:val="00DA16F9"/>
    <w:rsid w:val="00DA21F2"/>
    <w:rsid w:val="00DA2301"/>
    <w:rsid w:val="00DA3A8D"/>
    <w:rsid w:val="00DA3BA0"/>
    <w:rsid w:val="00DA4C1A"/>
    <w:rsid w:val="00DA4E2B"/>
    <w:rsid w:val="00DA4FE3"/>
    <w:rsid w:val="00DA5319"/>
    <w:rsid w:val="00DA534B"/>
    <w:rsid w:val="00DA5360"/>
    <w:rsid w:val="00DA5DEB"/>
    <w:rsid w:val="00DA6A93"/>
    <w:rsid w:val="00DB00C0"/>
    <w:rsid w:val="00DB0604"/>
    <w:rsid w:val="00DB087E"/>
    <w:rsid w:val="00DB22C6"/>
    <w:rsid w:val="00DB22F1"/>
    <w:rsid w:val="00DB2A4C"/>
    <w:rsid w:val="00DB2F2A"/>
    <w:rsid w:val="00DB377A"/>
    <w:rsid w:val="00DB3869"/>
    <w:rsid w:val="00DB3E1C"/>
    <w:rsid w:val="00DB58F2"/>
    <w:rsid w:val="00DB6B6A"/>
    <w:rsid w:val="00DB7D0B"/>
    <w:rsid w:val="00DC0303"/>
    <w:rsid w:val="00DC06C2"/>
    <w:rsid w:val="00DC17BA"/>
    <w:rsid w:val="00DC21F5"/>
    <w:rsid w:val="00DC252B"/>
    <w:rsid w:val="00DC2963"/>
    <w:rsid w:val="00DC2D63"/>
    <w:rsid w:val="00DC48F0"/>
    <w:rsid w:val="00DC4B31"/>
    <w:rsid w:val="00DC5184"/>
    <w:rsid w:val="00DC59F6"/>
    <w:rsid w:val="00DC5FFA"/>
    <w:rsid w:val="00DC633A"/>
    <w:rsid w:val="00DC672B"/>
    <w:rsid w:val="00DC685E"/>
    <w:rsid w:val="00DC6CB1"/>
    <w:rsid w:val="00DC7FCA"/>
    <w:rsid w:val="00DD017C"/>
    <w:rsid w:val="00DD0D0F"/>
    <w:rsid w:val="00DD0E38"/>
    <w:rsid w:val="00DD155A"/>
    <w:rsid w:val="00DD1BFE"/>
    <w:rsid w:val="00DD1E87"/>
    <w:rsid w:val="00DD2AE0"/>
    <w:rsid w:val="00DD327C"/>
    <w:rsid w:val="00DD4660"/>
    <w:rsid w:val="00DD4A35"/>
    <w:rsid w:val="00DD5320"/>
    <w:rsid w:val="00DD5A25"/>
    <w:rsid w:val="00DD6605"/>
    <w:rsid w:val="00DD685E"/>
    <w:rsid w:val="00DD6ADA"/>
    <w:rsid w:val="00DD7027"/>
    <w:rsid w:val="00DD714D"/>
    <w:rsid w:val="00DD736D"/>
    <w:rsid w:val="00DD77DB"/>
    <w:rsid w:val="00DE0485"/>
    <w:rsid w:val="00DE0651"/>
    <w:rsid w:val="00DE069A"/>
    <w:rsid w:val="00DE0D53"/>
    <w:rsid w:val="00DE0DE2"/>
    <w:rsid w:val="00DE1A5A"/>
    <w:rsid w:val="00DE2E56"/>
    <w:rsid w:val="00DE2F3C"/>
    <w:rsid w:val="00DE3E2F"/>
    <w:rsid w:val="00DE4544"/>
    <w:rsid w:val="00DE46E2"/>
    <w:rsid w:val="00DE47AE"/>
    <w:rsid w:val="00DE5E6C"/>
    <w:rsid w:val="00DE69DD"/>
    <w:rsid w:val="00DE6A0E"/>
    <w:rsid w:val="00DE76D4"/>
    <w:rsid w:val="00DE7B98"/>
    <w:rsid w:val="00DE7CC8"/>
    <w:rsid w:val="00DE7D16"/>
    <w:rsid w:val="00DF025C"/>
    <w:rsid w:val="00DF0293"/>
    <w:rsid w:val="00DF05C1"/>
    <w:rsid w:val="00DF0E29"/>
    <w:rsid w:val="00DF1CD5"/>
    <w:rsid w:val="00DF2872"/>
    <w:rsid w:val="00DF2C3B"/>
    <w:rsid w:val="00DF440C"/>
    <w:rsid w:val="00DF4BDA"/>
    <w:rsid w:val="00DF57E3"/>
    <w:rsid w:val="00DF5AD3"/>
    <w:rsid w:val="00DF5D14"/>
    <w:rsid w:val="00DF61AE"/>
    <w:rsid w:val="00DF61DB"/>
    <w:rsid w:val="00DF62FF"/>
    <w:rsid w:val="00DF73AE"/>
    <w:rsid w:val="00DF73FF"/>
    <w:rsid w:val="00DF7500"/>
    <w:rsid w:val="00E00A8C"/>
    <w:rsid w:val="00E00BAF"/>
    <w:rsid w:val="00E0125C"/>
    <w:rsid w:val="00E0127B"/>
    <w:rsid w:val="00E028E0"/>
    <w:rsid w:val="00E0334C"/>
    <w:rsid w:val="00E03F15"/>
    <w:rsid w:val="00E04403"/>
    <w:rsid w:val="00E04891"/>
    <w:rsid w:val="00E04DFF"/>
    <w:rsid w:val="00E05B14"/>
    <w:rsid w:val="00E064B6"/>
    <w:rsid w:val="00E07C82"/>
    <w:rsid w:val="00E109CE"/>
    <w:rsid w:val="00E10FE7"/>
    <w:rsid w:val="00E11D01"/>
    <w:rsid w:val="00E1216B"/>
    <w:rsid w:val="00E121A5"/>
    <w:rsid w:val="00E13BD1"/>
    <w:rsid w:val="00E13DAE"/>
    <w:rsid w:val="00E14277"/>
    <w:rsid w:val="00E149E9"/>
    <w:rsid w:val="00E15716"/>
    <w:rsid w:val="00E15A19"/>
    <w:rsid w:val="00E166B6"/>
    <w:rsid w:val="00E1736C"/>
    <w:rsid w:val="00E200B5"/>
    <w:rsid w:val="00E20CBD"/>
    <w:rsid w:val="00E2101D"/>
    <w:rsid w:val="00E219FF"/>
    <w:rsid w:val="00E21B31"/>
    <w:rsid w:val="00E21D52"/>
    <w:rsid w:val="00E21ECF"/>
    <w:rsid w:val="00E22076"/>
    <w:rsid w:val="00E2210C"/>
    <w:rsid w:val="00E22752"/>
    <w:rsid w:val="00E23142"/>
    <w:rsid w:val="00E23733"/>
    <w:rsid w:val="00E240B5"/>
    <w:rsid w:val="00E240F9"/>
    <w:rsid w:val="00E24903"/>
    <w:rsid w:val="00E24984"/>
    <w:rsid w:val="00E249B8"/>
    <w:rsid w:val="00E24FF4"/>
    <w:rsid w:val="00E25749"/>
    <w:rsid w:val="00E262DD"/>
    <w:rsid w:val="00E26444"/>
    <w:rsid w:val="00E265DE"/>
    <w:rsid w:val="00E26EBB"/>
    <w:rsid w:val="00E26FCE"/>
    <w:rsid w:val="00E2723D"/>
    <w:rsid w:val="00E27993"/>
    <w:rsid w:val="00E279EB"/>
    <w:rsid w:val="00E30003"/>
    <w:rsid w:val="00E306CD"/>
    <w:rsid w:val="00E30A5F"/>
    <w:rsid w:val="00E315DB"/>
    <w:rsid w:val="00E31B57"/>
    <w:rsid w:val="00E32183"/>
    <w:rsid w:val="00E33000"/>
    <w:rsid w:val="00E33194"/>
    <w:rsid w:val="00E33425"/>
    <w:rsid w:val="00E334B8"/>
    <w:rsid w:val="00E337EE"/>
    <w:rsid w:val="00E3388E"/>
    <w:rsid w:val="00E33DE2"/>
    <w:rsid w:val="00E342C2"/>
    <w:rsid w:val="00E34821"/>
    <w:rsid w:val="00E34D2E"/>
    <w:rsid w:val="00E35498"/>
    <w:rsid w:val="00E356A1"/>
    <w:rsid w:val="00E363DF"/>
    <w:rsid w:val="00E364D2"/>
    <w:rsid w:val="00E366C2"/>
    <w:rsid w:val="00E37347"/>
    <w:rsid w:val="00E3750B"/>
    <w:rsid w:val="00E3777D"/>
    <w:rsid w:val="00E377DA"/>
    <w:rsid w:val="00E40C9A"/>
    <w:rsid w:val="00E40E6F"/>
    <w:rsid w:val="00E41173"/>
    <w:rsid w:val="00E41B31"/>
    <w:rsid w:val="00E42A37"/>
    <w:rsid w:val="00E42E47"/>
    <w:rsid w:val="00E43299"/>
    <w:rsid w:val="00E439E3"/>
    <w:rsid w:val="00E43C8D"/>
    <w:rsid w:val="00E43FF1"/>
    <w:rsid w:val="00E44A95"/>
    <w:rsid w:val="00E451C7"/>
    <w:rsid w:val="00E460CC"/>
    <w:rsid w:val="00E46158"/>
    <w:rsid w:val="00E464BD"/>
    <w:rsid w:val="00E47048"/>
    <w:rsid w:val="00E47656"/>
    <w:rsid w:val="00E47D0A"/>
    <w:rsid w:val="00E51226"/>
    <w:rsid w:val="00E513FC"/>
    <w:rsid w:val="00E519A6"/>
    <w:rsid w:val="00E51CBB"/>
    <w:rsid w:val="00E524A7"/>
    <w:rsid w:val="00E5254A"/>
    <w:rsid w:val="00E529D0"/>
    <w:rsid w:val="00E5339D"/>
    <w:rsid w:val="00E5417A"/>
    <w:rsid w:val="00E541F9"/>
    <w:rsid w:val="00E54BD4"/>
    <w:rsid w:val="00E550B0"/>
    <w:rsid w:val="00E55327"/>
    <w:rsid w:val="00E5556F"/>
    <w:rsid w:val="00E55BD7"/>
    <w:rsid w:val="00E564C7"/>
    <w:rsid w:val="00E56588"/>
    <w:rsid w:val="00E566C3"/>
    <w:rsid w:val="00E5670D"/>
    <w:rsid w:val="00E56ACA"/>
    <w:rsid w:val="00E56B27"/>
    <w:rsid w:val="00E56C45"/>
    <w:rsid w:val="00E56FDF"/>
    <w:rsid w:val="00E57823"/>
    <w:rsid w:val="00E60638"/>
    <w:rsid w:val="00E61194"/>
    <w:rsid w:val="00E616E6"/>
    <w:rsid w:val="00E61EC5"/>
    <w:rsid w:val="00E6208D"/>
    <w:rsid w:val="00E62E14"/>
    <w:rsid w:val="00E62ED3"/>
    <w:rsid w:val="00E63326"/>
    <w:rsid w:val="00E63618"/>
    <w:rsid w:val="00E63B2C"/>
    <w:rsid w:val="00E642E3"/>
    <w:rsid w:val="00E65568"/>
    <w:rsid w:val="00E65EFD"/>
    <w:rsid w:val="00E6679C"/>
    <w:rsid w:val="00E670D2"/>
    <w:rsid w:val="00E67AB7"/>
    <w:rsid w:val="00E70828"/>
    <w:rsid w:val="00E710A5"/>
    <w:rsid w:val="00E712D1"/>
    <w:rsid w:val="00E71621"/>
    <w:rsid w:val="00E71E7A"/>
    <w:rsid w:val="00E725CA"/>
    <w:rsid w:val="00E727B4"/>
    <w:rsid w:val="00E72A22"/>
    <w:rsid w:val="00E72C28"/>
    <w:rsid w:val="00E72C9B"/>
    <w:rsid w:val="00E733DD"/>
    <w:rsid w:val="00E735BC"/>
    <w:rsid w:val="00E7382F"/>
    <w:rsid w:val="00E73955"/>
    <w:rsid w:val="00E73A52"/>
    <w:rsid w:val="00E73E0C"/>
    <w:rsid w:val="00E7441A"/>
    <w:rsid w:val="00E7455D"/>
    <w:rsid w:val="00E74597"/>
    <w:rsid w:val="00E747B2"/>
    <w:rsid w:val="00E748E2"/>
    <w:rsid w:val="00E77095"/>
    <w:rsid w:val="00E775B6"/>
    <w:rsid w:val="00E8140C"/>
    <w:rsid w:val="00E815FF"/>
    <w:rsid w:val="00E81860"/>
    <w:rsid w:val="00E81A4B"/>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37"/>
    <w:rsid w:val="00E87B63"/>
    <w:rsid w:val="00E90278"/>
    <w:rsid w:val="00E90314"/>
    <w:rsid w:val="00E909AC"/>
    <w:rsid w:val="00E9116A"/>
    <w:rsid w:val="00E92470"/>
    <w:rsid w:val="00E927B4"/>
    <w:rsid w:val="00E92DA3"/>
    <w:rsid w:val="00E92E57"/>
    <w:rsid w:val="00E93BE5"/>
    <w:rsid w:val="00E93DAA"/>
    <w:rsid w:val="00E93DFF"/>
    <w:rsid w:val="00E943FF"/>
    <w:rsid w:val="00E94D6F"/>
    <w:rsid w:val="00E94F7D"/>
    <w:rsid w:val="00E9585C"/>
    <w:rsid w:val="00E95EEF"/>
    <w:rsid w:val="00E965DB"/>
    <w:rsid w:val="00E977D8"/>
    <w:rsid w:val="00E97BEF"/>
    <w:rsid w:val="00E97D09"/>
    <w:rsid w:val="00EA063C"/>
    <w:rsid w:val="00EA090F"/>
    <w:rsid w:val="00EA1A1A"/>
    <w:rsid w:val="00EA207E"/>
    <w:rsid w:val="00EA21A1"/>
    <w:rsid w:val="00EA271E"/>
    <w:rsid w:val="00EA2CB5"/>
    <w:rsid w:val="00EA2F14"/>
    <w:rsid w:val="00EA3B6F"/>
    <w:rsid w:val="00EA3D3B"/>
    <w:rsid w:val="00EA3D56"/>
    <w:rsid w:val="00EA3E69"/>
    <w:rsid w:val="00EA4E9A"/>
    <w:rsid w:val="00EA515C"/>
    <w:rsid w:val="00EA54D6"/>
    <w:rsid w:val="00EA578F"/>
    <w:rsid w:val="00EA59DF"/>
    <w:rsid w:val="00EA5D0A"/>
    <w:rsid w:val="00EA5E1C"/>
    <w:rsid w:val="00EA6729"/>
    <w:rsid w:val="00EA68C1"/>
    <w:rsid w:val="00EA73F3"/>
    <w:rsid w:val="00EA7958"/>
    <w:rsid w:val="00EA7C11"/>
    <w:rsid w:val="00EB0326"/>
    <w:rsid w:val="00EB0446"/>
    <w:rsid w:val="00EB06DE"/>
    <w:rsid w:val="00EB0986"/>
    <w:rsid w:val="00EB0AAB"/>
    <w:rsid w:val="00EB0E63"/>
    <w:rsid w:val="00EB1E0C"/>
    <w:rsid w:val="00EB3838"/>
    <w:rsid w:val="00EB3954"/>
    <w:rsid w:val="00EB48F3"/>
    <w:rsid w:val="00EB4CFF"/>
    <w:rsid w:val="00EB5F2B"/>
    <w:rsid w:val="00EB64E9"/>
    <w:rsid w:val="00EB6788"/>
    <w:rsid w:val="00EB6F7E"/>
    <w:rsid w:val="00EB7592"/>
    <w:rsid w:val="00EB7E3C"/>
    <w:rsid w:val="00EC04F9"/>
    <w:rsid w:val="00EC0727"/>
    <w:rsid w:val="00EC0912"/>
    <w:rsid w:val="00EC113F"/>
    <w:rsid w:val="00EC158C"/>
    <w:rsid w:val="00EC1B34"/>
    <w:rsid w:val="00EC1BDD"/>
    <w:rsid w:val="00EC2012"/>
    <w:rsid w:val="00EC24A8"/>
    <w:rsid w:val="00EC2891"/>
    <w:rsid w:val="00EC2BF6"/>
    <w:rsid w:val="00EC2C83"/>
    <w:rsid w:val="00EC2D0F"/>
    <w:rsid w:val="00EC303E"/>
    <w:rsid w:val="00EC31CE"/>
    <w:rsid w:val="00EC3304"/>
    <w:rsid w:val="00EC37AD"/>
    <w:rsid w:val="00EC3DC3"/>
    <w:rsid w:val="00EC4579"/>
    <w:rsid w:val="00EC4625"/>
    <w:rsid w:val="00EC478A"/>
    <w:rsid w:val="00EC4C3B"/>
    <w:rsid w:val="00EC4FB6"/>
    <w:rsid w:val="00EC59F1"/>
    <w:rsid w:val="00EC5A91"/>
    <w:rsid w:val="00EC6934"/>
    <w:rsid w:val="00EC6A3A"/>
    <w:rsid w:val="00EC6B65"/>
    <w:rsid w:val="00EC6BD1"/>
    <w:rsid w:val="00EC7467"/>
    <w:rsid w:val="00ED03E2"/>
    <w:rsid w:val="00ED04B5"/>
    <w:rsid w:val="00ED04C4"/>
    <w:rsid w:val="00ED0D2A"/>
    <w:rsid w:val="00ED0FDB"/>
    <w:rsid w:val="00ED1416"/>
    <w:rsid w:val="00ED2665"/>
    <w:rsid w:val="00ED382C"/>
    <w:rsid w:val="00ED3AFA"/>
    <w:rsid w:val="00ED43AB"/>
    <w:rsid w:val="00ED68F8"/>
    <w:rsid w:val="00ED7D47"/>
    <w:rsid w:val="00ED7FA9"/>
    <w:rsid w:val="00EE184A"/>
    <w:rsid w:val="00EE1A02"/>
    <w:rsid w:val="00EE2628"/>
    <w:rsid w:val="00EE2753"/>
    <w:rsid w:val="00EE27DC"/>
    <w:rsid w:val="00EE2CDB"/>
    <w:rsid w:val="00EE2D14"/>
    <w:rsid w:val="00EE3F49"/>
    <w:rsid w:val="00EE3FDE"/>
    <w:rsid w:val="00EE4E6A"/>
    <w:rsid w:val="00EE7725"/>
    <w:rsid w:val="00EE7CC6"/>
    <w:rsid w:val="00EF022B"/>
    <w:rsid w:val="00EF0367"/>
    <w:rsid w:val="00EF0417"/>
    <w:rsid w:val="00EF0BBC"/>
    <w:rsid w:val="00EF1857"/>
    <w:rsid w:val="00EF19FE"/>
    <w:rsid w:val="00EF1E33"/>
    <w:rsid w:val="00EF282D"/>
    <w:rsid w:val="00EF328B"/>
    <w:rsid w:val="00EF3D7A"/>
    <w:rsid w:val="00EF49F4"/>
    <w:rsid w:val="00EF533E"/>
    <w:rsid w:val="00EF5707"/>
    <w:rsid w:val="00EF5B5D"/>
    <w:rsid w:val="00EF5B9B"/>
    <w:rsid w:val="00EF5BAD"/>
    <w:rsid w:val="00EF5E4F"/>
    <w:rsid w:val="00EF71D7"/>
    <w:rsid w:val="00EF7FD8"/>
    <w:rsid w:val="00F00D41"/>
    <w:rsid w:val="00F016E5"/>
    <w:rsid w:val="00F018F4"/>
    <w:rsid w:val="00F02BFD"/>
    <w:rsid w:val="00F02D21"/>
    <w:rsid w:val="00F02D28"/>
    <w:rsid w:val="00F03501"/>
    <w:rsid w:val="00F03914"/>
    <w:rsid w:val="00F0592A"/>
    <w:rsid w:val="00F05E6D"/>
    <w:rsid w:val="00F06907"/>
    <w:rsid w:val="00F06E0F"/>
    <w:rsid w:val="00F07200"/>
    <w:rsid w:val="00F073C6"/>
    <w:rsid w:val="00F07683"/>
    <w:rsid w:val="00F07FED"/>
    <w:rsid w:val="00F1076B"/>
    <w:rsid w:val="00F10886"/>
    <w:rsid w:val="00F115EF"/>
    <w:rsid w:val="00F11723"/>
    <w:rsid w:val="00F12036"/>
    <w:rsid w:val="00F12224"/>
    <w:rsid w:val="00F12569"/>
    <w:rsid w:val="00F13633"/>
    <w:rsid w:val="00F14D05"/>
    <w:rsid w:val="00F1527B"/>
    <w:rsid w:val="00F156B7"/>
    <w:rsid w:val="00F15E80"/>
    <w:rsid w:val="00F15FE4"/>
    <w:rsid w:val="00F168FF"/>
    <w:rsid w:val="00F16A5E"/>
    <w:rsid w:val="00F16DDF"/>
    <w:rsid w:val="00F16F81"/>
    <w:rsid w:val="00F17366"/>
    <w:rsid w:val="00F17A50"/>
    <w:rsid w:val="00F20314"/>
    <w:rsid w:val="00F2071A"/>
    <w:rsid w:val="00F2089C"/>
    <w:rsid w:val="00F20CCD"/>
    <w:rsid w:val="00F21557"/>
    <w:rsid w:val="00F21CE9"/>
    <w:rsid w:val="00F2216B"/>
    <w:rsid w:val="00F22E3A"/>
    <w:rsid w:val="00F22EBB"/>
    <w:rsid w:val="00F23574"/>
    <w:rsid w:val="00F23BC2"/>
    <w:rsid w:val="00F2488F"/>
    <w:rsid w:val="00F24BA9"/>
    <w:rsid w:val="00F2558C"/>
    <w:rsid w:val="00F25ABF"/>
    <w:rsid w:val="00F26752"/>
    <w:rsid w:val="00F26D95"/>
    <w:rsid w:val="00F27C5C"/>
    <w:rsid w:val="00F30A81"/>
    <w:rsid w:val="00F3152A"/>
    <w:rsid w:val="00F315E9"/>
    <w:rsid w:val="00F32CA0"/>
    <w:rsid w:val="00F33543"/>
    <w:rsid w:val="00F33C88"/>
    <w:rsid w:val="00F3421A"/>
    <w:rsid w:val="00F35CF5"/>
    <w:rsid w:val="00F37555"/>
    <w:rsid w:val="00F40715"/>
    <w:rsid w:val="00F410BD"/>
    <w:rsid w:val="00F41819"/>
    <w:rsid w:val="00F42008"/>
    <w:rsid w:val="00F42A09"/>
    <w:rsid w:val="00F43598"/>
    <w:rsid w:val="00F43B88"/>
    <w:rsid w:val="00F43C9A"/>
    <w:rsid w:val="00F43EB1"/>
    <w:rsid w:val="00F442B3"/>
    <w:rsid w:val="00F4491B"/>
    <w:rsid w:val="00F45781"/>
    <w:rsid w:val="00F45845"/>
    <w:rsid w:val="00F4589C"/>
    <w:rsid w:val="00F46B15"/>
    <w:rsid w:val="00F47D6C"/>
    <w:rsid w:val="00F501F8"/>
    <w:rsid w:val="00F504AC"/>
    <w:rsid w:val="00F509E4"/>
    <w:rsid w:val="00F51BB3"/>
    <w:rsid w:val="00F51F76"/>
    <w:rsid w:val="00F530ED"/>
    <w:rsid w:val="00F54631"/>
    <w:rsid w:val="00F546E1"/>
    <w:rsid w:val="00F54927"/>
    <w:rsid w:val="00F552FA"/>
    <w:rsid w:val="00F55774"/>
    <w:rsid w:val="00F5729C"/>
    <w:rsid w:val="00F574AD"/>
    <w:rsid w:val="00F575B7"/>
    <w:rsid w:val="00F6151B"/>
    <w:rsid w:val="00F61E70"/>
    <w:rsid w:val="00F62F31"/>
    <w:rsid w:val="00F62FE5"/>
    <w:rsid w:val="00F631F5"/>
    <w:rsid w:val="00F636FD"/>
    <w:rsid w:val="00F63959"/>
    <w:rsid w:val="00F64C33"/>
    <w:rsid w:val="00F6569B"/>
    <w:rsid w:val="00F658C4"/>
    <w:rsid w:val="00F6593A"/>
    <w:rsid w:val="00F659A7"/>
    <w:rsid w:val="00F66A16"/>
    <w:rsid w:val="00F66E4D"/>
    <w:rsid w:val="00F673FD"/>
    <w:rsid w:val="00F67A88"/>
    <w:rsid w:val="00F7076B"/>
    <w:rsid w:val="00F71085"/>
    <w:rsid w:val="00F7166F"/>
    <w:rsid w:val="00F72201"/>
    <w:rsid w:val="00F72ED3"/>
    <w:rsid w:val="00F7310E"/>
    <w:rsid w:val="00F74EF7"/>
    <w:rsid w:val="00F7545F"/>
    <w:rsid w:val="00F7651B"/>
    <w:rsid w:val="00F76551"/>
    <w:rsid w:val="00F7795E"/>
    <w:rsid w:val="00F80075"/>
    <w:rsid w:val="00F80096"/>
    <w:rsid w:val="00F80DA7"/>
    <w:rsid w:val="00F81260"/>
    <w:rsid w:val="00F82100"/>
    <w:rsid w:val="00F82E9F"/>
    <w:rsid w:val="00F83AAA"/>
    <w:rsid w:val="00F85527"/>
    <w:rsid w:val="00F85880"/>
    <w:rsid w:val="00F85F5F"/>
    <w:rsid w:val="00F860F7"/>
    <w:rsid w:val="00F8620D"/>
    <w:rsid w:val="00F8670B"/>
    <w:rsid w:val="00F86A68"/>
    <w:rsid w:val="00F871B8"/>
    <w:rsid w:val="00F87ED6"/>
    <w:rsid w:val="00F87F95"/>
    <w:rsid w:val="00F90500"/>
    <w:rsid w:val="00F9070A"/>
    <w:rsid w:val="00F91190"/>
    <w:rsid w:val="00F924A9"/>
    <w:rsid w:val="00F925B0"/>
    <w:rsid w:val="00F925D2"/>
    <w:rsid w:val="00F9274C"/>
    <w:rsid w:val="00F928C3"/>
    <w:rsid w:val="00F92904"/>
    <w:rsid w:val="00F93A29"/>
    <w:rsid w:val="00F93B58"/>
    <w:rsid w:val="00F93D56"/>
    <w:rsid w:val="00F943C3"/>
    <w:rsid w:val="00F943F2"/>
    <w:rsid w:val="00F948E8"/>
    <w:rsid w:val="00F94D77"/>
    <w:rsid w:val="00F94DBB"/>
    <w:rsid w:val="00F953DE"/>
    <w:rsid w:val="00F95AB5"/>
    <w:rsid w:val="00F9619B"/>
    <w:rsid w:val="00F96266"/>
    <w:rsid w:val="00F96B10"/>
    <w:rsid w:val="00F97239"/>
    <w:rsid w:val="00F974C6"/>
    <w:rsid w:val="00F975CB"/>
    <w:rsid w:val="00F97A63"/>
    <w:rsid w:val="00F97AB5"/>
    <w:rsid w:val="00F97B0D"/>
    <w:rsid w:val="00FA11A9"/>
    <w:rsid w:val="00FA13CE"/>
    <w:rsid w:val="00FA1F7A"/>
    <w:rsid w:val="00FA2C8F"/>
    <w:rsid w:val="00FA32D1"/>
    <w:rsid w:val="00FA33DA"/>
    <w:rsid w:val="00FA447E"/>
    <w:rsid w:val="00FA5F04"/>
    <w:rsid w:val="00FA6BA6"/>
    <w:rsid w:val="00FA7875"/>
    <w:rsid w:val="00FA7B4B"/>
    <w:rsid w:val="00FB0577"/>
    <w:rsid w:val="00FB08EB"/>
    <w:rsid w:val="00FB09C5"/>
    <w:rsid w:val="00FB0CDA"/>
    <w:rsid w:val="00FB1737"/>
    <w:rsid w:val="00FB1AC2"/>
    <w:rsid w:val="00FB23B2"/>
    <w:rsid w:val="00FB3087"/>
    <w:rsid w:val="00FB3608"/>
    <w:rsid w:val="00FB3976"/>
    <w:rsid w:val="00FB43C3"/>
    <w:rsid w:val="00FB4495"/>
    <w:rsid w:val="00FB4601"/>
    <w:rsid w:val="00FB4655"/>
    <w:rsid w:val="00FB470E"/>
    <w:rsid w:val="00FB4A77"/>
    <w:rsid w:val="00FB5095"/>
    <w:rsid w:val="00FB679B"/>
    <w:rsid w:val="00FB72DA"/>
    <w:rsid w:val="00FB7378"/>
    <w:rsid w:val="00FC01A8"/>
    <w:rsid w:val="00FC0469"/>
    <w:rsid w:val="00FC104D"/>
    <w:rsid w:val="00FC1DEF"/>
    <w:rsid w:val="00FC20A7"/>
    <w:rsid w:val="00FC2404"/>
    <w:rsid w:val="00FC2837"/>
    <w:rsid w:val="00FC2E76"/>
    <w:rsid w:val="00FC34A6"/>
    <w:rsid w:val="00FC40AA"/>
    <w:rsid w:val="00FC4CA3"/>
    <w:rsid w:val="00FC54E5"/>
    <w:rsid w:val="00FC5E20"/>
    <w:rsid w:val="00FC688F"/>
    <w:rsid w:val="00FC6999"/>
    <w:rsid w:val="00FC6CA4"/>
    <w:rsid w:val="00FC756D"/>
    <w:rsid w:val="00FC7EB4"/>
    <w:rsid w:val="00FD08D7"/>
    <w:rsid w:val="00FD0E15"/>
    <w:rsid w:val="00FD173E"/>
    <w:rsid w:val="00FD1A0C"/>
    <w:rsid w:val="00FD1A4B"/>
    <w:rsid w:val="00FD1D1F"/>
    <w:rsid w:val="00FD3785"/>
    <w:rsid w:val="00FD49A8"/>
    <w:rsid w:val="00FD5BA5"/>
    <w:rsid w:val="00FD61A3"/>
    <w:rsid w:val="00FD76D5"/>
    <w:rsid w:val="00FD7ABF"/>
    <w:rsid w:val="00FD7B0E"/>
    <w:rsid w:val="00FE0394"/>
    <w:rsid w:val="00FE0F9D"/>
    <w:rsid w:val="00FE0FCA"/>
    <w:rsid w:val="00FE1441"/>
    <w:rsid w:val="00FE1C16"/>
    <w:rsid w:val="00FE2404"/>
    <w:rsid w:val="00FE2412"/>
    <w:rsid w:val="00FE246B"/>
    <w:rsid w:val="00FE2A44"/>
    <w:rsid w:val="00FE3193"/>
    <w:rsid w:val="00FE3A28"/>
    <w:rsid w:val="00FE3F33"/>
    <w:rsid w:val="00FE446B"/>
    <w:rsid w:val="00FE4609"/>
    <w:rsid w:val="00FE49FC"/>
    <w:rsid w:val="00FE4B92"/>
    <w:rsid w:val="00FE4CAA"/>
    <w:rsid w:val="00FE4F50"/>
    <w:rsid w:val="00FE5264"/>
    <w:rsid w:val="00FE560D"/>
    <w:rsid w:val="00FE601F"/>
    <w:rsid w:val="00FE62D5"/>
    <w:rsid w:val="00FE6B7A"/>
    <w:rsid w:val="00FE744A"/>
    <w:rsid w:val="00FE74E3"/>
    <w:rsid w:val="00FE7E8F"/>
    <w:rsid w:val="00FF01F9"/>
    <w:rsid w:val="00FF0444"/>
    <w:rsid w:val="00FF10C3"/>
    <w:rsid w:val="00FF1EE4"/>
    <w:rsid w:val="00FF311D"/>
    <w:rsid w:val="00FF3B9E"/>
    <w:rsid w:val="00FF3FEF"/>
    <w:rsid w:val="00FF40BD"/>
    <w:rsid w:val="00FF437E"/>
    <w:rsid w:val="00FF47DD"/>
    <w:rsid w:val="00FF5805"/>
    <w:rsid w:val="00FF5B1F"/>
    <w:rsid w:val="00FF5BE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C74120"/>
  <w15:docId w15:val="{D92C91AC-1766-4733-B4F2-F41192BBD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4">
    <w:name w:val="Normal"/>
    <w:rsid w:val="00DF73AE"/>
    <w:pPr>
      <w:bidi/>
      <w:spacing w:before="0" w:after="0" w:line="240" w:lineRule="auto"/>
    </w:pPr>
    <w:rPr>
      <w:rFonts w:ascii="Times New Roman" w:eastAsia="Times New Roman" w:hAnsi="Times New Roman" w:cs="Times New Roman"/>
      <w:sz w:val="24"/>
      <w:szCs w:val="24"/>
    </w:r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b1"/>
    <w:basedOn w:val="af4"/>
    <w:next w:val="af4"/>
    <w:link w:val="18"/>
    <w:uiPriority w:val="9"/>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H2"/>
    <w:basedOn w:val="af4"/>
    <w:next w:val="af4"/>
    <w:link w:val="27"/>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ed 3,hed3,Normal 28 B"/>
    <w:basedOn w:val="af4"/>
    <w:next w:val="af4"/>
    <w:link w:val="34"/>
    <w:uiPriority w:val="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רמה 4,א4,H4,h4,l4,rh"/>
    <w:basedOn w:val="af4"/>
    <w:next w:val="af4"/>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h5,Hn5,H5,hed5,hed 5,H51,H52,H53,H54,H55,H56,H57,H58,H59,H510,H511,H512,H513,H514,H515,H516,H517,H518,H519,H520,H521,H522,H523,H524,H525,H526,H527,H528,H529,H530"/>
    <w:basedOn w:val="af4"/>
    <w:next w:val="af4"/>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4"/>
    <w:next w:val="af4"/>
    <w:link w:val="63"/>
    <w:uiPriority w:val="9"/>
    <w:unhideWhenUsed/>
    <w:qFormat/>
    <w:rsid w:val="00066383"/>
    <w:pPr>
      <w:widowControl w:val="0"/>
      <w:bidi w:val="0"/>
      <w:spacing w:before="300"/>
      <w:outlineLvl w:val="5"/>
    </w:pPr>
    <w:rPr>
      <w:b/>
      <w:bCs/>
      <w:caps/>
      <w:spacing w:val="10"/>
    </w:rPr>
  </w:style>
  <w:style w:type="paragraph" w:styleId="73">
    <w:name w:val="heading 7"/>
    <w:aliases w:val="ASAPHeading 7"/>
    <w:basedOn w:val="af4"/>
    <w:next w:val="af4"/>
    <w:link w:val="74"/>
    <w:uiPriority w:val="9"/>
    <w:unhideWhenUsed/>
    <w:qFormat/>
    <w:rsid w:val="003A1D7A"/>
    <w:pPr>
      <w:widowControl w:val="0"/>
      <w:bidi w:val="0"/>
      <w:spacing w:before="300"/>
      <w:outlineLvl w:val="6"/>
    </w:pPr>
    <w:rPr>
      <w:b/>
      <w:bCs/>
      <w:caps/>
      <w:spacing w:val="10"/>
    </w:rPr>
  </w:style>
  <w:style w:type="paragraph" w:styleId="80">
    <w:name w:val="heading 8"/>
    <w:aliases w:val="ASAPHeading 8"/>
    <w:basedOn w:val="af4"/>
    <w:next w:val="af4"/>
    <w:link w:val="81"/>
    <w:uiPriority w:val="9"/>
    <w:unhideWhenUsed/>
    <w:qFormat/>
    <w:rsid w:val="00014182"/>
    <w:pPr>
      <w:bidi w:val="0"/>
      <w:spacing w:before="300"/>
      <w:outlineLvl w:val="7"/>
    </w:pPr>
    <w:rPr>
      <w:caps/>
      <w:spacing w:val="10"/>
      <w:sz w:val="18"/>
      <w:szCs w:val="18"/>
    </w:rPr>
  </w:style>
  <w:style w:type="paragraph" w:styleId="9">
    <w:name w:val="heading 9"/>
    <w:aliases w:val="ASAPHeading 9"/>
    <w:basedOn w:val="af4"/>
    <w:next w:val="af4"/>
    <w:link w:val="90"/>
    <w:uiPriority w:val="9"/>
    <w:unhideWhenUsed/>
    <w:qFormat/>
    <w:rsid w:val="00014182"/>
    <w:pPr>
      <w:bidi w:val="0"/>
      <w:spacing w:before="300"/>
      <w:outlineLvl w:val="8"/>
    </w:pPr>
    <w:rPr>
      <w:i/>
      <w:caps/>
      <w:spacing w:val="10"/>
      <w:sz w:val="18"/>
      <w:szCs w:val="18"/>
    </w:rPr>
  </w:style>
  <w:style w:type="character" w:default="1" w:styleId="af5">
    <w:name w:val="Default Paragraph Font"/>
    <w:uiPriority w:val="1"/>
    <w:semiHidden/>
    <w:unhideWhenUsed/>
  </w:style>
  <w:style w:type="table" w:default="1" w:styleId="af6">
    <w:name w:val="Normal Table"/>
    <w:uiPriority w:val="99"/>
    <w:semiHidden/>
    <w:unhideWhenUsed/>
    <w:tblPr>
      <w:tblInd w:w="0" w:type="dxa"/>
      <w:tblCellMar>
        <w:top w:w="0" w:type="dxa"/>
        <w:left w:w="108" w:type="dxa"/>
        <w:bottom w:w="0" w:type="dxa"/>
        <w:right w:w="108" w:type="dxa"/>
      </w:tblCellMar>
    </w:tblPr>
  </w:style>
  <w:style w:type="numbering" w:default="1" w:styleId="af7">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5"/>
    <w:link w:val="17"/>
    <w:uiPriority w:val="9"/>
    <w:rsid w:val="003A1D7A"/>
    <w:rPr>
      <w:rFonts w:ascii="Times New Roman" w:hAnsi="Times New Roman" w:cs="David"/>
      <w:b/>
      <w:bCs/>
      <w:caps/>
      <w:spacing w:val="15"/>
      <w:sz w:val="36"/>
      <w:szCs w:val="36"/>
    </w:rPr>
  </w:style>
  <w:style w:type="paragraph" w:styleId="af8">
    <w:name w:val="Quote"/>
    <w:basedOn w:val="af4"/>
    <w:next w:val="af4"/>
    <w:link w:val="af9"/>
    <w:uiPriority w:val="29"/>
    <w:qFormat/>
    <w:rsid w:val="003A1D7A"/>
    <w:pPr>
      <w:widowControl w:val="0"/>
      <w:ind w:left="567" w:right="567"/>
    </w:pPr>
    <w:rPr>
      <w:i/>
      <w:iCs/>
    </w:rPr>
  </w:style>
  <w:style w:type="character" w:customStyle="1" w:styleId="af9">
    <w:name w:val="ציטוט תו"/>
    <w:basedOn w:val="af5"/>
    <w:link w:val="af8"/>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5"/>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5"/>
    <w:link w:val="33"/>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5"/>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כותרת 51 תו,blue תו תו תו,h5 תו,Hn5 תו,H5 תו,hed5 תו,hed 5 תו,H51 תו,H52 תו,H53 תו,H54 תו,H55 תו,H56 תו,H57 תו,H58 תו,H59 תו,H510 תו,H511 תו,H512 תו,H513 תו"/>
    <w:basedOn w:val="af5"/>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5"/>
    <w:link w:val="62"/>
    <w:uiPriority w:val="9"/>
    <w:rsid w:val="00066383"/>
    <w:rPr>
      <w:rFonts w:ascii="Times New Roman" w:hAnsi="Times New Roman" w:cs="David"/>
      <w:b/>
      <w:bCs/>
      <w:caps/>
      <w:spacing w:val="10"/>
      <w:sz w:val="24"/>
      <w:szCs w:val="24"/>
    </w:rPr>
  </w:style>
  <w:style w:type="character" w:customStyle="1" w:styleId="74">
    <w:name w:val="כותרת 7 תו"/>
    <w:aliases w:val="ASAPHeading 7 תו"/>
    <w:basedOn w:val="af5"/>
    <w:link w:val="73"/>
    <w:uiPriority w:val="9"/>
    <w:rsid w:val="003A1D7A"/>
    <w:rPr>
      <w:rFonts w:ascii="Times New Roman" w:hAnsi="Times New Roman" w:cs="David"/>
      <w:b/>
      <w:bCs/>
      <w:caps/>
      <w:spacing w:val="10"/>
      <w:sz w:val="24"/>
      <w:szCs w:val="24"/>
    </w:rPr>
  </w:style>
  <w:style w:type="character" w:customStyle="1" w:styleId="81">
    <w:name w:val="כותרת 8 תו"/>
    <w:aliases w:val="ASAPHeading 8 תו"/>
    <w:basedOn w:val="af5"/>
    <w:link w:val="80"/>
    <w:uiPriority w:val="9"/>
    <w:rsid w:val="00014182"/>
    <w:rPr>
      <w:caps/>
      <w:spacing w:val="10"/>
      <w:sz w:val="18"/>
      <w:szCs w:val="18"/>
    </w:rPr>
  </w:style>
  <w:style w:type="character" w:customStyle="1" w:styleId="90">
    <w:name w:val="כותרת 9 תו"/>
    <w:aliases w:val="ASAPHeading 9 תו"/>
    <w:basedOn w:val="af5"/>
    <w:link w:val="9"/>
    <w:uiPriority w:val="9"/>
    <w:rsid w:val="00014182"/>
    <w:rPr>
      <w:i/>
      <w:caps/>
      <w:spacing w:val="10"/>
      <w:sz w:val="18"/>
      <w:szCs w:val="18"/>
    </w:rPr>
  </w:style>
  <w:style w:type="paragraph" w:styleId="afa">
    <w:name w:val="caption"/>
    <w:basedOn w:val="af4"/>
    <w:next w:val="af4"/>
    <w:uiPriority w:val="35"/>
    <w:unhideWhenUsed/>
    <w:qFormat/>
    <w:rsid w:val="00014182"/>
    <w:pPr>
      <w:bidi w:val="0"/>
    </w:pPr>
    <w:rPr>
      <w:b/>
      <w:bCs/>
      <w:color w:val="365F91" w:themeColor="accent1" w:themeShade="BF"/>
      <w:sz w:val="16"/>
      <w:szCs w:val="16"/>
    </w:rPr>
  </w:style>
  <w:style w:type="paragraph" w:styleId="afb">
    <w:name w:val="TOC Heading"/>
    <w:basedOn w:val="17"/>
    <w:next w:val="af4"/>
    <w:uiPriority w:val="39"/>
    <w:unhideWhenUsed/>
    <w:qFormat/>
    <w:rsid w:val="00014182"/>
    <w:pPr>
      <w:bidi w:val="0"/>
      <w:outlineLvl w:val="9"/>
    </w:pPr>
    <w:rPr>
      <w:lang w:bidi="en-US"/>
    </w:rPr>
  </w:style>
  <w:style w:type="paragraph" w:styleId="TOC3">
    <w:name w:val="toc 3"/>
    <w:basedOn w:val="af4"/>
    <w:next w:val="af4"/>
    <w:autoRedefine/>
    <w:uiPriority w:val="39"/>
    <w:unhideWhenUsed/>
    <w:qFormat/>
    <w:rsid w:val="00E240B5"/>
    <w:pPr>
      <w:tabs>
        <w:tab w:val="left" w:pos="909"/>
        <w:tab w:val="right" w:leader="dot" w:pos="8270"/>
      </w:tabs>
      <w:ind w:left="480"/>
    </w:pPr>
    <w:rPr>
      <w:rFonts w:asciiTheme="minorHAnsi" w:hAnsiTheme="minorHAnsi" w:cstheme="minorHAnsi"/>
      <w:i/>
      <w:iCs/>
      <w:sz w:val="20"/>
      <w:szCs w:val="20"/>
    </w:rPr>
  </w:style>
  <w:style w:type="paragraph" w:styleId="TOC1">
    <w:name w:val="toc 1"/>
    <w:basedOn w:val="af4"/>
    <w:next w:val="af4"/>
    <w:autoRedefine/>
    <w:uiPriority w:val="39"/>
    <w:unhideWhenUsed/>
    <w:qFormat/>
    <w:rsid w:val="00E240B5"/>
    <w:pPr>
      <w:tabs>
        <w:tab w:val="right" w:leader="dot" w:pos="8270"/>
      </w:tabs>
      <w:spacing w:before="120" w:after="120"/>
    </w:pPr>
    <w:rPr>
      <w:rFonts w:asciiTheme="minorHAnsi" w:hAnsiTheme="minorHAnsi" w:cstheme="minorHAnsi"/>
      <w:b/>
      <w:bCs/>
      <w:caps/>
      <w:sz w:val="20"/>
      <w:szCs w:val="20"/>
    </w:rPr>
  </w:style>
  <w:style w:type="paragraph" w:styleId="TOC2">
    <w:name w:val="toc 2"/>
    <w:basedOn w:val="af4"/>
    <w:next w:val="af4"/>
    <w:autoRedefine/>
    <w:uiPriority w:val="39"/>
    <w:unhideWhenUsed/>
    <w:qFormat/>
    <w:rsid w:val="00E240B5"/>
    <w:pPr>
      <w:tabs>
        <w:tab w:val="left" w:pos="909"/>
        <w:tab w:val="right" w:leader="dot" w:pos="8270"/>
      </w:tabs>
      <w:ind w:left="909" w:hanging="669"/>
    </w:pPr>
    <w:rPr>
      <w:rFonts w:asciiTheme="minorHAnsi" w:hAnsiTheme="minorHAnsi" w:cstheme="minorHAnsi"/>
      <w:smallCaps/>
      <w:sz w:val="20"/>
      <w:szCs w:val="20"/>
    </w:rPr>
  </w:style>
  <w:style w:type="paragraph" w:styleId="TOC7">
    <w:name w:val="toc 7"/>
    <w:basedOn w:val="af4"/>
    <w:next w:val="af4"/>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4"/>
    <w:next w:val="af4"/>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4"/>
    <w:next w:val="af4"/>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4"/>
    <w:next w:val="af4"/>
    <w:autoRedefine/>
    <w:uiPriority w:val="39"/>
    <w:unhideWhenUsed/>
    <w:qFormat/>
    <w:rsid w:val="00600BFA"/>
    <w:pPr>
      <w:ind w:left="720"/>
    </w:pPr>
    <w:rPr>
      <w:rFonts w:asciiTheme="minorHAnsi" w:hAnsiTheme="minorHAnsi" w:cstheme="minorHAnsi"/>
      <w:sz w:val="18"/>
      <w:szCs w:val="18"/>
    </w:rPr>
  </w:style>
  <w:style w:type="paragraph" w:styleId="afc">
    <w:name w:val="List Paragraph"/>
    <w:aliases w:val="מכרזים - טקסט סעיפים,LP1,פיסקת bullets,List Paragraph_0,List Paragraph_1,lp1,Bullet List,FooterText,numbered,Paragraphe de liste1,פיסקת רשימה11,נספח 2 מתוקן,x.x.x.x,List Paragraph,LP11,LP111,LP12,LP121,LP13,LP14,LP15,List Paragraph_01"/>
    <w:basedOn w:val="af4"/>
    <w:link w:val="afd"/>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4"/>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1015D6"/>
    <w:rPr>
      <w:rFonts w:cs="David"/>
      <w:b/>
      <w:bCs/>
      <w:sz w:val="36"/>
      <w:szCs w:val="36"/>
    </w:rPr>
  </w:style>
  <w:style w:type="paragraph" w:customStyle="1" w:styleId="44">
    <w:name w:val="ממוספר 4"/>
    <w:basedOn w:val="35"/>
    <w:link w:val="45"/>
    <w:qFormat/>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link w:val="38"/>
    <w:qFormat/>
    <w:rsid w:val="001015D6"/>
    <w:pPr>
      <w:keepNext w:val="0"/>
      <w:keepLines w:val="0"/>
      <w:tabs>
        <w:tab w:val="right" w:pos="1192"/>
      </w:tabs>
      <w:ind w:left="1496" w:hanging="504"/>
    </w:pPr>
    <w:rPr>
      <w:sz w:val="32"/>
      <w:szCs w:val="32"/>
    </w:rPr>
  </w:style>
  <w:style w:type="paragraph" w:customStyle="1" w:styleId="29">
    <w:name w:val="כותרת2"/>
    <w:basedOn w:val="26"/>
    <w:next w:val="af4"/>
    <w:link w:val="2a"/>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link w:val="57"/>
    <w:qFormat/>
    <w:rsid w:val="001015D6"/>
    <w:pPr>
      <w:tabs>
        <w:tab w:val="clear" w:pos="1759"/>
        <w:tab w:val="num" w:pos="360"/>
        <w:tab w:val="left" w:pos="2043"/>
      </w:tabs>
      <w:ind w:left="2043" w:hanging="1028"/>
    </w:pPr>
  </w:style>
  <w:style w:type="paragraph" w:customStyle="1" w:styleId="14">
    <w:name w:val="כותרת1"/>
    <w:basedOn w:val="af4"/>
    <w:next w:val="af4"/>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e">
    <w:name w:val="טקסט בסיסי תו"/>
    <w:link w:val="aff"/>
    <w:rsid w:val="001015D6"/>
    <w:rPr>
      <w:rFonts w:cs="Narkisim"/>
      <w:sz w:val="24"/>
      <w:szCs w:val="24"/>
    </w:rPr>
  </w:style>
  <w:style w:type="paragraph" w:customStyle="1" w:styleId="aff">
    <w:name w:val="טקסט בסיסי"/>
    <w:link w:val="afe"/>
    <w:rsid w:val="001015D6"/>
    <w:pPr>
      <w:keepLines/>
      <w:bidi/>
      <w:spacing w:before="100" w:beforeAutospacing="1" w:after="240" w:line="320" w:lineRule="atLeast"/>
    </w:pPr>
    <w:rPr>
      <w:rFonts w:cs="Narkisim"/>
      <w:sz w:val="24"/>
      <w:szCs w:val="24"/>
    </w:rPr>
  </w:style>
  <w:style w:type="character" w:customStyle="1" w:styleId="aff0">
    <w:name w:val="טקסט הערה תו"/>
    <w:basedOn w:val="af5"/>
    <w:link w:val="aff1"/>
    <w:uiPriority w:val="99"/>
    <w:rsid w:val="001015D6"/>
  </w:style>
  <w:style w:type="paragraph" w:styleId="aff1">
    <w:name w:val="annotation text"/>
    <w:basedOn w:val="af4"/>
    <w:link w:val="aff0"/>
    <w:uiPriority w:val="99"/>
    <w:rsid w:val="001015D6"/>
    <w:rPr>
      <w:rFonts w:asciiTheme="minorHAnsi" w:eastAsiaTheme="minorHAnsi" w:hAnsiTheme="minorHAnsi" w:cstheme="minorBidi"/>
      <w:sz w:val="22"/>
      <w:szCs w:val="22"/>
    </w:rPr>
  </w:style>
  <w:style w:type="character" w:customStyle="1" w:styleId="19">
    <w:name w:val="טקסט הערה תו1"/>
    <w:aliases w:val="Comment Text תו1"/>
    <w:basedOn w:val="af5"/>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4"/>
    <w:link w:val="aff2"/>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f2">
    <w:name w:val="כותרת תחתונה תו"/>
    <w:basedOn w:val="af5"/>
    <w:link w:val="a"/>
    <w:uiPriority w:val="99"/>
    <w:rsid w:val="001015D6"/>
    <w:rPr>
      <w:rFonts w:ascii="Times New Roman" w:eastAsia="Times New Roman" w:hAnsi="Times New Roman" w:cs="David"/>
      <w:noProof/>
      <w:sz w:val="24"/>
      <w:szCs w:val="24"/>
    </w:rPr>
  </w:style>
  <w:style w:type="paragraph" w:styleId="aff3">
    <w:name w:val="header"/>
    <w:aliases w:val="כותרת ראשית,Header תו,1 תו,Header תו תו תו תו תו,Header תו תו תו,Header תו תו תו תו,כותרת עליונה תו תו,1 תו תו,h,Header/Footer,header odd,Hyphen"/>
    <w:basedOn w:val="af4"/>
    <w:link w:val="aff4"/>
    <w:rsid w:val="001015D6"/>
    <w:pPr>
      <w:tabs>
        <w:tab w:val="center" w:pos="4153"/>
        <w:tab w:val="right" w:pos="8306"/>
      </w:tabs>
      <w:spacing w:before="240"/>
      <w:jc w:val="right"/>
    </w:pPr>
    <w:rPr>
      <w:noProof/>
    </w:rPr>
  </w:style>
  <w:style w:type="character" w:customStyle="1" w:styleId="aff4">
    <w:name w:val="כותרת עליונה תו"/>
    <w:aliases w:val="כותרת ראשית תו,Header תו תו,1 תו תו1,Header תו תו תו תו תו תו,Header תו תו תו תו1,Header תו תו תו תו תו1,כותרת עליונה תו תו תו,1 תו תו תו,h תו,Header/Footer תו,header odd תו,Hyphen תו"/>
    <w:basedOn w:val="af5"/>
    <w:link w:val="aff3"/>
    <w:uiPriority w:val="99"/>
    <w:rsid w:val="001015D6"/>
    <w:rPr>
      <w:rFonts w:ascii="Times New Roman" w:eastAsia="Times New Roman" w:hAnsi="Times New Roman" w:cs="Times New Roman"/>
      <w:noProof/>
      <w:sz w:val="24"/>
      <w:szCs w:val="24"/>
    </w:rPr>
  </w:style>
  <w:style w:type="paragraph" w:customStyle="1" w:styleId="text2">
    <w:name w:val="text 2"/>
    <w:basedOn w:val="af4"/>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5"/>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5">
    <w:name w:val="List Bullet"/>
    <w:basedOn w:val="RonnyBase"/>
    <w:autoRedefine/>
    <w:uiPriority w:val="99"/>
    <w:rsid w:val="001015D6"/>
    <w:pPr>
      <w:tabs>
        <w:tab w:val="num" w:pos="360"/>
      </w:tabs>
      <w:spacing w:before="0"/>
      <w:ind w:left="360" w:right="360" w:hanging="360"/>
    </w:pPr>
  </w:style>
  <w:style w:type="paragraph" w:styleId="24">
    <w:name w:val="List Bullet 2"/>
    <w:basedOn w:val="aff5"/>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5"/>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5"/>
    <w:link w:val="Normal1"/>
    <w:uiPriority w:val="99"/>
    <w:rsid w:val="001015D6"/>
    <w:rPr>
      <w:rFonts w:ascii="Times New Roman" w:eastAsia="Times New Roman" w:hAnsi="Times New Roman" w:cs="David"/>
    </w:rPr>
  </w:style>
  <w:style w:type="paragraph" w:customStyle="1" w:styleId="-4">
    <w:name w:val="טבלת דרישות  - כותרת"/>
    <w:basedOn w:val="af4"/>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4"/>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6">
    <w:name w:val="Body Text"/>
    <w:basedOn w:val="af4"/>
    <w:link w:val="aff7"/>
    <w:qFormat/>
    <w:rsid w:val="001015D6"/>
    <w:rPr>
      <w:sz w:val="26"/>
      <w:szCs w:val="26"/>
    </w:rPr>
  </w:style>
  <w:style w:type="character" w:customStyle="1" w:styleId="aff7">
    <w:name w:val="גוף טקסט תו"/>
    <w:basedOn w:val="af5"/>
    <w:link w:val="aff6"/>
    <w:rsid w:val="001015D6"/>
    <w:rPr>
      <w:rFonts w:ascii="Times New Roman" w:eastAsia="Times New Roman" w:hAnsi="Times New Roman" w:cs="Times New Roman"/>
      <w:sz w:val="26"/>
      <w:szCs w:val="26"/>
    </w:rPr>
  </w:style>
  <w:style w:type="paragraph" w:styleId="2b">
    <w:name w:val="Body Text 2"/>
    <w:basedOn w:val="af4"/>
    <w:link w:val="2c"/>
    <w:uiPriority w:val="99"/>
    <w:rsid w:val="001015D6"/>
    <w:pPr>
      <w:spacing w:before="240" w:line="360" w:lineRule="auto"/>
    </w:pPr>
    <w:rPr>
      <w:rFonts w:cs="David"/>
      <w:noProof/>
      <w:sz w:val="26"/>
      <w:szCs w:val="22"/>
    </w:rPr>
  </w:style>
  <w:style w:type="character" w:customStyle="1" w:styleId="2c">
    <w:name w:val="גוף טקסט 2 תו"/>
    <w:basedOn w:val="af5"/>
    <w:link w:val="2b"/>
    <w:uiPriority w:val="99"/>
    <w:rsid w:val="001015D6"/>
    <w:rPr>
      <w:rFonts w:ascii="Times New Roman" w:eastAsia="Times New Roman" w:hAnsi="Times New Roman" w:cs="David"/>
      <w:noProof/>
      <w:sz w:val="26"/>
    </w:rPr>
  </w:style>
  <w:style w:type="paragraph" w:styleId="3a">
    <w:name w:val="Body Text 3"/>
    <w:basedOn w:val="af4"/>
    <w:link w:val="3b"/>
    <w:uiPriority w:val="99"/>
    <w:rsid w:val="001015D6"/>
    <w:pPr>
      <w:jc w:val="center"/>
    </w:pPr>
    <w:rPr>
      <w:rFonts w:cs="Narkisim"/>
      <w:sz w:val="26"/>
    </w:rPr>
  </w:style>
  <w:style w:type="character" w:customStyle="1" w:styleId="3b">
    <w:name w:val="גוף טקסט 3 תו"/>
    <w:basedOn w:val="af5"/>
    <w:link w:val="3a"/>
    <w:uiPriority w:val="99"/>
    <w:rsid w:val="001015D6"/>
    <w:rPr>
      <w:rFonts w:ascii="Times New Roman" w:eastAsia="Times New Roman" w:hAnsi="Times New Roman" w:cs="Narkisim"/>
      <w:sz w:val="26"/>
      <w:szCs w:val="24"/>
    </w:rPr>
  </w:style>
  <w:style w:type="paragraph" w:styleId="aff8">
    <w:name w:val="Body Text Indent"/>
    <w:basedOn w:val="af4"/>
    <w:link w:val="aff9"/>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9">
    <w:name w:val="כניסה בגוף טקסט תו"/>
    <w:basedOn w:val="af5"/>
    <w:link w:val="aff8"/>
    <w:uiPriority w:val="99"/>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4"/>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4"/>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a">
    <w:name w:val="page number"/>
    <w:rsid w:val="001015D6"/>
    <w:rPr>
      <w:rFonts w:ascii="Times New Roman" w:hAnsi="Times New Roman" w:cs="Times New Roman"/>
    </w:rPr>
  </w:style>
  <w:style w:type="paragraph" w:customStyle="1" w:styleId="affb">
    <w:name w:val="טבלה רגיל"/>
    <w:basedOn w:val="RonnyBase"/>
    <w:uiPriority w:val="99"/>
    <w:rsid w:val="001015D6"/>
    <w:pPr>
      <w:overflowPunct w:val="0"/>
      <w:autoSpaceDE w:val="0"/>
      <w:autoSpaceDN w:val="0"/>
      <w:adjustRightInd w:val="0"/>
      <w:textAlignment w:val="baseline"/>
    </w:pPr>
    <w:rPr>
      <w:lang w:eastAsia="he-IL"/>
    </w:rPr>
  </w:style>
  <w:style w:type="paragraph" w:styleId="affc">
    <w:name w:val="Title"/>
    <w:basedOn w:val="af4"/>
    <w:link w:val="affd"/>
    <w:uiPriority w:val="10"/>
    <w:qFormat/>
    <w:rsid w:val="001015D6"/>
    <w:pPr>
      <w:spacing w:before="240"/>
      <w:jc w:val="center"/>
    </w:pPr>
    <w:rPr>
      <w:rFonts w:cs="David"/>
      <w:noProof/>
      <w:sz w:val="20"/>
      <w:u w:val="single"/>
    </w:rPr>
  </w:style>
  <w:style w:type="character" w:customStyle="1" w:styleId="affd">
    <w:name w:val="כותרת טקסט תו"/>
    <w:basedOn w:val="af5"/>
    <w:link w:val="affc"/>
    <w:uiPriority w:val="10"/>
    <w:rsid w:val="001015D6"/>
    <w:rPr>
      <w:rFonts w:ascii="Times New Roman" w:eastAsia="Times New Roman" w:hAnsi="Times New Roman" w:cs="David"/>
      <w:noProof/>
      <w:sz w:val="20"/>
      <w:szCs w:val="24"/>
      <w:u w:val="single"/>
    </w:rPr>
  </w:style>
  <w:style w:type="paragraph" w:styleId="TOC8">
    <w:name w:val="toc 8"/>
    <w:aliases w:val="TOC 10"/>
    <w:basedOn w:val="af4"/>
    <w:next w:val="af4"/>
    <w:autoRedefine/>
    <w:uiPriority w:val="39"/>
    <w:qFormat/>
    <w:rsid w:val="001015D6"/>
    <w:pPr>
      <w:ind w:left="1680"/>
    </w:pPr>
    <w:rPr>
      <w:rFonts w:asciiTheme="minorHAnsi" w:hAnsiTheme="minorHAnsi" w:cstheme="minorHAnsi"/>
      <w:sz w:val="18"/>
      <w:szCs w:val="18"/>
    </w:rPr>
  </w:style>
  <w:style w:type="paragraph" w:styleId="TOC9">
    <w:name w:val="toc 9"/>
    <w:basedOn w:val="af4"/>
    <w:next w:val="af4"/>
    <w:autoRedefine/>
    <w:uiPriority w:val="39"/>
    <w:qFormat/>
    <w:rsid w:val="001015D6"/>
    <w:pPr>
      <w:ind w:left="1920"/>
    </w:pPr>
    <w:rPr>
      <w:rFonts w:asciiTheme="minorHAnsi" w:hAnsiTheme="minorHAnsi" w:cstheme="minorHAnsi"/>
      <w:sz w:val="18"/>
      <w:szCs w:val="18"/>
    </w:rPr>
  </w:style>
  <w:style w:type="paragraph" w:customStyle="1" w:styleId="ac">
    <w:name w:val="אב"/>
    <w:basedOn w:val="af4"/>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4"/>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4"/>
    <w:uiPriority w:val="99"/>
    <w:rsid w:val="001015D6"/>
    <w:pPr>
      <w:numPr>
        <w:numId w:val="26"/>
      </w:numPr>
      <w:spacing w:before="120" w:line="360" w:lineRule="auto"/>
      <w:ind w:right="0"/>
    </w:pPr>
    <w:rPr>
      <w:rFonts w:cs="David"/>
      <w:sz w:val="20"/>
      <w:szCs w:val="26"/>
    </w:rPr>
  </w:style>
  <w:style w:type="paragraph" w:customStyle="1" w:styleId="1a">
    <w:name w:val="סגנון1"/>
    <w:basedOn w:val="ListNumber1"/>
    <w:link w:val="1b"/>
    <w:qFormat/>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1015D6"/>
    <w:pPr>
      <w:numPr>
        <w:numId w:val="27"/>
      </w:numPr>
      <w:tabs>
        <w:tab w:val="left" w:pos="1587"/>
      </w:tabs>
      <w:ind w:right="0"/>
    </w:pPr>
  </w:style>
  <w:style w:type="paragraph" w:customStyle="1" w:styleId="affe">
    <w:name w:val="דרישה בטבלא"/>
    <w:basedOn w:val="RonnyBase"/>
    <w:uiPriority w:val="99"/>
    <w:rsid w:val="001015D6"/>
    <w:pPr>
      <w:spacing w:before="40" w:after="40"/>
    </w:pPr>
  </w:style>
  <w:style w:type="paragraph" w:customStyle="1" w:styleId="1c">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c"/>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0">
    <w:name w:val="כותרת בטבלא"/>
    <w:basedOn w:val="af1"/>
    <w:uiPriority w:val="99"/>
    <w:rsid w:val="001015D6"/>
    <w:pPr>
      <w:numPr>
        <w:numId w:val="0"/>
      </w:numPr>
      <w:spacing w:before="40" w:after="40" w:line="240" w:lineRule="auto"/>
      <w:ind w:right="0"/>
      <w:jc w:val="center"/>
    </w:pPr>
    <w:rPr>
      <w:b/>
      <w:bCs/>
      <w:szCs w:val="24"/>
    </w:rPr>
  </w:style>
  <w:style w:type="paragraph" w:customStyle="1" w:styleId="afff1">
    <w:name w:val="מוסתר"/>
    <w:basedOn w:val="afff"/>
    <w:uiPriority w:val="99"/>
    <w:rsid w:val="001015D6"/>
    <w:pPr>
      <w:jc w:val="left"/>
    </w:pPr>
    <w:rPr>
      <w:smallCaps/>
      <w:vanish/>
      <w:sz w:val="16"/>
      <w:szCs w:val="16"/>
    </w:rPr>
  </w:style>
  <w:style w:type="paragraph" w:customStyle="1" w:styleId="afff2">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3">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4">
    <w:name w:val="מלל בתרשים"/>
    <w:basedOn w:val="af4"/>
    <w:uiPriority w:val="99"/>
    <w:rsid w:val="001015D6"/>
    <w:pPr>
      <w:bidi w:val="0"/>
      <w:jc w:val="center"/>
    </w:pPr>
    <w:rPr>
      <w:rFonts w:cs="David"/>
      <w:snapToGrid w:val="0"/>
      <w:color w:val="000000"/>
      <w:sz w:val="20"/>
      <w:szCs w:val="20"/>
      <w:lang w:eastAsia="he-IL"/>
    </w:rPr>
  </w:style>
  <w:style w:type="paragraph" w:styleId="2f">
    <w:name w:val="Body Text Indent 2"/>
    <w:basedOn w:val="af4"/>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5"/>
    <w:link w:val="2f"/>
    <w:uiPriority w:val="99"/>
    <w:rsid w:val="001015D6"/>
    <w:rPr>
      <w:rFonts w:ascii="David" w:eastAsia="Times New Roman" w:hAnsi="David" w:cs="David"/>
      <w:noProof/>
    </w:rPr>
  </w:style>
  <w:style w:type="paragraph" w:styleId="2f1">
    <w:name w:val="List Continue 2"/>
    <w:basedOn w:val="af4"/>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5">
    <w:name w:val="Balloon Text"/>
    <w:basedOn w:val="af4"/>
    <w:link w:val="afff6"/>
    <w:uiPriority w:val="99"/>
    <w:rsid w:val="001015D6"/>
    <w:rPr>
      <w:rFonts w:ascii="Tahoma" w:hAnsi="Tahoma" w:cs="Tahoma"/>
      <w:sz w:val="16"/>
      <w:szCs w:val="16"/>
    </w:rPr>
  </w:style>
  <w:style w:type="character" w:customStyle="1" w:styleId="afff6">
    <w:name w:val="טקסט בלונים תו"/>
    <w:basedOn w:val="af5"/>
    <w:link w:val="afff5"/>
    <w:uiPriority w:val="99"/>
    <w:rsid w:val="001015D6"/>
    <w:rPr>
      <w:rFonts w:ascii="Tahoma" w:eastAsia="Times New Roman" w:hAnsi="Tahoma" w:cs="Tahoma"/>
      <w:sz w:val="16"/>
      <w:szCs w:val="16"/>
    </w:rPr>
  </w:style>
  <w:style w:type="paragraph" w:styleId="afff7">
    <w:name w:val="Document Map"/>
    <w:basedOn w:val="af4"/>
    <w:link w:val="afff8"/>
    <w:uiPriority w:val="99"/>
    <w:rsid w:val="001015D6"/>
    <w:pPr>
      <w:shd w:val="clear" w:color="auto" w:fill="000080"/>
    </w:pPr>
    <w:rPr>
      <w:rFonts w:ascii="Tahoma" w:hAnsi="Tahoma" w:cs="Tahoma"/>
    </w:rPr>
  </w:style>
  <w:style w:type="character" w:customStyle="1" w:styleId="afff8">
    <w:name w:val="מפת מסמך תו"/>
    <w:basedOn w:val="af5"/>
    <w:link w:val="afff7"/>
    <w:uiPriority w:val="99"/>
    <w:rsid w:val="001015D6"/>
    <w:rPr>
      <w:rFonts w:ascii="Tahoma" w:eastAsia="Times New Roman" w:hAnsi="Tahoma" w:cs="Tahoma"/>
      <w:sz w:val="24"/>
      <w:szCs w:val="24"/>
      <w:shd w:val="clear" w:color="auto" w:fill="000080"/>
    </w:rPr>
  </w:style>
  <w:style w:type="paragraph" w:styleId="NormalWeb">
    <w:name w:val="Normal (Web)"/>
    <w:basedOn w:val="af4"/>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9">
    <w:name w:val="annotation reference"/>
    <w:uiPriority w:val="99"/>
    <w:rsid w:val="001015D6"/>
    <w:rPr>
      <w:sz w:val="16"/>
      <w:szCs w:val="16"/>
    </w:rPr>
  </w:style>
  <w:style w:type="paragraph" w:styleId="afffa">
    <w:name w:val="annotation subject"/>
    <w:basedOn w:val="aff1"/>
    <w:next w:val="aff1"/>
    <w:link w:val="afffb"/>
    <w:uiPriority w:val="99"/>
    <w:rsid w:val="001015D6"/>
    <w:rPr>
      <w:b/>
      <w:bCs/>
    </w:rPr>
  </w:style>
  <w:style w:type="character" w:customStyle="1" w:styleId="afffb">
    <w:name w:val="נושא הערה תו"/>
    <w:basedOn w:val="19"/>
    <w:link w:val="afffa"/>
    <w:uiPriority w:val="99"/>
    <w:rsid w:val="001015D6"/>
    <w:rPr>
      <w:rFonts w:ascii="Times New Roman" w:eastAsia="Times New Roman" w:hAnsi="Times New Roman" w:cs="Times New Roman"/>
      <w:b/>
      <w:bCs/>
      <w:sz w:val="20"/>
      <w:szCs w:val="20"/>
    </w:rPr>
  </w:style>
  <w:style w:type="paragraph" w:customStyle="1" w:styleId="afffc">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4"/>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4"/>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4"/>
    <w:link w:val="AlphaList1Char"/>
    <w:uiPriority w:val="99"/>
    <w:rsid w:val="001015D6"/>
    <w:pPr>
      <w:numPr>
        <w:numId w:val="10"/>
      </w:numPr>
      <w:spacing w:before="120" w:line="320" w:lineRule="exact"/>
      <w:ind w:right="0"/>
      <w:jc w:val="both"/>
    </w:pPr>
    <w:rPr>
      <w:rFonts w:cs="David"/>
      <w:sz w:val="22"/>
      <w:lang w:eastAsia="he-IL"/>
    </w:rPr>
  </w:style>
  <w:style w:type="paragraph" w:customStyle="1" w:styleId="afffd">
    <w:name w:val="כותרת נושא"/>
    <w:basedOn w:val="afffe"/>
    <w:uiPriority w:val="99"/>
    <w:rsid w:val="001015D6"/>
    <w:pPr>
      <w:spacing w:before="120" w:after="360" w:line="240" w:lineRule="auto"/>
    </w:pPr>
    <w:rPr>
      <w:rFonts w:cs="Narkisim"/>
      <w:spacing w:val="70"/>
      <w:sz w:val="32"/>
      <w:szCs w:val="32"/>
    </w:rPr>
  </w:style>
  <w:style w:type="paragraph" w:styleId="afffe">
    <w:name w:val="Subtitle"/>
    <w:basedOn w:val="afffc"/>
    <w:link w:val="affff"/>
    <w:qFormat/>
    <w:rsid w:val="001015D6"/>
    <w:pPr>
      <w:spacing w:before="360" w:after="600" w:line="480" w:lineRule="auto"/>
      <w:jc w:val="center"/>
    </w:pPr>
    <w:rPr>
      <w:b/>
      <w:bCs/>
      <w:spacing w:val="20"/>
      <w:sz w:val="28"/>
      <w:szCs w:val="28"/>
    </w:rPr>
  </w:style>
  <w:style w:type="character" w:customStyle="1" w:styleId="affff">
    <w:name w:val="כותרת משנה תו"/>
    <w:basedOn w:val="af5"/>
    <w:link w:val="afffe"/>
    <w:rsid w:val="001015D6"/>
    <w:rPr>
      <w:rFonts w:ascii="Times New Roman" w:eastAsia="Times New Roman" w:hAnsi="Times New Roman" w:cs="David"/>
      <w:b/>
      <w:bCs/>
      <w:spacing w:val="20"/>
      <w:sz w:val="28"/>
      <w:szCs w:val="28"/>
    </w:rPr>
  </w:style>
  <w:style w:type="paragraph" w:customStyle="1" w:styleId="DataItem">
    <w:name w:val="DataItem"/>
    <w:basedOn w:val="af4"/>
    <w:uiPriority w:val="99"/>
    <w:rsid w:val="001015D6"/>
    <w:pPr>
      <w:spacing w:before="120" w:line="320" w:lineRule="exact"/>
      <w:jc w:val="both"/>
    </w:pPr>
    <w:rPr>
      <w:rFonts w:cs="David"/>
      <w:sz w:val="22"/>
      <w:lang w:eastAsia="he-IL"/>
    </w:rPr>
  </w:style>
  <w:style w:type="paragraph" w:customStyle="1" w:styleId="DataItemB">
    <w:name w:val="DataItemB"/>
    <w:basedOn w:val="af4"/>
    <w:uiPriority w:val="99"/>
    <w:rsid w:val="001015D6"/>
    <w:pPr>
      <w:spacing w:before="120" w:line="320" w:lineRule="exact"/>
      <w:jc w:val="both"/>
    </w:pPr>
    <w:rPr>
      <w:rFonts w:cs="David"/>
      <w:b/>
      <w:bCs/>
      <w:sz w:val="22"/>
      <w:lang w:eastAsia="he-IL"/>
    </w:rPr>
  </w:style>
  <w:style w:type="paragraph" w:customStyle="1" w:styleId="82">
    <w:name w:val="8"/>
    <w:basedOn w:val="afffc"/>
    <w:next w:val="affff0"/>
    <w:uiPriority w:val="99"/>
    <w:rsid w:val="001015D6"/>
    <w:pPr>
      <w:keepLines/>
      <w:ind w:left="568" w:right="284" w:hanging="284"/>
    </w:pPr>
    <w:rPr>
      <w:sz w:val="16"/>
      <w:szCs w:val="20"/>
    </w:rPr>
  </w:style>
  <w:style w:type="paragraph" w:styleId="affff0">
    <w:name w:val="footnote text"/>
    <w:basedOn w:val="af4"/>
    <w:link w:val="affff1"/>
    <w:uiPriority w:val="99"/>
    <w:rsid w:val="001015D6"/>
    <w:rPr>
      <w:sz w:val="20"/>
      <w:szCs w:val="20"/>
    </w:rPr>
  </w:style>
  <w:style w:type="character" w:customStyle="1" w:styleId="affff1">
    <w:name w:val="טקסט הערת שוליים תו"/>
    <w:basedOn w:val="af5"/>
    <w:link w:val="affff0"/>
    <w:uiPriority w:val="99"/>
    <w:rsid w:val="001015D6"/>
    <w:rPr>
      <w:rFonts w:ascii="Times New Roman" w:eastAsia="Times New Roman" w:hAnsi="Times New Roman" w:cs="Times New Roman"/>
      <w:sz w:val="20"/>
      <w:szCs w:val="20"/>
    </w:rPr>
  </w:style>
  <w:style w:type="paragraph" w:customStyle="1" w:styleId="TableText">
    <w:name w:val="TableText"/>
    <w:basedOn w:val="af4"/>
    <w:link w:val="TableTextChar"/>
    <w:uiPriority w:val="99"/>
    <w:rsid w:val="001015D6"/>
    <w:pPr>
      <w:spacing w:before="75" w:line="280" w:lineRule="atLeast"/>
    </w:pPr>
    <w:rPr>
      <w:rFonts w:cs="David"/>
      <w:sz w:val="22"/>
      <w:lang w:eastAsia="he-IL"/>
    </w:rPr>
  </w:style>
  <w:style w:type="paragraph" w:styleId="affff2">
    <w:name w:val="Plain Text"/>
    <w:basedOn w:val="af4"/>
    <w:link w:val="affff3"/>
    <w:uiPriority w:val="99"/>
    <w:rsid w:val="001015D6"/>
    <w:pPr>
      <w:spacing w:after="120" w:line="360" w:lineRule="auto"/>
      <w:jc w:val="both"/>
    </w:pPr>
    <w:rPr>
      <w:rFonts w:cs="Levenim MT"/>
      <w:snapToGrid w:val="0"/>
      <w:sz w:val="22"/>
      <w:szCs w:val="22"/>
      <w:lang w:eastAsia="he-IL"/>
    </w:rPr>
  </w:style>
  <w:style w:type="character" w:customStyle="1" w:styleId="affff3">
    <w:name w:val="טקסט רגיל תו"/>
    <w:basedOn w:val="af5"/>
    <w:link w:val="affff2"/>
    <w:uiPriority w:val="99"/>
    <w:rsid w:val="001015D6"/>
    <w:rPr>
      <w:rFonts w:ascii="Times New Roman" w:eastAsia="Times New Roman" w:hAnsi="Times New Roman" w:cs="Levenim MT"/>
      <w:snapToGrid w:val="0"/>
      <w:lang w:eastAsia="he-IL"/>
    </w:rPr>
  </w:style>
  <w:style w:type="paragraph" w:customStyle="1" w:styleId="TableHead">
    <w:name w:val="TableHead"/>
    <w:basedOn w:val="affb"/>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4"/>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4">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6"/>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d">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4"/>
    <w:uiPriority w:val="99"/>
    <w:rsid w:val="001015D6"/>
    <w:pPr>
      <w:numPr>
        <w:numId w:val="33"/>
      </w:numPr>
      <w:spacing w:before="120" w:line="360" w:lineRule="auto"/>
      <w:ind w:right="0"/>
      <w:jc w:val="both"/>
    </w:pPr>
    <w:rPr>
      <w:rFonts w:cs="David"/>
      <w:smallCaps/>
      <w:snapToGrid w:val="0"/>
      <w:sz w:val="20"/>
    </w:rPr>
  </w:style>
  <w:style w:type="character" w:styleId="affff5">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6">
    <w:name w:val="כותרת"/>
    <w:basedOn w:val="af4"/>
    <w:link w:val="affff7"/>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8">
    <w:name w:val="כותרות"/>
    <w:basedOn w:val="af4"/>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9">
    <w:name w:val="הואיל"/>
    <w:basedOn w:val="affff8"/>
    <w:uiPriority w:val="99"/>
    <w:rsid w:val="001015D6"/>
    <w:pPr>
      <w:spacing w:before="120" w:after="120"/>
      <w:ind w:left="799" w:hanging="799"/>
      <w:jc w:val="both"/>
    </w:pPr>
  </w:style>
  <w:style w:type="paragraph" w:customStyle="1" w:styleId="N1">
    <w:name w:val="N1"/>
    <w:basedOn w:val="af4"/>
    <w:next w:val="26"/>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a">
    <w:name w:val="הגדרות"/>
    <w:basedOn w:val="N1"/>
    <w:link w:val="affffb"/>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c">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4"/>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4"/>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4"/>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d">
    <w:name w:val="Table Grid"/>
    <w:aliases w:val="טקסט טבלה תחתונה,טבלת רשת"/>
    <w:basedOn w:val="af6"/>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4"/>
    <w:link w:val="2f3"/>
    <w:uiPriority w:val="99"/>
    <w:rsid w:val="001015D6"/>
    <w:pPr>
      <w:ind w:left="720" w:hanging="360"/>
    </w:pPr>
  </w:style>
  <w:style w:type="paragraph" w:customStyle="1" w:styleId="32">
    <w:name w:val="כותרת3 מכרז"/>
    <w:basedOn w:val="af4"/>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4"/>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4"/>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4"/>
    <w:uiPriority w:val="99"/>
    <w:rsid w:val="001015D6"/>
    <w:pPr>
      <w:keepNext/>
      <w:keepLines/>
      <w:spacing w:before="120" w:after="120"/>
      <w:ind w:right="969"/>
      <w:outlineLvl w:val="2"/>
    </w:pPr>
    <w:rPr>
      <w:rFonts w:cs="David"/>
      <w:sz w:val="22"/>
    </w:rPr>
  </w:style>
  <w:style w:type="paragraph" w:customStyle="1" w:styleId="23">
    <w:name w:val="רמה 2"/>
    <w:basedOn w:val="aff"/>
    <w:link w:val="2f5"/>
    <w:uiPriority w:val="99"/>
    <w:qFormat/>
    <w:rsid w:val="001015D6"/>
    <w:pPr>
      <w:numPr>
        <w:numId w:val="35"/>
      </w:numPr>
      <w:tabs>
        <w:tab w:val="clear" w:pos="360"/>
        <w:tab w:val="num" w:pos="3240"/>
      </w:tabs>
      <w:spacing w:line="360" w:lineRule="auto"/>
      <w:ind w:left="2880" w:right="2880"/>
    </w:pPr>
  </w:style>
  <w:style w:type="character" w:customStyle="1" w:styleId="2f5">
    <w:name w:val="רמה 2 תו"/>
    <w:basedOn w:val="afe"/>
    <w:link w:val="23"/>
    <w:uiPriority w:val="99"/>
    <w:rsid w:val="001015D6"/>
    <w:rPr>
      <w:rFonts w:cs="Narkisim"/>
      <w:sz w:val="24"/>
      <w:szCs w:val="24"/>
    </w:rPr>
  </w:style>
  <w:style w:type="paragraph" w:styleId="3c">
    <w:name w:val="Body Text Indent 3"/>
    <w:basedOn w:val="af4"/>
    <w:link w:val="3d"/>
    <w:uiPriority w:val="99"/>
    <w:rsid w:val="001015D6"/>
    <w:pPr>
      <w:spacing w:after="120"/>
      <w:ind w:left="360"/>
    </w:pPr>
    <w:rPr>
      <w:sz w:val="16"/>
      <w:szCs w:val="16"/>
    </w:rPr>
  </w:style>
  <w:style w:type="character" w:customStyle="1" w:styleId="3d">
    <w:name w:val="כניסה בגוף טקסט 3 תו"/>
    <w:basedOn w:val="af5"/>
    <w:link w:val="3c"/>
    <w:uiPriority w:val="99"/>
    <w:rsid w:val="001015D6"/>
    <w:rPr>
      <w:rFonts w:ascii="Times New Roman" w:eastAsia="Times New Roman" w:hAnsi="Times New Roman" w:cs="Times New Roman"/>
      <w:sz w:val="16"/>
      <w:szCs w:val="16"/>
    </w:rPr>
  </w:style>
  <w:style w:type="paragraph" w:customStyle="1" w:styleId="58">
    <w:name w:val="5"/>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4"/>
    <w:next w:val="affff2"/>
    <w:uiPriority w:val="99"/>
    <w:rsid w:val="001015D6"/>
    <w:pPr>
      <w:tabs>
        <w:tab w:val="num" w:pos="1492"/>
      </w:tabs>
    </w:pPr>
    <w:rPr>
      <w:rFonts w:ascii="Courier New" w:hAnsi="Courier New" w:cs="Courier New"/>
      <w:sz w:val="20"/>
      <w:szCs w:val="20"/>
    </w:rPr>
  </w:style>
  <w:style w:type="paragraph" w:customStyle="1" w:styleId="1f">
    <w:name w:val="1"/>
    <w:basedOn w:val="af4"/>
    <w:next w:val="aff3"/>
    <w:uiPriority w:val="99"/>
    <w:qFormat/>
    <w:rsid w:val="001015D6"/>
    <w:pPr>
      <w:tabs>
        <w:tab w:val="center" w:pos="4153"/>
        <w:tab w:val="right" w:pos="8306"/>
      </w:tabs>
    </w:pPr>
  </w:style>
  <w:style w:type="paragraph" w:customStyle="1" w:styleId="3f">
    <w:name w:val="תוכן3"/>
    <w:basedOn w:val="af4"/>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7"/>
    <w:link w:val="3f"/>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5"/>
    <w:link w:val="48"/>
    <w:uiPriority w:val="99"/>
    <w:rsid w:val="001015D6"/>
    <w:rPr>
      <w:rFonts w:cs="David"/>
      <w:szCs w:val="24"/>
      <w:lang w:eastAsia="he-IL"/>
    </w:rPr>
  </w:style>
  <w:style w:type="paragraph" w:customStyle="1" w:styleId="48">
    <w:name w:val="סגנון4"/>
    <w:basedOn w:val="3f1"/>
    <w:link w:val="47"/>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4"/>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f"/>
    <w:next w:val="23"/>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f"/>
    <w:link w:val="affffe"/>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e">
    <w:name w:val="כותרת נספח תו תו תו"/>
    <w:link w:val="a5"/>
    <w:uiPriority w:val="99"/>
    <w:rsid w:val="001015D6"/>
    <w:rPr>
      <w:rFonts w:ascii="Times New Roman" w:eastAsia="Times New Roman" w:hAnsi="Times New Roman" w:cs="David"/>
      <w:b/>
      <w:bCs/>
      <w:sz w:val="36"/>
      <w:szCs w:val="32"/>
    </w:rPr>
  </w:style>
  <w:style w:type="paragraph" w:customStyle="1" w:styleId="3f2">
    <w:name w:val="פיסקה3"/>
    <w:basedOn w:val="af4"/>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4"/>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4"/>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4"/>
    <w:uiPriority w:val="99"/>
    <w:rsid w:val="001015D6"/>
    <w:pPr>
      <w:overflowPunct w:val="0"/>
      <w:autoSpaceDE w:val="0"/>
      <w:autoSpaceDN w:val="0"/>
      <w:adjustRightInd w:val="0"/>
      <w:ind w:left="3629"/>
      <w:jc w:val="both"/>
    </w:pPr>
    <w:rPr>
      <w:rFonts w:cs="FrankRuehl"/>
      <w:szCs w:val="26"/>
      <w:lang w:eastAsia="he-IL"/>
    </w:rPr>
  </w:style>
  <w:style w:type="paragraph" w:customStyle="1" w:styleId="72">
    <w:name w:val="פיסקה7"/>
    <w:basedOn w:val="af4"/>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f">
    <w:name w:val="List"/>
    <w:basedOn w:val="af4"/>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4"/>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4"/>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4"/>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4"/>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f0">
    <w:name w:val="List Continue"/>
    <w:basedOn w:val="af4"/>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4"/>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4"/>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4"/>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4"/>
    <w:next w:val="af4"/>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f1">
    <w:name w:val="בכבוד"/>
    <w:basedOn w:val="af4"/>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4"/>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4"/>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4"/>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4"/>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4"/>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4"/>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4"/>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f"/>
    <w:uiPriority w:val="99"/>
    <w:rsid w:val="001015D6"/>
    <w:pPr>
      <w:numPr>
        <w:numId w:val="38"/>
      </w:numPr>
      <w:tabs>
        <w:tab w:val="clear" w:pos="360"/>
        <w:tab w:val="num" w:pos="700"/>
      </w:tabs>
      <w:ind w:left="624" w:right="624" w:hanging="284"/>
    </w:pPr>
  </w:style>
  <w:style w:type="paragraph" w:customStyle="1" w:styleId="afffff2">
    <w:name w:val="טבלה"/>
    <w:basedOn w:val="aff"/>
    <w:uiPriority w:val="99"/>
    <w:rsid w:val="001015D6"/>
    <w:pPr>
      <w:spacing w:before="120" w:beforeAutospacing="0" w:after="120" w:line="240" w:lineRule="auto"/>
    </w:pPr>
  </w:style>
  <w:style w:type="paragraph" w:customStyle="1" w:styleId="Letter1">
    <w:name w:val="Letter1"/>
    <w:basedOn w:val="af4"/>
    <w:uiPriority w:val="99"/>
    <w:rsid w:val="001015D6"/>
    <w:pPr>
      <w:numPr>
        <w:numId w:val="39"/>
      </w:numPr>
      <w:spacing w:before="120" w:after="120"/>
      <w:ind w:right="720"/>
      <w:jc w:val="both"/>
    </w:pPr>
    <w:rPr>
      <w:rFonts w:cs="David"/>
    </w:rPr>
  </w:style>
  <w:style w:type="paragraph" w:customStyle="1" w:styleId="Letter2">
    <w:name w:val="Letter2"/>
    <w:basedOn w:val="af4"/>
    <w:uiPriority w:val="99"/>
    <w:rsid w:val="001015D6"/>
    <w:pPr>
      <w:numPr>
        <w:ilvl w:val="1"/>
        <w:numId w:val="40"/>
      </w:numPr>
      <w:spacing w:before="120" w:after="120"/>
      <w:jc w:val="both"/>
    </w:pPr>
    <w:rPr>
      <w:rFonts w:cs="David"/>
    </w:rPr>
  </w:style>
  <w:style w:type="paragraph" w:styleId="afffff3">
    <w:name w:val="Block Text"/>
    <w:basedOn w:val="af4"/>
    <w:uiPriority w:val="99"/>
    <w:rsid w:val="001015D6"/>
    <w:pPr>
      <w:spacing w:before="120" w:after="120"/>
      <w:ind w:left="720"/>
    </w:pPr>
  </w:style>
  <w:style w:type="paragraph" w:customStyle="1" w:styleId="1f0">
    <w:name w:val="גופן ברירת המחדל של פיסקה1"/>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4"/>
    <w:uiPriority w:val="99"/>
    <w:qFormat/>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1">
    <w:name w:val="פיסקת רשימה1"/>
    <w:basedOn w:val="af4"/>
    <w:uiPriority w:val="99"/>
    <w:qFormat/>
    <w:rsid w:val="001015D6"/>
    <w:pPr>
      <w:ind w:left="720"/>
    </w:pPr>
    <w:rPr>
      <w:rFonts w:cs="FrankRuehl"/>
      <w:szCs w:val="26"/>
      <w:lang w:eastAsia="he-IL"/>
    </w:rPr>
  </w:style>
  <w:style w:type="table" w:styleId="-20">
    <w:name w:val="Light List Accent 2"/>
    <w:basedOn w:val="af6"/>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6"/>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c"/>
    <w:next w:val="affff0"/>
    <w:uiPriority w:val="99"/>
    <w:rsid w:val="001015D6"/>
    <w:pPr>
      <w:keepLines/>
      <w:ind w:left="568" w:right="284" w:hanging="284"/>
    </w:pPr>
    <w:rPr>
      <w:sz w:val="16"/>
      <w:szCs w:val="20"/>
    </w:rPr>
  </w:style>
  <w:style w:type="paragraph" w:customStyle="1" w:styleId="3f7">
    <w:name w:val="תוכן3 ממוספר"/>
    <w:basedOn w:val="af4"/>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4"/>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4"/>
    <w:uiPriority w:val="99"/>
    <w:rsid w:val="001015D6"/>
    <w:pPr>
      <w:spacing w:before="120" w:line="360" w:lineRule="auto"/>
      <w:ind w:left="1559"/>
      <w:jc w:val="both"/>
    </w:pPr>
    <w:rPr>
      <w:rFonts w:cs="David"/>
      <w:sz w:val="20"/>
    </w:rPr>
  </w:style>
  <w:style w:type="paragraph" w:customStyle="1" w:styleId="Frame-Single">
    <w:name w:val="Frame-Single"/>
    <w:basedOn w:val="af4"/>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4"/>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4"/>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4"/>
    <w:next w:val="af4"/>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4"/>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4">
    <w:name w:val="line number"/>
    <w:basedOn w:val="af5"/>
    <w:uiPriority w:val="99"/>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4"/>
    <w:rsid w:val="001015D6"/>
    <w:pPr>
      <w:keepLines/>
      <w:spacing w:before="60" w:line="360" w:lineRule="auto"/>
      <w:ind w:left="1177" w:right="-1620"/>
      <w:jc w:val="both"/>
    </w:pPr>
    <w:rPr>
      <w:rFonts w:cs="Narkisim"/>
    </w:rPr>
  </w:style>
  <w:style w:type="paragraph" w:styleId="afffff5">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6">
    <w:name w:val="טקסט בסיסי תו תו"/>
    <w:uiPriority w:val="99"/>
    <w:rsid w:val="001015D6"/>
    <w:rPr>
      <w:rFonts w:cs="Narkisim"/>
      <w:sz w:val="24"/>
      <w:szCs w:val="24"/>
      <w:lang w:val="en-US" w:eastAsia="en-US" w:bidi="he-IL"/>
    </w:rPr>
  </w:style>
  <w:style w:type="character" w:customStyle="1" w:styleId="afffff7">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4"/>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6"/>
    <w:link w:val="afffff9"/>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9">
    <w:name w:val="כותרת ללא מספור תו"/>
    <w:basedOn w:val="210"/>
    <w:link w:val="afffff8"/>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uiPriority w:val="99"/>
    <w:qFormat/>
    <w:rsid w:val="001015D6"/>
    <w:pPr>
      <w:ind w:left="0" w:firstLine="0"/>
    </w:pPr>
    <w:rPr>
      <w:b/>
      <w:bCs/>
      <w:sz w:val="28"/>
      <w:szCs w:val="28"/>
    </w:rPr>
  </w:style>
  <w:style w:type="paragraph" w:customStyle="1" w:styleId="afffffa">
    <w:name w:val="כותרת נספח"/>
    <w:basedOn w:val="26"/>
    <w:next w:val="af4"/>
    <w:link w:val="afffffb"/>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b">
    <w:name w:val="כותרת נספח תו"/>
    <w:link w:val="afffffa"/>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4"/>
    <w:link w:val="afffffc"/>
    <w:rsid w:val="001015D6"/>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4"/>
    <w:link w:val="Char"/>
    <w:rsid w:val="001015D6"/>
    <w:pPr>
      <w:numPr>
        <w:ilvl w:val="1"/>
        <w:numId w:val="44"/>
      </w:numPr>
      <w:spacing w:line="360" w:lineRule="auto"/>
      <w:jc w:val="both"/>
    </w:pPr>
    <w:rPr>
      <w:rFonts w:ascii="Arial" w:hAnsi="Arial"/>
      <w:sz w:val="22"/>
      <w:szCs w:val="22"/>
    </w:rPr>
  </w:style>
  <w:style w:type="paragraph" w:customStyle="1" w:styleId="af0">
    <w:name w:val="תת סעיף"/>
    <w:basedOn w:val="af4"/>
    <w:link w:val="Char0"/>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f0"/>
    <w:rsid w:val="001015D6"/>
    <w:pPr>
      <w:numPr>
        <w:ilvl w:val="3"/>
      </w:numPr>
    </w:pPr>
  </w:style>
  <w:style w:type="character" w:customStyle="1" w:styleId="4f">
    <w:name w:val="ממוספר 4 תו תו"/>
    <w:basedOn w:val="37"/>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2">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afffffd">
    <w:name w:val="רשות הדואר ראשי"/>
    <w:basedOn w:val="af4"/>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f4"/>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4"/>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5"/>
    <w:uiPriority w:val="99"/>
    <w:rsid w:val="001015D6"/>
    <w:rPr>
      <w:b/>
      <w:bCs/>
    </w:rPr>
  </w:style>
  <w:style w:type="paragraph" w:customStyle="1" w:styleId="4TimesNewRoman">
    <w:name w:val="סגנון ממוספר 4 תו תו תו תו + (לטיני) Times New Roman לא רישיות מוק..."/>
    <w:basedOn w:val="af4"/>
    <w:uiPriority w:val="99"/>
    <w:rsid w:val="001015D6"/>
    <w:pPr>
      <w:keepLines/>
      <w:numPr>
        <w:numId w:val="46"/>
      </w:numPr>
      <w:spacing w:before="60" w:line="360" w:lineRule="auto"/>
      <w:jc w:val="both"/>
    </w:pPr>
    <w:rPr>
      <w:rFonts w:cs="David"/>
    </w:rPr>
  </w:style>
  <w:style w:type="paragraph" w:styleId="affffff">
    <w:name w:val="Normal Indent"/>
    <w:basedOn w:val="af4"/>
    <w:uiPriority w:val="99"/>
    <w:rsid w:val="001015D6"/>
    <w:pPr>
      <w:keepLines/>
      <w:spacing w:after="240"/>
      <w:ind w:left="1588" w:right="720"/>
      <w:jc w:val="both"/>
    </w:pPr>
    <w:rPr>
      <w:rFonts w:cs="David"/>
      <w:sz w:val="20"/>
    </w:rPr>
  </w:style>
  <w:style w:type="paragraph" w:customStyle="1" w:styleId="affffff0">
    <w:name w:val="ללא עיצוב"/>
    <w:basedOn w:val="Normal2"/>
    <w:uiPriority w:val="99"/>
    <w:rsid w:val="001015D6"/>
    <w:pPr>
      <w:spacing w:before="100" w:beforeAutospacing="1"/>
      <w:ind w:left="57" w:right="-1620"/>
    </w:pPr>
  </w:style>
  <w:style w:type="character" w:customStyle="1" w:styleId="content">
    <w:name w:val="content"/>
    <w:basedOn w:val="af5"/>
    <w:uiPriority w:val="99"/>
    <w:rsid w:val="001015D6"/>
  </w:style>
  <w:style w:type="paragraph" w:customStyle="1" w:styleId="CharChar0">
    <w:name w:val="Char Char 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4"/>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4"/>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5"/>
    <w:uiPriority w:val="99"/>
    <w:rsid w:val="001015D6"/>
    <w:rPr>
      <w:rFonts w:cs="Narkisim"/>
      <w:sz w:val="24"/>
    </w:rPr>
  </w:style>
  <w:style w:type="paragraph" w:customStyle="1" w:styleId="1f2">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4"/>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4"/>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5"/>
    <w:link w:val="list3"/>
    <w:uiPriority w:val="99"/>
    <w:rsid w:val="001015D6"/>
    <w:rPr>
      <w:rFonts w:ascii="Times New Roman" w:eastAsia="Times New Roman" w:hAnsi="Times New Roman" w:cs="Narkisim"/>
      <w:sz w:val="24"/>
      <w:szCs w:val="24"/>
    </w:rPr>
  </w:style>
  <w:style w:type="paragraph" w:customStyle="1" w:styleId="2f7">
    <w:name w:val="סגנון2"/>
    <w:basedOn w:val="af4"/>
    <w:next w:val="3f8"/>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4"/>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4"/>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4"/>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4"/>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5"/>
    <w:link w:val="4f1"/>
    <w:uiPriority w:val="99"/>
    <w:rsid w:val="001015D6"/>
    <w:rPr>
      <w:rFonts w:ascii="Arial" w:eastAsia="Times New Roman" w:hAnsi="Arial" w:cs="FrankRuehl"/>
      <w:b/>
      <w:bCs/>
      <w:i/>
      <w:iCs/>
      <w:caps/>
      <w:spacing w:val="40"/>
      <w:kern w:val="40"/>
      <w:sz w:val="26"/>
      <w:szCs w:val="26"/>
    </w:rPr>
  </w:style>
  <w:style w:type="paragraph" w:customStyle="1" w:styleId="affffff1">
    <w:name w:val="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3">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1f4">
    <w:name w:val="תו תו1"/>
    <w:basedOn w:val="af4"/>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5"/>
    <w:uiPriority w:val="99"/>
    <w:rsid w:val="001015D6"/>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5"/>
    <w:uiPriority w:val="99"/>
    <w:rsid w:val="001015D6"/>
    <w:rPr>
      <w:sz w:val="24"/>
      <w:szCs w:val="24"/>
    </w:rPr>
  </w:style>
  <w:style w:type="paragraph" w:customStyle="1" w:styleId="1f6">
    <w:name w:val="סגנון 1"/>
    <w:basedOn w:val="1a"/>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a"/>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f2">
    <w:name w:val="Placeholder Text"/>
    <w:basedOn w:val="af5"/>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f3">
    <w:name w:val="פסקה א"/>
    <w:basedOn w:val="af4"/>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5"/>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4"/>
    <w:rsid w:val="001015D6"/>
    <w:pPr>
      <w:numPr>
        <w:numId w:val="52"/>
      </w:numPr>
    </w:pPr>
    <w:rPr>
      <w:rFonts w:cs="FrankRuehl"/>
      <w:szCs w:val="26"/>
      <w:lang w:eastAsia="he-IL"/>
    </w:rPr>
  </w:style>
  <w:style w:type="paragraph" w:customStyle="1" w:styleId="indent2">
    <w:name w:val="indent2"/>
    <w:basedOn w:val="af4"/>
    <w:rsid w:val="001015D6"/>
    <w:pPr>
      <w:keepLines/>
      <w:bidi w:val="0"/>
      <w:ind w:left="1418" w:hanging="709"/>
      <w:jc w:val="right"/>
    </w:pPr>
    <w:rPr>
      <w:rFonts w:ascii="Garamond" w:eastAsia="Calibri" w:hAnsi="Garamond" w:cs="David"/>
    </w:rPr>
  </w:style>
  <w:style w:type="paragraph" w:customStyle="1" w:styleId="indent4">
    <w:name w:val="indent4"/>
    <w:basedOn w:val="af4"/>
    <w:rsid w:val="001015D6"/>
    <w:pPr>
      <w:keepLines/>
      <w:bidi w:val="0"/>
      <w:ind w:left="2835" w:hanging="709"/>
      <w:jc w:val="right"/>
    </w:pPr>
    <w:rPr>
      <w:rFonts w:ascii="Garamond" w:eastAsia="Calibri" w:hAnsi="Garamond" w:cs="David"/>
    </w:rPr>
  </w:style>
  <w:style w:type="paragraph" w:customStyle="1" w:styleId="affffff4">
    <w:name w:val="היסט"/>
    <w:basedOn w:val="af4"/>
    <w:rsid w:val="001015D6"/>
    <w:pPr>
      <w:ind w:left="709"/>
      <w:jc w:val="both"/>
    </w:pPr>
    <w:rPr>
      <w:rFonts w:ascii="Garamond" w:eastAsia="Calibri" w:hAnsi="Garamond" w:cs="David"/>
    </w:rPr>
  </w:style>
  <w:style w:type="paragraph" w:styleId="affffff5">
    <w:name w:val="envelope address"/>
    <w:basedOn w:val="af4"/>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4"/>
    <w:rsid w:val="001015D6"/>
    <w:pPr>
      <w:keepLines/>
      <w:bidi w:val="0"/>
      <w:ind w:left="709"/>
      <w:jc w:val="right"/>
    </w:pPr>
    <w:rPr>
      <w:rFonts w:ascii="Garamond" w:eastAsia="Calibri" w:hAnsi="Garamond" w:cs="David"/>
    </w:rPr>
  </w:style>
  <w:style w:type="paragraph" w:customStyle="1" w:styleId="IndentDouble">
    <w:name w:val="Indent_Double"/>
    <w:basedOn w:val="af4"/>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4"/>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4"/>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4"/>
    <w:rsid w:val="001015D6"/>
    <w:pPr>
      <w:keepLines/>
      <w:bidi w:val="0"/>
      <w:ind w:left="709" w:hanging="709"/>
      <w:jc w:val="right"/>
    </w:pPr>
    <w:rPr>
      <w:rFonts w:ascii="Garamond" w:eastAsia="Calibri" w:hAnsi="Garamond" w:cs="David"/>
    </w:rPr>
  </w:style>
  <w:style w:type="paragraph" w:customStyle="1" w:styleId="indent3">
    <w:name w:val="indent3"/>
    <w:basedOn w:val="af4"/>
    <w:rsid w:val="001015D6"/>
    <w:pPr>
      <w:keepLines/>
      <w:bidi w:val="0"/>
      <w:ind w:left="2127" w:hanging="709"/>
      <w:jc w:val="right"/>
    </w:pPr>
    <w:rPr>
      <w:rFonts w:ascii="Garamond" w:eastAsia="Calibri" w:hAnsi="Garamond" w:cs="David"/>
    </w:rPr>
  </w:style>
  <w:style w:type="paragraph" w:customStyle="1" w:styleId="NormalE">
    <w:name w:val="NormalE"/>
    <w:basedOn w:val="af4"/>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6">
    <w:name w:val="היסט_כפול"/>
    <w:basedOn w:val="af4"/>
    <w:rsid w:val="001015D6"/>
    <w:pPr>
      <w:tabs>
        <w:tab w:val="left" w:pos="709"/>
      </w:tabs>
      <w:ind w:left="1418" w:hanging="1418"/>
      <w:jc w:val="both"/>
    </w:pPr>
    <w:rPr>
      <w:rFonts w:ascii="Garamond" w:eastAsia="Calibri" w:hAnsi="Garamond" w:cs="David"/>
    </w:rPr>
  </w:style>
  <w:style w:type="paragraph" w:customStyle="1" w:styleId="1f7">
    <w:name w:val="היסט_כפול1"/>
    <w:basedOn w:val="af4"/>
    <w:rsid w:val="001015D6"/>
    <w:pPr>
      <w:tabs>
        <w:tab w:val="left" w:pos="1418"/>
      </w:tabs>
      <w:ind w:left="2126" w:hanging="2126"/>
      <w:jc w:val="both"/>
    </w:pPr>
    <w:rPr>
      <w:rFonts w:ascii="Garamond" w:eastAsia="Calibri" w:hAnsi="Garamond" w:cs="David"/>
    </w:rPr>
  </w:style>
  <w:style w:type="paragraph" w:customStyle="1" w:styleId="2fa">
    <w:name w:val="היסט_כפול2"/>
    <w:basedOn w:val="af4"/>
    <w:rsid w:val="001015D6"/>
    <w:pPr>
      <w:tabs>
        <w:tab w:val="left" w:pos="1701"/>
      </w:tabs>
      <w:ind w:left="2127" w:hanging="1418"/>
      <w:jc w:val="both"/>
    </w:pPr>
    <w:rPr>
      <w:rFonts w:ascii="Garamond" w:eastAsia="Calibri" w:hAnsi="Garamond" w:cs="David"/>
    </w:rPr>
  </w:style>
  <w:style w:type="paragraph" w:customStyle="1" w:styleId="1f8">
    <w:name w:val="היסט1"/>
    <w:basedOn w:val="af4"/>
    <w:rsid w:val="001015D6"/>
    <w:pPr>
      <w:spacing w:before="240"/>
      <w:ind w:left="709" w:hanging="709"/>
      <w:jc w:val="both"/>
    </w:pPr>
    <w:rPr>
      <w:rFonts w:ascii="Garamond" w:eastAsia="Calibri" w:hAnsi="Garamond" w:cs="David"/>
    </w:rPr>
  </w:style>
  <w:style w:type="paragraph" w:customStyle="1" w:styleId="2fb">
    <w:name w:val="היסט2"/>
    <w:basedOn w:val="af4"/>
    <w:rsid w:val="001015D6"/>
    <w:pPr>
      <w:spacing w:before="240"/>
      <w:ind w:left="1418" w:hanging="709"/>
      <w:jc w:val="both"/>
    </w:pPr>
    <w:rPr>
      <w:rFonts w:ascii="Garamond" w:eastAsia="Calibri" w:hAnsi="Garamond" w:cs="David"/>
    </w:rPr>
  </w:style>
  <w:style w:type="paragraph" w:customStyle="1" w:styleId="3fd">
    <w:name w:val="היסט3"/>
    <w:basedOn w:val="af4"/>
    <w:rsid w:val="001015D6"/>
    <w:pPr>
      <w:spacing w:before="240"/>
      <w:ind w:left="2836" w:hanging="1418"/>
      <w:jc w:val="both"/>
    </w:pPr>
    <w:rPr>
      <w:rFonts w:ascii="Garamond" w:eastAsia="Calibri" w:hAnsi="Garamond" w:cs="David"/>
    </w:rPr>
  </w:style>
  <w:style w:type="paragraph" w:customStyle="1" w:styleId="4f5">
    <w:name w:val="היסט4"/>
    <w:basedOn w:val="af4"/>
    <w:rsid w:val="001015D6"/>
    <w:pPr>
      <w:spacing w:before="240"/>
      <w:ind w:left="4253" w:hanging="1418"/>
      <w:jc w:val="both"/>
    </w:pPr>
    <w:rPr>
      <w:rFonts w:ascii="Garamond" w:eastAsia="Calibri" w:hAnsi="Garamond" w:cs="David"/>
    </w:rPr>
  </w:style>
  <w:style w:type="paragraph" w:customStyle="1" w:styleId="affffff7">
    <w:name w:val="מחוץ_לשוליים"/>
    <w:basedOn w:val="af4"/>
    <w:rsid w:val="001015D6"/>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4"/>
    <w:uiPriority w:val="99"/>
    <w:rsid w:val="001015D6"/>
    <w:pPr>
      <w:ind w:left="1701" w:right="1134"/>
      <w:jc w:val="both"/>
    </w:pPr>
    <w:rPr>
      <w:rFonts w:ascii="Garamond" w:eastAsia="Calibri" w:hAnsi="Garamond" w:cs="David"/>
      <w:b/>
      <w:bCs/>
    </w:rPr>
  </w:style>
  <w:style w:type="paragraph" w:customStyle="1" w:styleId="2fc">
    <w:name w:val="ציטוט2"/>
    <w:basedOn w:val="af4"/>
    <w:uiPriority w:val="29"/>
    <w:qFormat/>
    <w:rsid w:val="001015D6"/>
    <w:pPr>
      <w:ind w:left="2552" w:right="1134"/>
      <w:jc w:val="both"/>
    </w:pPr>
    <w:rPr>
      <w:rFonts w:ascii="Garamond" w:eastAsia="Calibri" w:hAnsi="Garamond" w:cs="David"/>
      <w:bCs/>
    </w:rPr>
  </w:style>
  <w:style w:type="paragraph" w:customStyle="1" w:styleId="affffff8">
    <w:name w:val="קו פירמה"/>
    <w:basedOn w:val="af4"/>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4"/>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d">
    <w:name w:val="פיסקת רשימה תו"/>
    <w:aliases w:val="מכרזים - טקסט סעיפים תו,LP1 תו,פיסקת bullets תו,List Paragraph_0 תו,List Paragraph_1 תו,lp1 תו,Bullet List תו,FooterText תו,numbered תו,Paragraphe de liste1 תו,פיסקת רשימה11 תו,נספח 2 מתוקן תו,x.x.x.x תו,List Paragraph תו,LP11 תו,LP111 תו"/>
    <w:link w:val="afc"/>
    <w:uiPriority w:val="34"/>
    <w:locked/>
    <w:rsid w:val="001015D6"/>
    <w:rPr>
      <w:rFonts w:ascii="Times New Roman" w:hAnsi="Times New Roman" w:cs="FrankRuehl"/>
      <w:sz w:val="24"/>
      <w:szCs w:val="26"/>
    </w:rPr>
  </w:style>
  <w:style w:type="paragraph" w:customStyle="1" w:styleId="HeadingPerek">
    <w:name w:val="HeadingPerek"/>
    <w:basedOn w:val="af4"/>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4"/>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4"/>
    <w:link w:val="PARA3Char"/>
    <w:qFormat/>
    <w:rsid w:val="001015D6"/>
    <w:pPr>
      <w:numPr>
        <w:ilvl w:val="3"/>
        <w:numId w:val="54"/>
      </w:numPr>
      <w:tabs>
        <w:tab w:val="left" w:pos="387"/>
      </w:tabs>
      <w:spacing w:before="120"/>
      <w:jc w:val="both"/>
    </w:pPr>
    <w:rPr>
      <w:rFonts w:cs="Narkisim"/>
      <w:lang w:eastAsia="he-IL"/>
    </w:rPr>
  </w:style>
  <w:style w:type="paragraph" w:customStyle="1" w:styleId="1fa">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link w:val="2fe"/>
    <w:qFormat/>
    <w:rsid w:val="001015D6"/>
    <w:pPr>
      <w:tabs>
        <w:tab w:val="clear" w:pos="206"/>
        <w:tab w:val="clear" w:pos="360"/>
        <w:tab w:val="right" w:pos="625"/>
      </w:tabs>
      <w:ind w:left="625" w:hanging="599"/>
    </w:pPr>
  </w:style>
  <w:style w:type="paragraph" w:customStyle="1" w:styleId="3ff">
    <w:name w:val="נספח כותרת 3"/>
    <w:basedOn w:val="2fd"/>
    <w:link w:val="3ff0"/>
    <w:uiPriority w:val="99"/>
    <w:qFormat/>
    <w:rsid w:val="001015D6"/>
    <w:pPr>
      <w:ind w:left="952" w:hanging="720"/>
    </w:pPr>
    <w:rPr>
      <w:sz w:val="24"/>
      <w:szCs w:val="24"/>
    </w:rPr>
  </w:style>
  <w:style w:type="paragraph" w:customStyle="1" w:styleId="4f6">
    <w:name w:val="נספח ממוספר 4"/>
    <w:basedOn w:val="af4"/>
    <w:uiPriority w:val="99"/>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d"/>
    <w:qFormat/>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qFormat/>
    <w:rsid w:val="001015D6"/>
    <w:pPr>
      <w:tabs>
        <w:tab w:val="num" w:pos="2160"/>
      </w:tabs>
      <w:ind w:left="2160" w:hanging="180"/>
    </w:pPr>
    <w:rPr>
      <w:b w:val="0"/>
      <w:bCs w:val="0"/>
    </w:rPr>
  </w:style>
  <w:style w:type="paragraph" w:customStyle="1" w:styleId="affffff9">
    <w:name w:val="טבלה כותרת"/>
    <w:basedOn w:val="Normal2"/>
    <w:rsid w:val="001015D6"/>
    <w:pPr>
      <w:ind w:left="0"/>
    </w:pPr>
    <w:rPr>
      <w:b/>
      <w:bCs/>
    </w:rPr>
  </w:style>
  <w:style w:type="paragraph" w:customStyle="1" w:styleId="affffffa">
    <w:name w:val="טבלה טקסט"/>
    <w:basedOn w:val="Normal2"/>
    <w:rsid w:val="001015D6"/>
    <w:pPr>
      <w:ind w:left="0"/>
    </w:pPr>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4"/>
    <w:rsid w:val="00D90238"/>
    <w:pPr>
      <w:keepNext/>
      <w:keepLines/>
      <w:tabs>
        <w:tab w:val="num" w:pos="2340"/>
      </w:tabs>
      <w:spacing w:before="60"/>
      <w:ind w:left="2340" w:hanging="1440"/>
      <w:jc w:val="both"/>
    </w:pPr>
    <w:rPr>
      <w:rFonts w:cs="David"/>
      <w:i/>
    </w:rPr>
  </w:style>
  <w:style w:type="paragraph" w:customStyle="1" w:styleId="affffffb">
    <w:name w:val="נדון"/>
    <w:basedOn w:val="af4"/>
    <w:next w:val="af4"/>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qFormat/>
    <w:rsid w:val="00D90238"/>
    <w:pPr>
      <w:numPr>
        <w:ilvl w:val="3"/>
      </w:numPr>
      <w:ind w:left="1158" w:hanging="720"/>
    </w:pPr>
    <w:rPr>
      <w:b/>
      <w:bCs/>
      <w:color w:val="auto"/>
    </w:rPr>
  </w:style>
  <w:style w:type="paragraph" w:customStyle="1" w:styleId="5f">
    <w:name w:val="נספח ממוספר 5"/>
    <w:basedOn w:val="4f6"/>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6"/>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6"/>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6"/>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c">
    <w:name w:val="No Spacing"/>
    <w:link w:val="affffffd"/>
    <w:uiPriority w:val="1"/>
    <w:qFormat/>
    <w:rsid w:val="00D90238"/>
    <w:pPr>
      <w:bidi/>
      <w:spacing w:before="0" w:after="0" w:line="240" w:lineRule="auto"/>
    </w:pPr>
  </w:style>
  <w:style w:type="paragraph" w:customStyle="1" w:styleId="2ff">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4"/>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4"/>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5"/>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3">
    <w:name w:val="3 כניסות תו"/>
    <w:basedOn w:val="af5"/>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4"/>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4"/>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4"/>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4"/>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4"/>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5"/>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f5"/>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5"/>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e">
    <w:name w:val="נספחי מכרז"/>
    <w:basedOn w:val="afffffa"/>
    <w:link w:val="afffffff"/>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f">
    <w:name w:val="נספחי מכרז תו"/>
    <w:basedOn w:val="afffffb"/>
    <w:link w:val="affffffe"/>
    <w:rsid w:val="00D90238"/>
    <w:rPr>
      <w:rFonts w:ascii="David" w:eastAsia="Times New Roman" w:hAnsi="David" w:cs="David"/>
      <w:b/>
      <w:bCs/>
      <w:sz w:val="36"/>
      <w:szCs w:val="36"/>
      <w:u w:val="single"/>
    </w:rPr>
  </w:style>
  <w:style w:type="character" w:customStyle="1" w:styleId="affffffd">
    <w:name w:val="ללא מרווח תו"/>
    <w:link w:val="affffffc"/>
    <w:uiPriority w:val="1"/>
    <w:rsid w:val="00D90238"/>
  </w:style>
  <w:style w:type="paragraph" w:styleId="afffffff0">
    <w:name w:val="endnote text"/>
    <w:basedOn w:val="af4"/>
    <w:link w:val="afffffff1"/>
    <w:uiPriority w:val="99"/>
    <w:unhideWhenUsed/>
    <w:rsid w:val="007B6A91"/>
    <w:rPr>
      <w:sz w:val="20"/>
      <w:szCs w:val="20"/>
    </w:rPr>
  </w:style>
  <w:style w:type="character" w:customStyle="1" w:styleId="afffffff1">
    <w:name w:val="טקסט הערת סיום תו"/>
    <w:basedOn w:val="af5"/>
    <w:link w:val="afffffff0"/>
    <w:uiPriority w:val="99"/>
    <w:rsid w:val="007B6A91"/>
    <w:rPr>
      <w:rFonts w:ascii="Times New Roman" w:eastAsia="Times New Roman" w:hAnsi="Times New Roman" w:cs="Times New Roman"/>
      <w:sz w:val="20"/>
      <w:szCs w:val="20"/>
    </w:rPr>
  </w:style>
  <w:style w:type="character" w:styleId="afffffff2">
    <w:name w:val="endnote reference"/>
    <w:basedOn w:val="af5"/>
    <w:uiPriority w:val="99"/>
    <w:unhideWhenUsed/>
    <w:rsid w:val="007B6A91"/>
    <w:rPr>
      <w:vertAlign w:val="superscript"/>
    </w:rPr>
  </w:style>
  <w:style w:type="paragraph" w:customStyle="1" w:styleId="MochModularTenderH2">
    <w:name w:val="Moch_ModularTenderH2"/>
    <w:basedOn w:val="af4"/>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0"/>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0">
    <w:name w:val="מספור רמה 2 נקי תו"/>
    <w:basedOn w:val="af5"/>
    <w:link w:val="20"/>
    <w:rsid w:val="00EF0417"/>
    <w:rPr>
      <w:rFonts w:ascii="David" w:eastAsia="Times New Roman" w:hAnsi="David" w:cs="David"/>
      <w:b/>
      <w:kern w:val="28"/>
      <w:sz w:val="20"/>
      <w:szCs w:val="20"/>
    </w:rPr>
  </w:style>
  <w:style w:type="table" w:customStyle="1" w:styleId="1fc">
    <w:name w:val="טקסט טבלה תחתונה1"/>
    <w:basedOn w:val="af6"/>
    <w:next w:val="affff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b">
    <w:name w:val="הגדרות תו"/>
    <w:basedOn w:val="af5"/>
    <w:link w:val="affffa"/>
    <w:rsid w:val="0010709C"/>
    <w:rPr>
      <w:rFonts w:ascii="Times New Roman" w:eastAsia="Times New Roman" w:hAnsi="Times New Roman" w:cs="David"/>
      <w:sz w:val="20"/>
      <w:szCs w:val="24"/>
      <w:lang w:eastAsia="he-IL"/>
    </w:rPr>
  </w:style>
  <w:style w:type="table" w:customStyle="1" w:styleId="1fd">
    <w:name w:val="רשת טבלה1"/>
    <w:basedOn w:val="af6"/>
    <w:next w:val="affffd"/>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4"/>
    <w:link w:val="2ff1"/>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4"/>
    <w:qFormat/>
    <w:rsid w:val="00B51020"/>
    <w:pPr>
      <w:numPr>
        <w:ilvl w:val="2"/>
      </w:numPr>
      <w:tabs>
        <w:tab w:val="left" w:pos="1304"/>
      </w:tabs>
      <w:ind w:left="1304" w:hanging="737"/>
    </w:pPr>
  </w:style>
  <w:style w:type="character" w:customStyle="1" w:styleId="3ff4">
    <w:name w:val="סעיף רמה 3 תו"/>
    <w:basedOn w:val="af5"/>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f3">
    <w:name w:val="ה"/>
    <w:basedOn w:val="4-2"/>
    <w:link w:val="afffffff4"/>
    <w:rsid w:val="0047693B"/>
    <w:pPr>
      <w:ind w:left="2794" w:hanging="1475"/>
      <w:outlineLvl w:val="9"/>
    </w:pPr>
    <w:rPr>
      <w:rFonts w:ascii="David" w:hAnsi="David"/>
      <w:b/>
    </w:rPr>
  </w:style>
  <w:style w:type="character" w:customStyle="1" w:styleId="afffffff4">
    <w:name w:val="ה תו"/>
    <w:basedOn w:val="4-Char"/>
    <w:link w:val="afffffff3"/>
    <w:rsid w:val="0047693B"/>
    <w:rPr>
      <w:rFonts w:ascii="David" w:eastAsia="Times New Roman" w:hAnsi="David" w:cs="David"/>
      <w:b/>
      <w:noProof/>
      <w:sz w:val="24"/>
      <w:szCs w:val="24"/>
      <w:lang w:eastAsia="he-IL"/>
    </w:rPr>
  </w:style>
  <w:style w:type="character" w:customStyle="1" w:styleId="k-dropdown-wrap">
    <w:name w:val="k-dropdown-wrap"/>
    <w:basedOn w:val="af5"/>
    <w:rsid w:val="0080502B"/>
  </w:style>
  <w:style w:type="character" w:customStyle="1" w:styleId="UnresolvedMention1">
    <w:name w:val="Unresolved Mention1"/>
    <w:basedOn w:val="af5"/>
    <w:uiPriority w:val="99"/>
    <w:semiHidden/>
    <w:unhideWhenUsed/>
    <w:rsid w:val="002A3E64"/>
    <w:rPr>
      <w:color w:val="605E5C"/>
      <w:shd w:val="clear" w:color="auto" w:fill="E1DFDD"/>
    </w:rPr>
  </w:style>
  <w:style w:type="table" w:customStyle="1" w:styleId="2ff2">
    <w:name w:val="רשת טבלה2"/>
    <w:basedOn w:val="af6"/>
    <w:next w:val="affffd"/>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6"/>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6"/>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6"/>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6"/>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6"/>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5"/>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d"/>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d"/>
    <w:link w:val="3-0"/>
    <w:rsid w:val="00DC2963"/>
    <w:rPr>
      <w:rFonts w:ascii="Times New Roman" w:hAnsi="Times New Roman" w:cs="David"/>
      <w:b/>
      <w:bCs/>
      <w:noProof/>
      <w:sz w:val="28"/>
      <w:szCs w:val="28"/>
    </w:rPr>
  </w:style>
  <w:style w:type="character" w:customStyle="1" w:styleId="5-Char">
    <w:name w:val="5 - סעיף Char"/>
    <w:basedOn w:val="afd"/>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6">
    <w:name w:val="כותרת פרק חדש"/>
    <w:basedOn w:val="1-"/>
    <w:link w:val="afffffff7"/>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d"/>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d"/>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7">
    <w:name w:val="כותרת פרק חדש תו"/>
    <w:basedOn w:val="1-Char"/>
    <w:link w:val="afffffff6"/>
    <w:rsid w:val="00652684"/>
    <w:rPr>
      <w:rFonts w:ascii="David" w:eastAsia="Times New Roman" w:hAnsi="David" w:cs="David"/>
      <w:b/>
      <w:bCs/>
      <w:caps/>
      <w:spacing w:val="15"/>
      <w:sz w:val="72"/>
      <w:szCs w:val="72"/>
    </w:rPr>
  </w:style>
  <w:style w:type="paragraph" w:customStyle="1" w:styleId="-13">
    <w:name w:val="הסכם - 1"/>
    <w:basedOn w:val="af4"/>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5"/>
    <w:link w:val="-13"/>
    <w:rsid w:val="00DC2963"/>
    <w:rPr>
      <w:rFonts w:ascii="Times New Roman" w:eastAsia="Times New Roman" w:hAnsi="Times New Roman" w:cs="David"/>
      <w:b/>
      <w:bCs/>
      <w:sz w:val="24"/>
      <w:szCs w:val="24"/>
    </w:rPr>
  </w:style>
  <w:style w:type="character" w:customStyle="1" w:styleId="6-Char">
    <w:name w:val="#6 - סעיף Char"/>
    <w:basedOn w:val="af5"/>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f5"/>
    <w:uiPriority w:val="99"/>
    <w:semiHidden/>
    <w:unhideWhenUsed/>
    <w:rsid w:val="00DC2963"/>
    <w:rPr>
      <w:color w:val="605E5C"/>
      <w:shd w:val="clear" w:color="auto" w:fill="E1DFDD"/>
    </w:rPr>
  </w:style>
  <w:style w:type="character" w:customStyle="1" w:styleId="PARA1Char">
    <w:name w:val="PARA 1 Char"/>
    <w:basedOn w:val="af5"/>
    <w:link w:val="PARA1"/>
    <w:rsid w:val="00DC2963"/>
    <w:rPr>
      <w:rFonts w:ascii="Times New Roman" w:eastAsia="Times New Roman" w:hAnsi="Times New Roman" w:cs="Narkisim"/>
      <w:sz w:val="24"/>
      <w:szCs w:val="24"/>
      <w:lang w:eastAsia="he-IL"/>
    </w:rPr>
  </w:style>
  <w:style w:type="character" w:customStyle="1" w:styleId="PARA2Char">
    <w:name w:val="PARA 2 Char"/>
    <w:basedOn w:val="af5"/>
    <w:link w:val="PARA2"/>
    <w:rsid w:val="00DC2963"/>
    <w:rPr>
      <w:rFonts w:ascii="Arial" w:eastAsia="Times New Roman" w:hAnsi="Arial" w:cs="Narkisim"/>
      <w:b/>
      <w:sz w:val="24"/>
      <w:szCs w:val="24"/>
      <w:lang w:eastAsia="he-IL"/>
    </w:rPr>
  </w:style>
  <w:style w:type="character" w:customStyle="1" w:styleId="PARA3Char">
    <w:name w:val="PARA 3 Char"/>
    <w:basedOn w:val="af5"/>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4"/>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4"/>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5"/>
    <w:link w:val="01-"/>
    <w:rsid w:val="00DC2963"/>
    <w:rPr>
      <w:rFonts w:ascii="David" w:eastAsia="Times New Roman" w:hAnsi="David" w:cs="David"/>
      <w:b/>
      <w:bCs/>
      <w:caps/>
      <w:kern w:val="40"/>
      <w:sz w:val="26"/>
      <w:szCs w:val="26"/>
      <w:u w:val="single"/>
    </w:rPr>
  </w:style>
  <w:style w:type="paragraph" w:customStyle="1" w:styleId="afffffff8">
    <w:name w:val="ב"/>
    <w:basedOn w:val="17"/>
    <w:link w:val="afffffff9"/>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5">
    <w:name w:val="ג"/>
    <w:basedOn w:val="26"/>
    <w:link w:val="afffffffa"/>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b">
    <w:name w:val="ד"/>
    <w:basedOn w:val="3-3"/>
    <w:link w:val="afffffffc"/>
    <w:rsid w:val="00DC2963"/>
    <w:pPr>
      <w:tabs>
        <w:tab w:val="num" w:pos="1588"/>
      </w:tabs>
      <w:ind w:left="1588" w:hanging="1021"/>
      <w:outlineLvl w:val="9"/>
    </w:pPr>
    <w:rPr>
      <w:rFonts w:ascii="David" w:hAnsi="David"/>
      <w:bCs/>
      <w:szCs w:val="28"/>
    </w:rPr>
  </w:style>
  <w:style w:type="paragraph" w:customStyle="1" w:styleId="afffffffd">
    <w:name w:val="ו"/>
    <w:basedOn w:val="4-2"/>
    <w:link w:val="afffffffe"/>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e">
    <w:name w:val="ו תו"/>
    <w:basedOn w:val="4-Char"/>
    <w:link w:val="afffffffd"/>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c">
    <w:name w:val="ד תו"/>
    <w:basedOn w:val="af5"/>
    <w:link w:val="afffffffb"/>
    <w:rsid w:val="00DC2963"/>
    <w:rPr>
      <w:rFonts w:ascii="David" w:eastAsia="Times New Roman" w:hAnsi="David" w:cs="David"/>
      <w:bCs/>
      <w:noProof/>
      <w:sz w:val="24"/>
      <w:szCs w:val="28"/>
      <w:lang w:eastAsia="he-IL"/>
    </w:rPr>
  </w:style>
  <w:style w:type="paragraph" w:customStyle="1" w:styleId="affffffff0">
    <w:name w:val="א"/>
    <w:basedOn w:val="af4"/>
    <w:link w:val="affffffff1"/>
    <w:rsid w:val="00DC2963"/>
    <w:pPr>
      <w:spacing w:line="360" w:lineRule="auto"/>
      <w:jc w:val="center"/>
    </w:pPr>
    <w:rPr>
      <w:rFonts w:cs="David"/>
      <w:b/>
      <w:bCs/>
      <w:sz w:val="44"/>
      <w:szCs w:val="72"/>
    </w:rPr>
  </w:style>
  <w:style w:type="character" w:customStyle="1" w:styleId="affffffff1">
    <w:name w:val="א תו"/>
    <w:basedOn w:val="af5"/>
    <w:link w:val="affffffff0"/>
    <w:rsid w:val="00DC2963"/>
    <w:rPr>
      <w:rFonts w:ascii="Times New Roman" w:eastAsia="Times New Roman" w:hAnsi="Times New Roman" w:cs="David"/>
      <w:b/>
      <w:bCs/>
      <w:sz w:val="44"/>
      <w:szCs w:val="72"/>
    </w:rPr>
  </w:style>
  <w:style w:type="paragraph" w:customStyle="1" w:styleId="68">
    <w:name w:val="פסקה 6"/>
    <w:basedOn w:val="af4"/>
    <w:link w:val="69"/>
    <w:rsid w:val="00DC2963"/>
    <w:pPr>
      <w:ind w:left="3175"/>
      <w:jc w:val="both"/>
    </w:pPr>
    <w:rPr>
      <w:rFonts w:cs="David"/>
      <w:lang w:eastAsia="he-IL"/>
    </w:rPr>
  </w:style>
  <w:style w:type="character" w:customStyle="1" w:styleId="2ff3">
    <w:name w:val="אזכור לא מזוהה2"/>
    <w:basedOn w:val="af5"/>
    <w:uiPriority w:val="99"/>
    <w:semiHidden/>
    <w:unhideWhenUsed/>
    <w:rsid w:val="00DC2963"/>
    <w:rPr>
      <w:color w:val="605E5C"/>
      <w:shd w:val="clear" w:color="auto" w:fill="E1DFDD"/>
    </w:rPr>
  </w:style>
  <w:style w:type="character" w:customStyle="1" w:styleId="311">
    <w:name w:val="ממוספר 3 תו1"/>
    <w:basedOn w:val="af5"/>
    <w:link w:val="39"/>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a">
    <w:name w:val="ג תו"/>
    <w:basedOn w:val="af5"/>
    <w:link w:val="afffffff5"/>
    <w:rsid w:val="00DC2963"/>
    <w:rPr>
      <w:rFonts w:ascii="David" w:eastAsia="Times New Roman" w:hAnsi="David" w:cs="David"/>
      <w:b/>
      <w:bCs/>
      <w:caps/>
      <w:spacing w:val="15"/>
      <w:sz w:val="32"/>
      <w:szCs w:val="32"/>
    </w:rPr>
  </w:style>
  <w:style w:type="character" w:customStyle="1" w:styleId="afffffff9">
    <w:name w:val="ב תו"/>
    <w:basedOn w:val="af5"/>
    <w:link w:val="afffffff8"/>
    <w:rsid w:val="00DC2963"/>
    <w:rPr>
      <w:rFonts w:ascii="David" w:eastAsia="Times New Roman" w:hAnsi="David" w:cs="David"/>
      <w:b/>
      <w:bCs/>
      <w:caps/>
      <w:spacing w:val="15"/>
      <w:sz w:val="36"/>
      <w:szCs w:val="36"/>
    </w:rPr>
  </w:style>
  <w:style w:type="character" w:customStyle="1" w:styleId="normaltextrun">
    <w:name w:val="normaltextrun"/>
    <w:basedOn w:val="af5"/>
    <w:rsid w:val="00DC2963"/>
  </w:style>
  <w:style w:type="character" w:customStyle="1" w:styleId="3ff5">
    <w:name w:val="אזכור לא מזוהה3"/>
    <w:basedOn w:val="af5"/>
    <w:uiPriority w:val="99"/>
    <w:semiHidden/>
    <w:unhideWhenUsed/>
    <w:rsid w:val="00DC2963"/>
    <w:rPr>
      <w:color w:val="605E5C"/>
      <w:shd w:val="clear" w:color="auto" w:fill="E1DFDD"/>
    </w:rPr>
  </w:style>
  <w:style w:type="character" w:customStyle="1" w:styleId="4fb">
    <w:name w:val="אזכור לא מזוהה4"/>
    <w:basedOn w:val="af5"/>
    <w:uiPriority w:val="99"/>
    <w:semiHidden/>
    <w:unhideWhenUsed/>
    <w:rsid w:val="00DC2963"/>
    <w:rPr>
      <w:color w:val="605E5C"/>
      <w:shd w:val="clear" w:color="auto" w:fill="E1DFDD"/>
    </w:rPr>
  </w:style>
  <w:style w:type="paragraph" w:customStyle="1" w:styleId="TableParagraph">
    <w:name w:val="Table Paragraph"/>
    <w:basedOn w:val="af4"/>
    <w:uiPriority w:val="1"/>
    <w:rsid w:val="00DC2963"/>
    <w:pPr>
      <w:widowControl w:val="0"/>
      <w:autoSpaceDE w:val="0"/>
      <w:autoSpaceDN w:val="0"/>
      <w:bidi w:val="0"/>
    </w:pPr>
    <w:rPr>
      <w:rFonts w:ascii="Arial" w:eastAsia="Arial" w:hAnsi="Arial" w:cs="Arial"/>
      <w:sz w:val="22"/>
      <w:szCs w:val="22"/>
    </w:rPr>
  </w:style>
  <w:style w:type="paragraph" w:customStyle="1" w:styleId="affffffff2">
    <w:name w:val="כותרת נספח לפרק"/>
    <w:basedOn w:val="afffffff6"/>
    <w:autoRedefine/>
    <w:rsid w:val="00DC2963"/>
    <w:rPr>
      <w:sz w:val="40"/>
      <w:szCs w:val="40"/>
    </w:rPr>
  </w:style>
  <w:style w:type="character" w:customStyle="1" w:styleId="UnresolvedMention2">
    <w:name w:val="Unresolved Mention2"/>
    <w:basedOn w:val="af5"/>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f3">
    <w:name w:val="כותרת פרק"/>
    <w:basedOn w:val="afffffff6"/>
    <w:link w:val="affffffff4"/>
    <w:qFormat/>
    <w:rsid w:val="004765F5"/>
    <w:pPr>
      <w:outlineLvl w:val="0"/>
    </w:pPr>
  </w:style>
  <w:style w:type="character" w:customStyle="1" w:styleId="1ff">
    <w:name w:val="רגיל 1 תו"/>
    <w:basedOn w:val="2ff0"/>
    <w:link w:val="1fe"/>
    <w:rsid w:val="00ED1416"/>
    <w:rPr>
      <w:rFonts w:ascii="David" w:eastAsia="Times New Roman" w:hAnsi="David" w:cs="David"/>
      <w:b/>
      <w:kern w:val="28"/>
      <w:sz w:val="24"/>
      <w:szCs w:val="24"/>
    </w:rPr>
  </w:style>
  <w:style w:type="paragraph" w:customStyle="1" w:styleId="1ff0">
    <w:name w:val="1. כותרת"/>
    <w:basedOn w:val="1-"/>
    <w:link w:val="1ff1"/>
    <w:qFormat/>
    <w:rsid w:val="00ED1416"/>
  </w:style>
  <w:style w:type="character" w:customStyle="1" w:styleId="affffffff4">
    <w:name w:val="כותרת פרק תו"/>
    <w:basedOn w:val="afffffff7"/>
    <w:link w:val="affffffff3"/>
    <w:rsid w:val="004765F5"/>
    <w:rPr>
      <w:rFonts w:ascii="David" w:eastAsia="Times New Roman" w:hAnsi="David" w:cs="David"/>
      <w:b/>
      <w:bCs/>
      <w:caps/>
      <w:spacing w:val="15"/>
      <w:sz w:val="72"/>
      <w:szCs w:val="72"/>
    </w:rPr>
  </w:style>
  <w:style w:type="paragraph" w:customStyle="1" w:styleId="110">
    <w:name w:val="1.1 כותרת"/>
    <w:basedOn w:val="3-3"/>
    <w:link w:val="113"/>
    <w:qFormat/>
    <w:rsid w:val="00ED1416"/>
    <w:pPr>
      <w:numPr>
        <w:ilvl w:val="1"/>
        <w:numId w:val="51"/>
      </w:numPr>
      <w:outlineLvl w:val="2"/>
    </w:pPr>
    <w:rPr>
      <w:rFonts w:ascii="David" w:hAnsi="David"/>
      <w:b/>
      <w:bCs/>
      <w:sz w:val="28"/>
      <w:szCs w:val="28"/>
    </w:rPr>
  </w:style>
  <w:style w:type="character" w:customStyle="1" w:styleId="1ff1">
    <w:name w:val="1. כותרת תו"/>
    <w:basedOn w:val="1-Char"/>
    <w:link w:val="1ff0"/>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numPr>
        <w:ilvl w:val="0"/>
        <w:numId w:val="0"/>
      </w:numPr>
      <w:ind w:left="2063"/>
    </w:pPr>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2"/>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2">
    <w:name w:val="1.1.1.1 רגיל תו"/>
    <w:basedOn w:val="4-Char"/>
    <w:link w:val="11110"/>
    <w:rsid w:val="00ED1416"/>
    <w:rPr>
      <w:rFonts w:ascii="David" w:eastAsia="Times New Roman" w:hAnsi="David" w:cs="David"/>
      <w:noProof/>
      <w:sz w:val="24"/>
      <w:szCs w:val="24"/>
      <w:lang w:eastAsia="he-IL"/>
    </w:rPr>
  </w:style>
  <w:style w:type="paragraph" w:customStyle="1" w:styleId="11113">
    <w:name w:val="1.1.1.1 כותרת"/>
    <w:basedOn w:val="11110"/>
    <w:link w:val="11114"/>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0"/>
    <w:link w:val="115"/>
    <w:qFormat/>
    <w:rsid w:val="005A33AD"/>
    <w:pPr>
      <w:outlineLvl w:val="9"/>
    </w:pPr>
    <w:rPr>
      <w:bCs w:val="0"/>
      <w:noProof w:val="0"/>
      <w:kern w:val="28"/>
      <w:sz w:val="24"/>
      <w:szCs w:val="24"/>
      <w:lang w:eastAsia="en-US"/>
    </w:rPr>
  </w:style>
  <w:style w:type="character" w:customStyle="1" w:styleId="11114">
    <w:name w:val="1.1.1.1 כותרת תו"/>
    <w:basedOn w:val="11112"/>
    <w:link w:val="11113"/>
    <w:rsid w:val="004C5D62"/>
    <w:rPr>
      <w:rFonts w:ascii="David" w:eastAsia="Times New Roman" w:hAnsi="David" w:cs="David"/>
      <w:b/>
      <w:bCs/>
      <w:noProof/>
      <w:sz w:val="24"/>
      <w:szCs w:val="24"/>
      <w:lang w:eastAsia="he-IL"/>
    </w:rPr>
  </w:style>
  <w:style w:type="paragraph" w:customStyle="1" w:styleId="affffffff5">
    <w:name w:val="נספח"/>
    <w:basedOn w:val="33"/>
    <w:link w:val="affffffff6"/>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2">
    <w:name w:val="1. כותרת חוזה"/>
    <w:basedOn w:val="1-"/>
    <w:link w:val="1ff3"/>
    <w:qFormat/>
    <w:rsid w:val="004765F5"/>
    <w:pPr>
      <w:jc w:val="both"/>
    </w:pPr>
    <w:rPr>
      <w:sz w:val="24"/>
      <w:szCs w:val="24"/>
    </w:rPr>
  </w:style>
  <w:style w:type="character" w:customStyle="1" w:styleId="affffffff6">
    <w:name w:val="נספח תו"/>
    <w:basedOn w:val="34"/>
    <w:link w:val="affffffff5"/>
    <w:rsid w:val="004765F5"/>
    <w:rPr>
      <w:rFonts w:ascii="David" w:eastAsia="Times New Roman" w:hAnsi="David" w:cs="David"/>
      <w:bCs/>
      <w:i/>
      <w:caps/>
      <w:spacing w:val="15"/>
      <w:kern w:val="28"/>
      <w:sz w:val="28"/>
      <w:szCs w:val="28"/>
    </w:rPr>
  </w:style>
  <w:style w:type="character" w:customStyle="1" w:styleId="1ff3">
    <w:name w:val="1. כותרת חוזה תו"/>
    <w:basedOn w:val="1-Char"/>
    <w:link w:val="1ff2"/>
    <w:rsid w:val="004765F5"/>
    <w:rPr>
      <w:rFonts w:ascii="David" w:eastAsia="Times New Roman" w:hAnsi="David" w:cs="David"/>
      <w:b/>
      <w:bCs/>
      <w:caps/>
      <w:spacing w:val="15"/>
      <w:sz w:val="24"/>
      <w:szCs w:val="24"/>
    </w:rPr>
  </w:style>
  <w:style w:type="character" w:customStyle="1" w:styleId="2ff1">
    <w:name w:val="סעיף רמה 2 תו"/>
    <w:basedOn w:val="af5"/>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ff6">
    <w:name w:val="פסקה 3"/>
    <w:basedOn w:val="af4"/>
    <w:link w:val="3ff7"/>
    <w:rsid w:val="00B578A2"/>
    <w:pPr>
      <w:spacing w:after="80"/>
      <w:ind w:left="720"/>
      <w:jc w:val="both"/>
    </w:pPr>
    <w:rPr>
      <w:lang w:eastAsia="he-IL"/>
    </w:rPr>
  </w:style>
  <w:style w:type="character" w:customStyle="1" w:styleId="3ff7">
    <w:name w:val="פסקה 3 תו"/>
    <w:link w:val="3ff6"/>
    <w:rsid w:val="00B578A2"/>
    <w:rPr>
      <w:rFonts w:ascii="Times New Roman" w:eastAsia="Times New Roman" w:hAnsi="Times New Roman" w:cs="Times New Roman"/>
      <w:sz w:val="24"/>
      <w:szCs w:val="24"/>
      <w:lang w:eastAsia="he-IL"/>
    </w:rPr>
  </w:style>
  <w:style w:type="character" w:customStyle="1" w:styleId="cf01">
    <w:name w:val="cf01"/>
    <w:basedOn w:val="af5"/>
    <w:rsid w:val="005D3AA6"/>
    <w:rPr>
      <w:rFonts w:ascii="Segoe UI" w:hAnsi="Segoe UI" w:cs="Segoe UI" w:hint="default"/>
      <w:sz w:val="18"/>
      <w:szCs w:val="18"/>
    </w:rPr>
  </w:style>
  <w:style w:type="character" w:customStyle="1" w:styleId="3f9">
    <w:name w:val="סגנון3 תו"/>
    <w:basedOn w:val="af5"/>
    <w:link w:val="3f8"/>
    <w:locked/>
    <w:rsid w:val="003016F6"/>
    <w:rPr>
      <w:rFonts w:ascii="Times New Roman" w:eastAsia="Times New Roman" w:hAnsi="Times New Roman" w:cs="Narkisim"/>
      <w:sz w:val="24"/>
      <w:szCs w:val="24"/>
      <w:lang w:eastAsia="he-IL"/>
    </w:rPr>
  </w:style>
  <w:style w:type="numbering" w:customStyle="1" w:styleId="70">
    <w:name w:val="סגנון7"/>
    <w:uiPriority w:val="99"/>
    <w:rsid w:val="00225CEC"/>
    <w:pPr>
      <w:numPr>
        <w:numId w:val="83"/>
      </w:numPr>
    </w:pPr>
  </w:style>
  <w:style w:type="paragraph" w:customStyle="1" w:styleId="8">
    <w:name w:val="סגנון8"/>
    <w:basedOn w:val="afc"/>
    <w:link w:val="83"/>
    <w:qFormat/>
    <w:rsid w:val="00225CEC"/>
    <w:pPr>
      <w:numPr>
        <w:numId w:val="83"/>
      </w:numPr>
      <w:spacing w:before="120" w:after="80" w:line="360" w:lineRule="auto"/>
      <w:jc w:val="both"/>
    </w:pPr>
    <w:rPr>
      <w:rFonts w:asciiTheme="minorBidi" w:eastAsiaTheme="minorEastAsia" w:hAnsiTheme="minorBidi" w:cstheme="minorBidi"/>
      <w:b/>
      <w:bCs/>
    </w:rPr>
  </w:style>
  <w:style w:type="numbering" w:customStyle="1" w:styleId="Style11">
    <w:name w:val="Style11"/>
    <w:uiPriority w:val="99"/>
    <w:rsid w:val="007850A9"/>
  </w:style>
  <w:style w:type="paragraph" w:customStyle="1" w:styleId="4fc">
    <w:name w:val="רמה 4 הדס"/>
    <w:basedOn w:val="af4"/>
    <w:link w:val="4fd"/>
    <w:qFormat/>
    <w:rsid w:val="007850A9"/>
    <w:pPr>
      <w:tabs>
        <w:tab w:val="num" w:pos="2830"/>
      </w:tabs>
      <w:spacing w:line="360" w:lineRule="auto"/>
      <w:ind w:left="2659" w:hanging="850"/>
      <w:contextualSpacing/>
      <w:jc w:val="both"/>
      <w:outlineLvl w:val="3"/>
    </w:pPr>
    <w:rPr>
      <w:rFonts w:ascii="David" w:eastAsia="Tahoma" w:hAnsi="David" w:cs="David"/>
      <w:noProof/>
      <w:lang w:eastAsia="he-IL"/>
    </w:rPr>
  </w:style>
  <w:style w:type="character" w:customStyle="1" w:styleId="4fd">
    <w:name w:val="רמה 4 הדס תו"/>
    <w:basedOn w:val="af5"/>
    <w:link w:val="4fc"/>
    <w:rsid w:val="007850A9"/>
    <w:rPr>
      <w:rFonts w:ascii="David" w:eastAsia="Tahoma" w:hAnsi="David" w:cs="David"/>
      <w:noProof/>
      <w:sz w:val="24"/>
      <w:szCs w:val="24"/>
      <w:lang w:eastAsia="he-IL"/>
    </w:rPr>
  </w:style>
  <w:style w:type="paragraph" w:customStyle="1" w:styleId="2ff4">
    <w:name w:val="הדס 2"/>
    <w:basedOn w:val="23"/>
    <w:qFormat/>
    <w:rsid w:val="007850A9"/>
    <w:pPr>
      <w:keepLines w:val="0"/>
      <w:numPr>
        <w:numId w:val="0"/>
      </w:numPr>
      <w:tabs>
        <w:tab w:val="num" w:pos="2880"/>
      </w:tabs>
      <w:spacing w:before="0" w:beforeAutospacing="0" w:after="0"/>
      <w:ind w:left="2880" w:right="720" w:hanging="360"/>
      <w:contextualSpacing/>
      <w:jc w:val="both"/>
      <w:outlineLvl w:val="1"/>
    </w:pPr>
    <w:rPr>
      <w:rFonts w:ascii="David" w:eastAsia="Tahoma" w:hAnsi="David" w:cs="David"/>
      <w:b/>
      <w:bCs/>
      <w:noProof/>
      <w:lang w:eastAsia="he-IL"/>
    </w:rPr>
  </w:style>
  <w:style w:type="paragraph" w:customStyle="1" w:styleId="5f4">
    <w:name w:val="הדס 5"/>
    <w:basedOn w:val="5"/>
    <w:qFormat/>
    <w:rsid w:val="007850A9"/>
    <w:pPr>
      <w:keepNext w:val="0"/>
      <w:keepLines w:val="0"/>
      <w:numPr>
        <w:ilvl w:val="0"/>
        <w:numId w:val="0"/>
      </w:numPr>
      <w:tabs>
        <w:tab w:val="num" w:pos="2700"/>
      </w:tabs>
      <w:spacing w:after="0"/>
      <w:ind w:left="2778" w:right="142" w:hanging="545"/>
      <w:contextualSpacing/>
      <w:jc w:val="both"/>
      <w:outlineLvl w:val="4"/>
    </w:pPr>
    <w:rPr>
      <w:rFonts w:ascii="David" w:eastAsia="Tahoma" w:hAnsi="David"/>
      <w:b/>
      <w:bCs/>
      <w:color w:val="002060"/>
      <w:lang w:eastAsia="he-IL"/>
    </w:rPr>
  </w:style>
  <w:style w:type="numbering" w:customStyle="1" w:styleId="1ff4">
    <w:name w:val="ללא רשימה1"/>
    <w:next w:val="af7"/>
    <w:uiPriority w:val="99"/>
    <w:semiHidden/>
    <w:unhideWhenUsed/>
    <w:rsid w:val="00A47E0B"/>
  </w:style>
  <w:style w:type="character" w:customStyle="1" w:styleId="Header1">
    <w:name w:val="Header 1 תו"/>
    <w:aliases w:val="II+ תו,I תו,ראש פרק תו,Char Char תו,H2 Char תו1,b1 תו,Heading 10 תו,h1 תו1,Heading 1Y1 תו,Y1 תו,Heading1 תו,DSG תו,Main Para תו,Ctrl+1 תו,X.1 תו,SystemLevel תו,3 תו,כותרת הדף תו,כותרת 1 תו תו תו1"/>
    <w:basedOn w:val="af5"/>
    <w:rsid w:val="00A47E0B"/>
    <w:rPr>
      <w:rFonts w:ascii="Times New Roman" w:eastAsia="Times New Roman" w:hAnsi="Times New Roman" w:cs="Tahoma"/>
      <w:b/>
      <w:bCs/>
      <w:caps/>
      <w:spacing w:val="15"/>
      <w:sz w:val="30"/>
      <w:szCs w:val="30"/>
      <w:shd w:val="clear" w:color="auto" w:fill="F2F2F2"/>
      <w:lang w:eastAsia="he-IL"/>
    </w:rPr>
  </w:style>
  <w:style w:type="paragraph" w:customStyle="1" w:styleId="affffffff7">
    <w:name w:val="תואר"/>
    <w:basedOn w:val="af4"/>
    <w:next w:val="af4"/>
    <w:link w:val="affffffff8"/>
    <w:uiPriority w:val="10"/>
    <w:rsid w:val="00A47E0B"/>
    <w:pPr>
      <w:spacing w:before="720" w:after="120" w:line="280" w:lineRule="exact"/>
    </w:pPr>
    <w:rPr>
      <w:rFonts w:cs="Tahoma"/>
      <w:caps/>
      <w:color w:val="4F81BD"/>
      <w:spacing w:val="10"/>
      <w:kern w:val="28"/>
      <w:sz w:val="52"/>
      <w:szCs w:val="52"/>
      <w:lang w:eastAsia="he-IL"/>
    </w:rPr>
  </w:style>
  <w:style w:type="paragraph" w:customStyle="1" w:styleId="Footnotes">
    <w:name w:val="Footnotes"/>
    <w:basedOn w:val="affff0"/>
    <w:link w:val="FootnotesChar"/>
    <w:rsid w:val="00A47E0B"/>
    <w:pPr>
      <w:spacing w:before="120" w:after="120"/>
    </w:pPr>
    <w:rPr>
      <w:rFonts w:ascii="Arial" w:hAnsi="Arial" w:cs="Arial"/>
      <w:sz w:val="14"/>
      <w:szCs w:val="14"/>
      <w:lang w:eastAsia="he-IL"/>
    </w:rPr>
  </w:style>
  <w:style w:type="character" w:customStyle="1" w:styleId="FootnotesChar">
    <w:name w:val="Footnotes Char"/>
    <w:link w:val="Footnotes"/>
    <w:rsid w:val="00A47E0B"/>
    <w:rPr>
      <w:rFonts w:ascii="Arial" w:eastAsia="Times New Roman" w:hAnsi="Arial" w:cs="Arial"/>
      <w:sz w:val="14"/>
      <w:szCs w:val="14"/>
      <w:lang w:eastAsia="he-IL"/>
    </w:rPr>
  </w:style>
  <w:style w:type="character" w:customStyle="1" w:styleId="affffffff8">
    <w:name w:val="תואר תו"/>
    <w:link w:val="affffffff7"/>
    <w:uiPriority w:val="10"/>
    <w:rsid w:val="00A47E0B"/>
    <w:rPr>
      <w:rFonts w:ascii="Times New Roman" w:eastAsia="Times New Roman" w:hAnsi="Times New Roman" w:cs="Tahoma"/>
      <w:caps/>
      <w:color w:val="4F81BD"/>
      <w:spacing w:val="10"/>
      <w:kern w:val="28"/>
      <w:sz w:val="52"/>
      <w:szCs w:val="52"/>
      <w:lang w:eastAsia="he-IL"/>
    </w:rPr>
  </w:style>
  <w:style w:type="character" w:styleId="affffffff9">
    <w:name w:val="Strong"/>
    <w:uiPriority w:val="22"/>
    <w:qFormat/>
    <w:rsid w:val="00A47E0B"/>
    <w:rPr>
      <w:b/>
      <w:bCs/>
    </w:rPr>
  </w:style>
  <w:style w:type="character" w:styleId="affffffffa">
    <w:name w:val="Emphasis"/>
    <w:uiPriority w:val="20"/>
    <w:qFormat/>
    <w:rsid w:val="00A47E0B"/>
    <w:rPr>
      <w:caps/>
      <w:color w:val="243F60"/>
      <w:spacing w:val="5"/>
    </w:rPr>
  </w:style>
  <w:style w:type="paragraph" w:customStyle="1" w:styleId="affffffffb">
    <w:name w:val="הצעת מחיר"/>
    <w:basedOn w:val="af4"/>
    <w:next w:val="af4"/>
    <w:link w:val="affffffffc"/>
    <w:uiPriority w:val="29"/>
    <w:rsid w:val="00A47E0B"/>
    <w:pPr>
      <w:bidi w:val="0"/>
      <w:spacing w:before="120" w:after="120" w:line="280" w:lineRule="exact"/>
    </w:pPr>
    <w:rPr>
      <w:rFonts w:cs="Tahoma"/>
      <w:i/>
      <w:iCs/>
      <w:szCs w:val="20"/>
      <w:lang w:eastAsia="he-IL"/>
    </w:rPr>
  </w:style>
  <w:style w:type="character" w:customStyle="1" w:styleId="affffffffc">
    <w:name w:val="הצעת מחיר תו"/>
    <w:link w:val="affffffffb"/>
    <w:uiPriority w:val="29"/>
    <w:rsid w:val="00A47E0B"/>
    <w:rPr>
      <w:rFonts w:ascii="Times New Roman" w:eastAsia="Times New Roman" w:hAnsi="Times New Roman" w:cs="Tahoma"/>
      <w:i/>
      <w:iCs/>
      <w:sz w:val="24"/>
      <w:szCs w:val="20"/>
      <w:lang w:eastAsia="he-IL"/>
    </w:rPr>
  </w:style>
  <w:style w:type="paragraph" w:customStyle="1" w:styleId="affffffffd">
    <w:name w:val="הצעת מחיר חזקה"/>
    <w:basedOn w:val="af4"/>
    <w:next w:val="af4"/>
    <w:link w:val="affffffffe"/>
    <w:uiPriority w:val="30"/>
    <w:rsid w:val="00A47E0B"/>
    <w:pPr>
      <w:pBdr>
        <w:top w:val="single" w:sz="4" w:space="10" w:color="4F81BD"/>
        <w:left w:val="single" w:sz="4" w:space="10" w:color="4F81BD"/>
      </w:pBdr>
      <w:bidi w:val="0"/>
      <w:spacing w:before="120" w:after="80" w:line="280" w:lineRule="exact"/>
      <w:ind w:left="1296" w:right="1152"/>
      <w:jc w:val="both"/>
    </w:pPr>
    <w:rPr>
      <w:rFonts w:cs="Tahoma"/>
      <w:i/>
      <w:iCs/>
      <w:color w:val="4F81BD"/>
      <w:szCs w:val="20"/>
      <w:lang w:eastAsia="he-IL"/>
    </w:rPr>
  </w:style>
  <w:style w:type="character" w:customStyle="1" w:styleId="affffffffe">
    <w:name w:val="הצעת מחיר חזקה תו"/>
    <w:link w:val="affffffffd"/>
    <w:uiPriority w:val="30"/>
    <w:rsid w:val="00A47E0B"/>
    <w:rPr>
      <w:rFonts w:ascii="Times New Roman" w:eastAsia="Times New Roman" w:hAnsi="Times New Roman" w:cs="Tahoma"/>
      <w:i/>
      <w:iCs/>
      <w:color w:val="4F81BD"/>
      <w:sz w:val="24"/>
      <w:szCs w:val="20"/>
      <w:lang w:eastAsia="he-IL"/>
    </w:rPr>
  </w:style>
  <w:style w:type="character" w:customStyle="1" w:styleId="afffffffff">
    <w:name w:val="הדגשה מעודנת"/>
    <w:uiPriority w:val="19"/>
    <w:rsid w:val="00A47E0B"/>
    <w:rPr>
      <w:i/>
      <w:iCs/>
      <w:color w:val="243F60"/>
    </w:rPr>
  </w:style>
  <w:style w:type="character" w:styleId="afffffffff0">
    <w:name w:val="Intense Emphasis"/>
    <w:uiPriority w:val="21"/>
    <w:qFormat/>
    <w:rsid w:val="00A47E0B"/>
    <w:rPr>
      <w:b/>
      <w:bCs/>
      <w:caps/>
      <w:color w:val="243F60"/>
      <w:spacing w:val="10"/>
    </w:rPr>
  </w:style>
  <w:style w:type="character" w:customStyle="1" w:styleId="afffffffff1">
    <w:name w:val="הפניה מעודנת"/>
    <w:uiPriority w:val="31"/>
    <w:rsid w:val="00A47E0B"/>
    <w:rPr>
      <w:b/>
      <w:bCs/>
      <w:color w:val="4F81BD"/>
    </w:rPr>
  </w:style>
  <w:style w:type="character" w:styleId="afffffffff2">
    <w:name w:val="Intense Reference"/>
    <w:uiPriority w:val="32"/>
    <w:qFormat/>
    <w:rsid w:val="00A47E0B"/>
    <w:rPr>
      <w:b/>
      <w:bCs/>
      <w:i/>
      <w:iCs/>
      <w:caps/>
      <w:color w:val="4F81BD"/>
    </w:rPr>
  </w:style>
  <w:style w:type="character" w:styleId="afffffffff3">
    <w:name w:val="Book Title"/>
    <w:uiPriority w:val="33"/>
    <w:qFormat/>
    <w:rsid w:val="00A47E0B"/>
    <w:rPr>
      <w:b/>
      <w:bCs/>
      <w:i/>
      <w:iCs/>
      <w:spacing w:val="9"/>
    </w:rPr>
  </w:style>
  <w:style w:type="character" w:customStyle="1" w:styleId="apple-style-span">
    <w:name w:val="apple-style-span"/>
    <w:rsid w:val="00A47E0B"/>
  </w:style>
  <w:style w:type="paragraph" w:customStyle="1" w:styleId="af3">
    <w:name w:val="בולטס"/>
    <w:basedOn w:val="af4"/>
    <w:link w:val="afffffffff4"/>
    <w:qFormat/>
    <w:rsid w:val="00A47E0B"/>
    <w:pPr>
      <w:numPr>
        <w:numId w:val="92"/>
      </w:numPr>
      <w:spacing w:before="60" w:after="120" w:line="276" w:lineRule="auto"/>
      <w:ind w:left="714" w:hanging="357"/>
    </w:pPr>
    <w:rPr>
      <w:rFonts w:cs="Tahoma"/>
      <w:szCs w:val="20"/>
      <w:lang w:eastAsia="he-IL"/>
    </w:rPr>
  </w:style>
  <w:style w:type="character" w:customStyle="1" w:styleId="afffffffff4">
    <w:name w:val="בולטס תו"/>
    <w:link w:val="af3"/>
    <w:rsid w:val="00A47E0B"/>
    <w:rPr>
      <w:rFonts w:ascii="Times New Roman" w:eastAsia="Times New Roman" w:hAnsi="Times New Roman" w:cs="Tahoma"/>
      <w:sz w:val="24"/>
      <w:szCs w:val="20"/>
      <w:lang w:eastAsia="he-IL"/>
    </w:rPr>
  </w:style>
  <w:style w:type="paragraph" w:customStyle="1" w:styleId="afffffffff5">
    <w:name w:val="כותרת המסמך"/>
    <w:basedOn w:val="17"/>
    <w:link w:val="afffffffff6"/>
    <w:rsid w:val="00A47E0B"/>
    <w:pPr>
      <w:pageBreakBefore/>
      <w:widowControl/>
      <w:pBdr>
        <w:top w:val="single" w:sz="2" w:space="0" w:color="FFFFFF"/>
        <w:left w:val="single" w:sz="2" w:space="0" w:color="FFFFFF"/>
        <w:bottom w:val="single" w:sz="2" w:space="0" w:color="FFFFFF"/>
        <w:right w:val="single" w:sz="2" w:space="0" w:color="FFFFFF"/>
      </w:pBdr>
      <w:shd w:val="clear" w:color="auto" w:fill="F2F2F2"/>
      <w:spacing w:after="240"/>
      <w:jc w:val="center"/>
    </w:pPr>
    <w:rPr>
      <w:rFonts w:cs="Tahoma"/>
      <w:sz w:val="30"/>
      <w:szCs w:val="30"/>
      <w:lang w:eastAsia="he-IL"/>
    </w:rPr>
  </w:style>
  <w:style w:type="character" w:customStyle="1" w:styleId="afffffffff6">
    <w:name w:val="כותרת המסמך תו"/>
    <w:basedOn w:val="af5"/>
    <w:link w:val="afffffffff5"/>
    <w:rsid w:val="00A47E0B"/>
    <w:rPr>
      <w:rFonts w:ascii="Times New Roman" w:eastAsia="Times New Roman" w:hAnsi="Times New Roman" w:cs="Tahoma"/>
      <w:b/>
      <w:bCs/>
      <w:caps/>
      <w:spacing w:val="15"/>
      <w:sz w:val="30"/>
      <w:szCs w:val="30"/>
      <w:shd w:val="clear" w:color="auto" w:fill="F2F2F2"/>
      <w:lang w:eastAsia="he-IL"/>
    </w:rPr>
  </w:style>
  <w:style w:type="table" w:customStyle="1" w:styleId="1ff5">
    <w:name w:val="טבלת רשת1"/>
    <w:basedOn w:val="af6"/>
    <w:next w:val="affffd"/>
    <w:uiPriority w:val="39"/>
    <w:rsid w:val="00A47E0B"/>
    <w:pPr>
      <w:spacing w:before="0" w:after="80" w:line="240"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A47E0B"/>
  </w:style>
  <w:style w:type="paragraph" w:customStyle="1" w:styleId="StyleHeading3LatinArialComplexArial11ptBlackNo">
    <w:name w:val="Style Heading 3 + (Latin) Arial (Complex) Arial 11 pt Black No ..."/>
    <w:basedOn w:val="33"/>
    <w:autoRedefine/>
    <w:rsid w:val="00A47E0B"/>
    <w:pPr>
      <w:widowControl/>
      <w:numPr>
        <w:ilvl w:val="5"/>
        <w:numId w:val="95"/>
      </w:numPr>
      <w:tabs>
        <w:tab w:val="left" w:pos="720"/>
      </w:tabs>
      <w:bidi/>
      <w:spacing w:before="120" w:after="120" w:line="360" w:lineRule="auto"/>
      <w:ind w:left="1841"/>
    </w:pPr>
    <w:rPr>
      <w:rFonts w:ascii="Tahoma" w:hAnsi="Tahoma" w:cs="David"/>
      <w:bCs w:val="0"/>
      <w:caps w:val="0"/>
      <w:color w:val="000000"/>
      <w:spacing w:val="0"/>
      <w:sz w:val="24"/>
      <w:szCs w:val="24"/>
    </w:rPr>
  </w:style>
  <w:style w:type="paragraph" w:customStyle="1" w:styleId="StyleHeading2NotExpandedbyCondensedby">
    <w:name w:val="Style Heading 2 + Not Expanded by / Condensed by"/>
    <w:basedOn w:val="26"/>
    <w:autoRedefine/>
    <w:rsid w:val="00A47E0B"/>
    <w:pPr>
      <w:widowControl/>
      <w:numPr>
        <w:ilvl w:val="4"/>
        <w:numId w:val="104"/>
      </w:numPr>
      <w:spacing w:before="120" w:after="120" w:line="360" w:lineRule="auto"/>
      <w:ind w:left="1604" w:hanging="1134"/>
      <w:jc w:val="both"/>
    </w:pPr>
    <w:rPr>
      <w:rFonts w:ascii="Tahoma" w:hAnsi="Tahoma" w:cs="David"/>
      <w:b w:val="0"/>
      <w:bCs w:val="0"/>
      <w:caps w:val="0"/>
      <w:spacing w:val="0"/>
      <w:sz w:val="24"/>
      <w:szCs w:val="24"/>
    </w:rPr>
  </w:style>
  <w:style w:type="paragraph" w:styleId="afffffffff7">
    <w:name w:val="Closing"/>
    <w:basedOn w:val="af4"/>
    <w:link w:val="afffffffff8"/>
    <w:rsid w:val="00A47E0B"/>
    <w:pPr>
      <w:overflowPunct w:val="0"/>
      <w:autoSpaceDE w:val="0"/>
      <w:autoSpaceDN w:val="0"/>
      <w:bidi w:val="0"/>
      <w:adjustRightInd w:val="0"/>
      <w:spacing w:after="80"/>
      <w:ind w:left="4252"/>
      <w:textAlignment w:val="baseline"/>
    </w:pPr>
    <w:rPr>
      <w:sz w:val="20"/>
      <w:szCs w:val="20"/>
      <w:lang w:eastAsia="he-IL"/>
    </w:rPr>
  </w:style>
  <w:style w:type="character" w:customStyle="1" w:styleId="afffffffff8">
    <w:name w:val="סיום תו"/>
    <w:basedOn w:val="af5"/>
    <w:link w:val="afffffffff7"/>
    <w:rsid w:val="00A47E0B"/>
    <w:rPr>
      <w:rFonts w:ascii="Times New Roman" w:eastAsia="Times New Roman" w:hAnsi="Times New Roman" w:cs="Times New Roman"/>
      <w:sz w:val="20"/>
      <w:szCs w:val="20"/>
      <w:lang w:eastAsia="he-IL"/>
    </w:rPr>
  </w:style>
  <w:style w:type="paragraph" w:customStyle="1" w:styleId="afffffffff9">
    <w:name w:val="כתובת החזר קצרה"/>
    <w:basedOn w:val="af4"/>
    <w:rsid w:val="00A47E0B"/>
    <w:pPr>
      <w:overflowPunct w:val="0"/>
      <w:autoSpaceDE w:val="0"/>
      <w:autoSpaceDN w:val="0"/>
      <w:bidi w:val="0"/>
      <w:adjustRightInd w:val="0"/>
      <w:spacing w:after="80"/>
      <w:textAlignment w:val="baseline"/>
    </w:pPr>
    <w:rPr>
      <w:sz w:val="20"/>
      <w:szCs w:val="20"/>
      <w:lang w:eastAsia="he-IL"/>
    </w:rPr>
  </w:style>
  <w:style w:type="paragraph" w:customStyle="1" w:styleId="3ff8">
    <w:name w:val="רמה 3"/>
    <w:basedOn w:val="33"/>
    <w:link w:val="3ff9"/>
    <w:autoRedefine/>
    <w:rsid w:val="00A47E0B"/>
    <w:pPr>
      <w:keepNext/>
      <w:bidi/>
      <w:spacing w:before="60" w:after="120" w:line="360" w:lineRule="auto"/>
      <w:ind w:left="1037" w:hanging="708"/>
      <w:outlineLvl w:val="9"/>
    </w:pPr>
    <w:rPr>
      <w:rFonts w:cs="David"/>
      <w:bCs w:val="0"/>
      <w:caps w:val="0"/>
      <w:spacing w:val="0"/>
      <w:sz w:val="20"/>
      <w:szCs w:val="24"/>
    </w:rPr>
  </w:style>
  <w:style w:type="character" w:customStyle="1" w:styleId="3ff9">
    <w:name w:val="רמה 3 תו"/>
    <w:link w:val="3ff8"/>
    <w:rsid w:val="00A47E0B"/>
    <w:rPr>
      <w:rFonts w:ascii="Times New Roman" w:eastAsia="Times New Roman" w:hAnsi="Times New Roman" w:cs="David"/>
      <w:sz w:val="20"/>
      <w:szCs w:val="24"/>
    </w:rPr>
  </w:style>
  <w:style w:type="character" w:customStyle="1" w:styleId="150">
    <w:name w:val="כותרת 1 תו5"/>
    <w:aliases w:val="h1 תו4,H1 תו4,Header1 תו4"/>
    <w:rsid w:val="00A47E0B"/>
    <w:rPr>
      <w:rFonts w:cs="David"/>
      <w:b/>
      <w:bCs/>
      <w:spacing w:val="60"/>
      <w:sz w:val="32"/>
      <w:szCs w:val="36"/>
      <w:u w:val="single"/>
    </w:rPr>
  </w:style>
  <w:style w:type="paragraph" w:customStyle="1" w:styleId="P00">
    <w:name w:val="P00"/>
    <w:rsid w:val="00A47E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80" w:line="240" w:lineRule="auto"/>
      <w:ind w:left="2835"/>
      <w:jc w:val="both"/>
    </w:pPr>
    <w:rPr>
      <w:rFonts w:ascii="Times New Roman" w:eastAsia="Times New Roman" w:hAnsi="Times New Roman" w:cs="Times New Roman"/>
      <w:noProof/>
      <w:sz w:val="20"/>
      <w:szCs w:val="26"/>
      <w:lang w:eastAsia="he-IL"/>
    </w:rPr>
  </w:style>
  <w:style w:type="character" w:customStyle="1" w:styleId="2ff5">
    <w:name w:val="סגנון2 תו"/>
    <w:rsid w:val="00A47E0B"/>
    <w:rPr>
      <w:rFonts w:ascii="Arial" w:eastAsia="Times New Roman" w:hAnsi="Arial" w:cs="Arial"/>
      <w:sz w:val="20"/>
      <w:szCs w:val="24"/>
      <w:lang w:eastAsia="he-IL"/>
    </w:rPr>
  </w:style>
  <w:style w:type="paragraph" w:customStyle="1" w:styleId="afffffffffa">
    <w:name w:val="סגנון דפנה"/>
    <w:basedOn w:val="af4"/>
    <w:link w:val="afffffffffb"/>
    <w:autoRedefine/>
    <w:qFormat/>
    <w:rsid w:val="00A47E0B"/>
    <w:pPr>
      <w:shd w:val="clear" w:color="auto" w:fill="B8CCE4"/>
      <w:autoSpaceDE w:val="0"/>
      <w:autoSpaceDN w:val="0"/>
      <w:bidi w:val="0"/>
      <w:spacing w:before="120" w:after="120" w:line="360" w:lineRule="auto"/>
      <w:jc w:val="both"/>
    </w:pPr>
    <w:rPr>
      <w:rFonts w:ascii="Segoe UI" w:eastAsia="Tahoma" w:hAnsi="Segoe UI" w:cs="Segoe UI"/>
      <w:bCs/>
      <w:noProof/>
      <w:lang w:eastAsia="he-IL"/>
    </w:rPr>
  </w:style>
  <w:style w:type="character" w:customStyle="1" w:styleId="afffffffffb">
    <w:name w:val="סגנון דפנה תו"/>
    <w:basedOn w:val="af5"/>
    <w:link w:val="afffffffffa"/>
    <w:rsid w:val="00A47E0B"/>
    <w:rPr>
      <w:rFonts w:ascii="Segoe UI" w:eastAsia="Tahoma" w:hAnsi="Segoe UI" w:cs="Segoe UI"/>
      <w:bCs/>
      <w:noProof/>
      <w:sz w:val="24"/>
      <w:szCs w:val="24"/>
      <w:shd w:val="clear" w:color="auto" w:fill="B8CCE4"/>
      <w:lang w:eastAsia="he-IL"/>
    </w:rPr>
  </w:style>
  <w:style w:type="character" w:customStyle="1" w:styleId="HeaderChar1">
    <w:name w:val="Header Char1"/>
    <w:aliases w:val="1 תו Char1,Header תו תו תו תו Char,כותרת עליונה תו תו Char,1 תו תו Char,Header תו תו תו Char1,h Char,Header/Footer Char,header odd Char,Hyphen Char"/>
    <w:basedOn w:val="af5"/>
    <w:uiPriority w:val="99"/>
    <w:rsid w:val="00A47E0B"/>
  </w:style>
  <w:style w:type="paragraph" w:customStyle="1" w:styleId="Style2">
    <w:name w:val="Style2"/>
    <w:basedOn w:val="af4"/>
    <w:link w:val="Style2Char"/>
    <w:qFormat/>
    <w:rsid w:val="00A47E0B"/>
    <w:pPr>
      <w:numPr>
        <w:ilvl w:val="2"/>
        <w:numId w:val="92"/>
      </w:numPr>
      <w:tabs>
        <w:tab w:val="clear" w:pos="720"/>
        <w:tab w:val="num" w:pos="2160"/>
      </w:tabs>
      <w:spacing w:after="120" w:line="360" w:lineRule="auto"/>
      <w:ind w:left="2160" w:hanging="360"/>
      <w:jc w:val="both"/>
      <w:outlineLvl w:val="1"/>
    </w:pPr>
    <w:rPr>
      <w:rFonts w:ascii="Arial" w:hAnsi="Arial" w:cs="David"/>
      <w:b/>
      <w:bCs/>
      <w:u w:val="single"/>
      <w:lang w:eastAsia="he-IL"/>
    </w:rPr>
  </w:style>
  <w:style w:type="character" w:customStyle="1" w:styleId="Style2Char">
    <w:name w:val="Style2 Char"/>
    <w:basedOn w:val="af5"/>
    <w:link w:val="Style2"/>
    <w:rsid w:val="00A47E0B"/>
    <w:rPr>
      <w:rFonts w:ascii="Arial" w:eastAsia="Times New Roman" w:hAnsi="Arial" w:cs="David"/>
      <w:b/>
      <w:bCs/>
      <w:sz w:val="24"/>
      <w:szCs w:val="24"/>
      <w:u w:val="single"/>
      <w:lang w:eastAsia="he-IL"/>
    </w:rPr>
  </w:style>
  <w:style w:type="paragraph" w:customStyle="1" w:styleId="N-4">
    <w:name w:val="N-4"/>
    <w:basedOn w:val="af4"/>
    <w:rsid w:val="00A47E0B"/>
    <w:pPr>
      <w:autoSpaceDE w:val="0"/>
      <w:autoSpaceDN w:val="0"/>
      <w:spacing w:after="160" w:line="259" w:lineRule="auto"/>
      <w:ind w:right="2976"/>
    </w:pPr>
    <w:rPr>
      <w:rFonts w:cs="David"/>
      <w:spacing w:val="10"/>
      <w:sz w:val="20"/>
    </w:rPr>
  </w:style>
  <w:style w:type="table" w:customStyle="1" w:styleId="5-21">
    <w:name w:val="טבלת רשת 5 כהה - הדגשה 21"/>
    <w:basedOn w:val="af6"/>
    <w:next w:val="5-2"/>
    <w:uiPriority w:val="50"/>
    <w:rsid w:val="00A47E0B"/>
    <w:pPr>
      <w:bidi/>
      <w:spacing w:before="120" w:after="8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
    <w:name w:val="טבלת רשת 1 בהירה - הדגשה 21"/>
    <w:basedOn w:val="af6"/>
    <w:next w:val="1-2"/>
    <w:uiPriority w:val="46"/>
    <w:rsid w:val="00A47E0B"/>
    <w:pPr>
      <w:bidi/>
      <w:spacing w:before="120" w:after="8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paragraph" w:customStyle="1" w:styleId="footnotedescription">
    <w:name w:val="footnote description"/>
    <w:next w:val="af4"/>
    <w:link w:val="footnotedescriptionChar"/>
    <w:hidden/>
    <w:rsid w:val="00A47E0B"/>
    <w:pPr>
      <w:spacing w:before="0" w:after="80" w:line="259" w:lineRule="auto"/>
      <w:ind w:left="42"/>
      <w:jc w:val="right"/>
    </w:pPr>
    <w:rPr>
      <w:rFonts w:ascii="Arial" w:eastAsia="Arial" w:hAnsi="Arial" w:cs="Arial"/>
      <w:color w:val="000000"/>
      <w:sz w:val="20"/>
    </w:rPr>
  </w:style>
  <w:style w:type="character" w:customStyle="1" w:styleId="footnotedescriptionChar">
    <w:name w:val="footnote description Char"/>
    <w:link w:val="footnotedescription"/>
    <w:rsid w:val="00A47E0B"/>
    <w:rPr>
      <w:rFonts w:ascii="Arial" w:eastAsia="Arial" w:hAnsi="Arial" w:cs="Arial"/>
      <w:color w:val="000000"/>
      <w:sz w:val="20"/>
    </w:rPr>
  </w:style>
  <w:style w:type="character" w:customStyle="1" w:styleId="footnotemark">
    <w:name w:val="footnote mark"/>
    <w:hidden/>
    <w:rsid w:val="00A47E0B"/>
    <w:rPr>
      <w:rFonts w:ascii="David" w:eastAsia="David" w:hAnsi="David" w:cs="David"/>
      <w:color w:val="000000"/>
      <w:sz w:val="20"/>
      <w:vertAlign w:val="superscript"/>
    </w:rPr>
  </w:style>
  <w:style w:type="character" w:customStyle="1" w:styleId="Heading3Char1">
    <w:name w:val="Heading 3 Char1"/>
    <w:aliases w:val="hed 3 Char,hed3 Char,כותרת 3 תו1 תו Char,Heading 3 Char Char Char1,Heading 3 Char Char Char Char,Heading 3 Char Char2,Heading 31 Char,Heading 3 Char Char1 Char,Heading 3 Char Char Char Char Char Char,כותרת 3 תו1 תו1 Char,כותרת 3 תו1 Char"/>
    <w:basedOn w:val="af5"/>
    <w:uiPriority w:val="9"/>
    <w:rsid w:val="00A47E0B"/>
    <w:rPr>
      <w:rFonts w:ascii="Cambria" w:eastAsia="Times New Roman" w:hAnsi="Cambria" w:cs="Times New Roman"/>
      <w:color w:val="243F60"/>
      <w:sz w:val="24"/>
      <w:szCs w:val="24"/>
    </w:rPr>
  </w:style>
  <w:style w:type="character" w:customStyle="1" w:styleId="Heading4Char1">
    <w:name w:val="Heading 4 Char1"/>
    <w:aliases w:val="רמה 4 Char,א4 Char,H4 Char,h4 Char,4heading Char,4 Char,l4 Char,H41 Char,4heading1 Char,41 Char,l41 Char,H42 Char,4heading2 Char,42 Char,l42 Char,H43 Char,4heading3 Char,43 Char,l43 Char,H44 Char,4heading4 Char,44 Char,l44 Char,H45 Char"/>
    <w:basedOn w:val="af5"/>
    <w:rsid w:val="00A47E0B"/>
    <w:rPr>
      <w:rFonts w:ascii="David" w:eastAsia="David" w:hAnsi="David" w:cs="David"/>
      <w:color w:val="000000"/>
      <w:sz w:val="24"/>
      <w:u w:val="single" w:color="000000"/>
    </w:rPr>
  </w:style>
  <w:style w:type="table" w:customStyle="1" w:styleId="TableGrid">
    <w:name w:val="TableGrid"/>
    <w:rsid w:val="00A47E0B"/>
    <w:pPr>
      <w:spacing w:before="0" w:after="80" w:line="240" w:lineRule="auto"/>
    </w:pPr>
    <w:rPr>
      <w:rFonts w:eastAsia="Times New Roman"/>
    </w:rPr>
    <w:tblPr>
      <w:tblCellMar>
        <w:top w:w="0" w:type="dxa"/>
        <w:left w:w="0" w:type="dxa"/>
        <w:bottom w:w="0" w:type="dxa"/>
        <w:right w:w="0" w:type="dxa"/>
      </w:tblCellMar>
    </w:tblPr>
  </w:style>
  <w:style w:type="paragraph" w:customStyle="1" w:styleId="200">
    <w:name w:val="20"/>
    <w:basedOn w:val="af4"/>
    <w:uiPriority w:val="99"/>
    <w:rsid w:val="00A47E0B"/>
    <w:pPr>
      <w:bidi w:val="0"/>
      <w:spacing w:before="100" w:beforeAutospacing="1" w:after="100" w:afterAutospacing="1"/>
    </w:pPr>
    <w:rPr>
      <w:rFonts w:eastAsia="Calibri"/>
    </w:rPr>
  </w:style>
  <w:style w:type="paragraph" w:customStyle="1" w:styleId="3ffa">
    <w:name w:val="תוכן סגנון 3"/>
    <w:basedOn w:val="2f2"/>
    <w:link w:val="3ffb"/>
    <w:rsid w:val="00A47E0B"/>
    <w:pPr>
      <w:spacing w:before="120" w:after="80" w:line="360" w:lineRule="auto"/>
      <w:ind w:firstLine="0"/>
      <w:jc w:val="both"/>
    </w:pPr>
    <w:rPr>
      <w:rFonts w:ascii="Arial" w:hAnsi="Arial"/>
      <w:lang w:eastAsia="he-IL"/>
    </w:rPr>
  </w:style>
  <w:style w:type="character" w:customStyle="1" w:styleId="3ffb">
    <w:name w:val="תוכן סגנון 3 תו"/>
    <w:link w:val="3ffa"/>
    <w:rsid w:val="00A47E0B"/>
    <w:rPr>
      <w:rFonts w:ascii="Arial" w:eastAsia="Times New Roman" w:hAnsi="Arial" w:cs="Times New Roman"/>
      <w:sz w:val="24"/>
      <w:szCs w:val="24"/>
      <w:lang w:eastAsia="he-IL"/>
    </w:rPr>
  </w:style>
  <w:style w:type="table" w:customStyle="1" w:styleId="116">
    <w:name w:val="טקסט טבלה תחתונה11"/>
    <w:basedOn w:val="af6"/>
    <w:next w:val="affffd"/>
    <w:rsid w:val="00A47E0B"/>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A47E0B"/>
    <w:pPr>
      <w:bidi/>
      <w:spacing w:before="0" w:after="120" w:line="240" w:lineRule="auto"/>
      <w:jc w:val="both"/>
    </w:pPr>
    <w:rPr>
      <w:rFonts w:ascii="Times New Roman" w:eastAsia="Times New Roman" w:hAnsi="Times New Roman" w:cs="David"/>
      <w:noProof/>
      <w:sz w:val="20"/>
      <w:szCs w:val="24"/>
      <w:lang w:eastAsia="he-IL"/>
    </w:rPr>
  </w:style>
  <w:style w:type="paragraph" w:customStyle="1" w:styleId="p000">
    <w:name w:val="p00"/>
    <w:basedOn w:val="af4"/>
    <w:rsid w:val="00A47E0B"/>
    <w:pPr>
      <w:bidi w:val="0"/>
      <w:spacing w:before="100" w:beforeAutospacing="1" w:after="100" w:afterAutospacing="1"/>
    </w:pPr>
  </w:style>
  <w:style w:type="paragraph" w:customStyle="1" w:styleId="p22">
    <w:name w:val="p22"/>
    <w:basedOn w:val="af4"/>
    <w:rsid w:val="00A47E0B"/>
    <w:pPr>
      <w:bidi w:val="0"/>
      <w:spacing w:before="100" w:beforeAutospacing="1" w:after="100" w:afterAutospacing="1"/>
    </w:pPr>
  </w:style>
  <w:style w:type="paragraph" w:customStyle="1" w:styleId="HTML1">
    <w:name w:val="HTML מעוצב מראש1"/>
    <w:basedOn w:val="af4"/>
    <w:next w:val="HTML"/>
    <w:link w:val="HTML0"/>
    <w:uiPriority w:val="99"/>
    <w:semiHidden/>
    <w:unhideWhenUsed/>
    <w:rsid w:val="00A47E0B"/>
    <w:pPr>
      <w:spacing w:after="80"/>
    </w:pPr>
    <w:rPr>
      <w:rFonts w:ascii="Consolas" w:eastAsiaTheme="minorHAnsi" w:hAnsi="Consolas" w:cs="Consolas"/>
      <w:sz w:val="20"/>
      <w:szCs w:val="20"/>
    </w:rPr>
  </w:style>
  <w:style w:type="character" w:customStyle="1" w:styleId="HTML0">
    <w:name w:val="HTML מעוצב מראש תו"/>
    <w:basedOn w:val="af5"/>
    <w:link w:val="HTML1"/>
    <w:uiPriority w:val="99"/>
    <w:rsid w:val="00A47E0B"/>
    <w:rPr>
      <w:rFonts w:ascii="Consolas" w:hAnsi="Consolas" w:cs="Consolas"/>
      <w:sz w:val="20"/>
      <w:szCs w:val="20"/>
    </w:rPr>
  </w:style>
  <w:style w:type="paragraph" w:customStyle="1" w:styleId="1ff6">
    <w:name w:val="מספור1"/>
    <w:basedOn w:val="af4"/>
    <w:next w:val="af4"/>
    <w:link w:val="1ff7"/>
    <w:autoRedefine/>
    <w:rsid w:val="00A47E0B"/>
    <w:pPr>
      <w:tabs>
        <w:tab w:val="left" w:pos="34"/>
        <w:tab w:val="num" w:pos="567"/>
        <w:tab w:val="left" w:pos="8640"/>
      </w:tabs>
      <w:spacing w:before="120" w:after="60"/>
      <w:ind w:left="567" w:right="567" w:hanging="567"/>
      <w:jc w:val="both"/>
    </w:pPr>
    <w:rPr>
      <w:color w:val="000000"/>
      <w:sz w:val="20"/>
    </w:rPr>
  </w:style>
  <w:style w:type="character" w:customStyle="1" w:styleId="1ff7">
    <w:name w:val="מספור1 תו"/>
    <w:link w:val="1ff6"/>
    <w:rsid w:val="00A47E0B"/>
    <w:rPr>
      <w:rFonts w:ascii="Times New Roman" w:eastAsia="Times New Roman" w:hAnsi="Times New Roman" w:cs="Times New Roman"/>
      <w:color w:val="000000"/>
      <w:sz w:val="20"/>
      <w:szCs w:val="24"/>
    </w:rPr>
  </w:style>
  <w:style w:type="paragraph" w:customStyle="1" w:styleId="IMODHead2">
    <w:name w:val="_IMOD_Head2"/>
    <w:basedOn w:val="26"/>
    <w:next w:val="af4"/>
    <w:link w:val="IMODHead20"/>
    <w:qFormat/>
    <w:rsid w:val="00A47E0B"/>
    <w:pPr>
      <w:keepNext/>
      <w:keepLines/>
      <w:widowControl/>
      <w:numPr>
        <w:ilvl w:val="1"/>
      </w:numPr>
      <w:spacing w:before="120" w:after="120" w:line="360" w:lineRule="auto"/>
      <w:ind w:left="800" w:hanging="432"/>
    </w:pPr>
    <w:rPr>
      <w:rFonts w:cs="David"/>
      <w:b w:val="0"/>
      <w:bCs w:val="0"/>
      <w:caps w:val="0"/>
      <w:color w:val="000000"/>
      <w:spacing w:val="0"/>
      <w:sz w:val="24"/>
      <w:szCs w:val="24"/>
      <w:u w:val="single"/>
    </w:rPr>
  </w:style>
  <w:style w:type="paragraph" w:customStyle="1" w:styleId="IMODHead5">
    <w:name w:val="_IMOD_Head5"/>
    <w:basedOn w:val="54"/>
    <w:next w:val="af4"/>
    <w:qFormat/>
    <w:rsid w:val="00A47E0B"/>
    <w:pPr>
      <w:widowControl/>
      <w:bidi/>
      <w:spacing w:before="120" w:after="120" w:line="360" w:lineRule="auto"/>
      <w:ind w:left="2232" w:right="1304" w:hanging="792"/>
      <w:jc w:val="both"/>
    </w:pPr>
    <w:rPr>
      <w:rFonts w:eastAsia="Batang" w:cs="David"/>
      <w:b w:val="0"/>
      <w:bCs w:val="0"/>
      <w:caps w:val="0"/>
      <w:spacing w:val="0"/>
      <w:u w:color="000000"/>
    </w:rPr>
  </w:style>
  <w:style w:type="paragraph" w:customStyle="1" w:styleId="IMODHead4">
    <w:name w:val="_IMOD_Head4"/>
    <w:basedOn w:val="42"/>
    <w:next w:val="af4"/>
    <w:link w:val="IMODHead40"/>
    <w:qFormat/>
    <w:rsid w:val="00A47E0B"/>
    <w:pPr>
      <w:keepNext/>
      <w:keepLines/>
      <w:bidi/>
      <w:spacing w:before="120" w:after="120" w:line="360" w:lineRule="auto"/>
      <w:ind w:left="1728" w:right="1304" w:hanging="648"/>
    </w:pPr>
    <w:rPr>
      <w:rFonts w:eastAsia="Batang" w:cs="David"/>
      <w:b w:val="0"/>
      <w:bCs w:val="0"/>
      <w:caps w:val="0"/>
      <w:spacing w:val="0"/>
      <w:u w:color="000000"/>
    </w:rPr>
  </w:style>
  <w:style w:type="character" w:customStyle="1" w:styleId="FontStyle282">
    <w:name w:val="Font Style282"/>
    <w:basedOn w:val="af5"/>
    <w:uiPriority w:val="99"/>
    <w:rsid w:val="00A47E0B"/>
    <w:rPr>
      <w:rFonts w:ascii="Times New Roman" w:hAnsi="Times New Roman" w:cs="Times New Roman"/>
      <w:b/>
      <w:bCs/>
      <w:color w:val="000000"/>
      <w:sz w:val="20"/>
      <w:szCs w:val="20"/>
      <w:lang w:bidi="he-IL"/>
    </w:rPr>
  </w:style>
  <w:style w:type="character" w:customStyle="1" w:styleId="IMODHead20">
    <w:name w:val="_IMOD_Head2 תו"/>
    <w:basedOn w:val="af5"/>
    <w:link w:val="IMODHead2"/>
    <w:rsid w:val="00A47E0B"/>
    <w:rPr>
      <w:rFonts w:ascii="Times New Roman" w:eastAsia="Times New Roman" w:hAnsi="Times New Roman" w:cs="David"/>
      <w:color w:val="000000"/>
      <w:sz w:val="24"/>
      <w:szCs w:val="24"/>
      <w:u w:val="single"/>
    </w:rPr>
  </w:style>
  <w:style w:type="paragraph" w:customStyle="1" w:styleId="IMODHead3">
    <w:name w:val="_IMOD_Head3"/>
    <w:basedOn w:val="33"/>
    <w:next w:val="af4"/>
    <w:link w:val="IMODHead30"/>
    <w:qFormat/>
    <w:rsid w:val="00A47E0B"/>
    <w:pPr>
      <w:keepNext/>
      <w:keepLines/>
      <w:widowControl/>
      <w:bidi/>
      <w:spacing w:before="120" w:after="120" w:line="360" w:lineRule="auto"/>
    </w:pPr>
    <w:rPr>
      <w:rFonts w:cs="David"/>
      <w:bCs w:val="0"/>
      <w:caps w:val="0"/>
      <w:color w:val="000000"/>
      <w:spacing w:val="0"/>
      <w:sz w:val="24"/>
      <w:szCs w:val="24"/>
    </w:rPr>
  </w:style>
  <w:style w:type="character" w:customStyle="1" w:styleId="IMODHead30">
    <w:name w:val="_IMOD_Head3 תו"/>
    <w:basedOn w:val="af5"/>
    <w:link w:val="IMODHead3"/>
    <w:rsid w:val="00A47E0B"/>
    <w:rPr>
      <w:rFonts w:ascii="Times New Roman" w:eastAsia="Times New Roman" w:hAnsi="Times New Roman" w:cs="David"/>
      <w:color w:val="000000"/>
      <w:sz w:val="24"/>
      <w:szCs w:val="24"/>
    </w:rPr>
  </w:style>
  <w:style w:type="character" w:customStyle="1" w:styleId="IMODHead40">
    <w:name w:val="_IMOD_Head4 תו"/>
    <w:basedOn w:val="af5"/>
    <w:link w:val="IMODHead4"/>
    <w:rsid w:val="00A47E0B"/>
    <w:rPr>
      <w:rFonts w:ascii="Times New Roman" w:eastAsia="Batang" w:hAnsi="Times New Roman" w:cs="David"/>
      <w:sz w:val="24"/>
      <w:szCs w:val="24"/>
      <w:u w:color="000000"/>
    </w:rPr>
  </w:style>
  <w:style w:type="paragraph" w:customStyle="1" w:styleId="afffffffffc">
    <w:name w:val="סגנון"/>
    <w:uiPriority w:val="99"/>
    <w:rsid w:val="00A47E0B"/>
    <w:pPr>
      <w:widowControl w:val="0"/>
      <w:autoSpaceDE w:val="0"/>
      <w:autoSpaceDN w:val="0"/>
      <w:adjustRightInd w:val="0"/>
      <w:spacing w:before="0" w:after="80" w:line="240" w:lineRule="auto"/>
    </w:pPr>
    <w:rPr>
      <w:rFonts w:ascii="Times New Roman" w:eastAsia="Times New Roman" w:hAnsi="Times New Roman" w:cs="Times New Roman"/>
      <w:sz w:val="24"/>
      <w:szCs w:val="24"/>
    </w:rPr>
  </w:style>
  <w:style w:type="table" w:customStyle="1" w:styleId="211">
    <w:name w:val="הצללה בינונית 21"/>
    <w:basedOn w:val="af6"/>
    <w:next w:val="2ff6"/>
    <w:uiPriority w:val="64"/>
    <w:rsid w:val="00A47E0B"/>
    <w:pPr>
      <w:spacing w:before="0" w:after="8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7">
    <w:name w:val="רשת בינונית 11"/>
    <w:basedOn w:val="af6"/>
    <w:next w:val="1ff8"/>
    <w:uiPriority w:val="67"/>
    <w:rsid w:val="00A47E0B"/>
    <w:pPr>
      <w:spacing w:before="0" w:after="8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11">
    <w:name w:val="רשת בינונית - הדגשה 11"/>
    <w:basedOn w:val="af6"/>
    <w:next w:val="-14"/>
    <w:uiPriority w:val="67"/>
    <w:rsid w:val="00A47E0B"/>
    <w:pPr>
      <w:spacing w:before="0" w:after="8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8">
    <w:name w:val="טבלת רשת11"/>
    <w:basedOn w:val="af6"/>
    <w:next w:val="affffd"/>
    <w:rsid w:val="00A47E0B"/>
    <w:pPr>
      <w:spacing w:before="0" w:after="80" w:line="240" w:lineRule="auto"/>
      <w:jc w:val="right"/>
    </w:pPr>
    <w:rPr>
      <w:rFonts w:ascii="Times New Roman" w:eastAsia="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uiPriority w:val="99"/>
    <w:rsid w:val="00A47E0B"/>
    <w:pPr>
      <w:autoSpaceDE w:val="0"/>
      <w:autoSpaceDN w:val="0"/>
      <w:adjustRightInd w:val="0"/>
      <w:spacing w:before="0" w:after="80" w:line="240" w:lineRule="auto"/>
    </w:pPr>
    <w:rPr>
      <w:rFonts w:ascii="Arial" w:eastAsia="Times New Roman" w:hAnsi="Arial" w:cs="Arial"/>
      <w:color w:val="000000"/>
      <w:sz w:val="24"/>
      <w:szCs w:val="24"/>
    </w:rPr>
  </w:style>
  <w:style w:type="paragraph" w:customStyle="1" w:styleId="afffffffffd">
    <w:name w:val="שם פרק"/>
    <w:basedOn w:val="17"/>
    <w:rsid w:val="00A47E0B"/>
    <w:pPr>
      <w:keepNext/>
      <w:widowControl/>
      <w:spacing w:after="60" w:line="360" w:lineRule="auto"/>
      <w:jc w:val="both"/>
    </w:pPr>
    <w:rPr>
      <w:rFonts w:cs="David"/>
      <w:caps w:val="0"/>
      <w:spacing w:val="0"/>
      <w:kern w:val="32"/>
      <w:sz w:val="32"/>
      <w:szCs w:val="32"/>
      <w:u w:val="single"/>
    </w:rPr>
  </w:style>
  <w:style w:type="paragraph" w:styleId="afffffffffe">
    <w:name w:val="table of figures"/>
    <w:basedOn w:val="af4"/>
    <w:next w:val="af4"/>
    <w:uiPriority w:val="99"/>
    <w:unhideWhenUsed/>
    <w:rsid w:val="00A47E0B"/>
    <w:pPr>
      <w:spacing w:after="80" w:line="360" w:lineRule="auto"/>
      <w:ind w:right="360"/>
      <w:jc w:val="both"/>
    </w:pPr>
    <w:rPr>
      <w:rFonts w:cs="David"/>
      <w:lang w:eastAsia="he-IL"/>
    </w:rPr>
  </w:style>
  <w:style w:type="table" w:customStyle="1" w:styleId="-112">
    <w:name w:val="הצללה בהירה - הדגשה 11"/>
    <w:basedOn w:val="af6"/>
    <w:uiPriority w:val="60"/>
    <w:rsid w:val="00A47E0B"/>
    <w:pPr>
      <w:spacing w:before="0" w:after="8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ff9">
    <w:name w:val="רשימה בהירה1"/>
    <w:basedOn w:val="af6"/>
    <w:uiPriority w:val="61"/>
    <w:rsid w:val="00A47E0B"/>
    <w:pPr>
      <w:spacing w:before="0" w:after="8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ffffffffff">
    <w:name w:val="כותרת טבלת נספחים"/>
    <w:basedOn w:val="af4"/>
    <w:rsid w:val="00A47E0B"/>
    <w:pPr>
      <w:spacing w:after="80"/>
      <w:jc w:val="center"/>
    </w:pPr>
    <w:rPr>
      <w:rFonts w:ascii="Arial" w:hAnsi="Arial" w:cs="Arial"/>
      <w:b/>
      <w:color w:val="1B3461"/>
      <w:sz w:val="28"/>
      <w:szCs w:val="22"/>
    </w:rPr>
  </w:style>
  <w:style w:type="paragraph" w:customStyle="1" w:styleId="affffffffff0">
    <w:name w:val="שם הוראה"/>
    <w:basedOn w:val="af4"/>
    <w:rsid w:val="00A47E0B"/>
    <w:pPr>
      <w:spacing w:after="80"/>
      <w:jc w:val="both"/>
    </w:pPr>
    <w:rPr>
      <w:rFonts w:ascii="Arial" w:hAnsi="Arial" w:cs="Arial"/>
      <w:b/>
      <w:bCs/>
      <w:color w:val="FFFFFF"/>
      <w:sz w:val="28"/>
      <w:szCs w:val="28"/>
    </w:rPr>
  </w:style>
  <w:style w:type="paragraph" w:customStyle="1" w:styleId="affffffffff1">
    <w:name w:val="טקסט רץ טבלה עליונה"/>
    <w:basedOn w:val="af4"/>
    <w:rsid w:val="00A47E0B"/>
    <w:pPr>
      <w:spacing w:after="80"/>
      <w:jc w:val="both"/>
    </w:pPr>
    <w:rPr>
      <w:rFonts w:ascii="Arial" w:hAnsi="Arial" w:cs="Arial"/>
      <w:sz w:val="20"/>
      <w:szCs w:val="20"/>
    </w:rPr>
  </w:style>
  <w:style w:type="character" w:customStyle="1" w:styleId="afffffc">
    <w:name w:val="כותרת סעיף תו"/>
    <w:basedOn w:val="af5"/>
    <w:link w:val="ae"/>
    <w:rsid w:val="00A47E0B"/>
    <w:rPr>
      <w:rFonts w:ascii="Arial" w:eastAsia="Times New Roman" w:hAnsi="Arial" w:cs="Arial"/>
      <w:b/>
      <w:bCs/>
      <w:color w:val="1B3461"/>
    </w:rPr>
  </w:style>
  <w:style w:type="character" w:customStyle="1" w:styleId="Char0">
    <w:name w:val="תת סעיף Char"/>
    <w:basedOn w:val="af5"/>
    <w:link w:val="af0"/>
    <w:rsid w:val="00A47E0B"/>
    <w:rPr>
      <w:rFonts w:ascii="Arial" w:eastAsia="Times New Roman" w:hAnsi="Arial" w:cs="Arial"/>
    </w:rPr>
  </w:style>
  <w:style w:type="numbering" w:customStyle="1" w:styleId="-11111">
    <w:name w:val="משרד האוצר - מדורג11111"/>
    <w:uiPriority w:val="99"/>
    <w:rsid w:val="00A47E0B"/>
    <w:pPr>
      <w:numPr>
        <w:numId w:val="93"/>
      </w:numPr>
    </w:pPr>
  </w:style>
  <w:style w:type="character" w:customStyle="1" w:styleId="4fa">
    <w:name w:val="סעיף רמה 4 תו"/>
    <w:basedOn w:val="3ff4"/>
    <w:link w:val="40"/>
    <w:rsid w:val="00A47E0B"/>
    <w:rPr>
      <w:rFonts w:ascii="Arial" w:eastAsia="Times New Roman" w:hAnsi="Arial"/>
    </w:rPr>
  </w:style>
  <w:style w:type="numbering" w:customStyle="1" w:styleId="a9">
    <w:name w:val="מספור משרד האוצר"/>
    <w:uiPriority w:val="99"/>
    <w:rsid w:val="00A47E0B"/>
    <w:pPr>
      <w:numPr>
        <w:numId w:val="94"/>
      </w:numPr>
    </w:pPr>
  </w:style>
  <w:style w:type="paragraph" w:customStyle="1" w:styleId="5f5">
    <w:name w:val="סגנון5"/>
    <w:basedOn w:val="af4"/>
    <w:qFormat/>
    <w:rsid w:val="00A47E0B"/>
    <w:pPr>
      <w:tabs>
        <w:tab w:val="num" w:pos="2880"/>
      </w:tabs>
      <w:spacing w:after="80" w:line="360" w:lineRule="auto"/>
      <w:ind w:left="2232" w:hanging="792"/>
      <w:jc w:val="both"/>
    </w:pPr>
    <w:rPr>
      <w:rFonts w:ascii="Arial" w:hAnsi="Arial"/>
      <w:sz w:val="20"/>
      <w:lang w:eastAsia="he-IL"/>
    </w:rPr>
  </w:style>
  <w:style w:type="paragraph" w:customStyle="1" w:styleId="ab">
    <w:name w:val="מדורג"/>
    <w:basedOn w:val="af4"/>
    <w:uiPriority w:val="99"/>
    <w:rsid w:val="00A47E0B"/>
    <w:pPr>
      <w:numPr>
        <w:numId w:val="95"/>
      </w:numPr>
      <w:spacing w:after="80"/>
    </w:pPr>
    <w:rPr>
      <w:rFonts w:cs="David"/>
      <w:szCs w:val="26"/>
      <w:lang w:eastAsia="he-IL"/>
    </w:rPr>
  </w:style>
  <w:style w:type="paragraph" w:customStyle="1" w:styleId="af2">
    <w:name w:val="מספור ראשי"/>
    <w:basedOn w:val="af4"/>
    <w:uiPriority w:val="99"/>
    <w:rsid w:val="00A47E0B"/>
    <w:pPr>
      <w:numPr>
        <w:numId w:val="96"/>
      </w:numPr>
      <w:spacing w:after="80"/>
    </w:pPr>
    <w:rPr>
      <w:rFonts w:cs="David"/>
      <w:szCs w:val="26"/>
      <w:lang w:eastAsia="he-IL"/>
    </w:rPr>
  </w:style>
  <w:style w:type="character" w:customStyle="1" w:styleId="1ffa">
    <w:name w:val="כותרת טקסט תו1"/>
    <w:basedOn w:val="af5"/>
    <w:uiPriority w:val="10"/>
    <w:rsid w:val="00A47E0B"/>
    <w:rPr>
      <w:rFonts w:ascii="Times New Roman" w:eastAsia="Times New Roman" w:hAnsi="Times New Roman" w:cs="David"/>
      <w:bCs/>
      <w:snapToGrid w:val="0"/>
      <w:sz w:val="24"/>
      <w:szCs w:val="28"/>
      <w:u w:val="single"/>
      <w:lang w:eastAsia="he-IL"/>
    </w:rPr>
  </w:style>
  <w:style w:type="paragraph" w:customStyle="1" w:styleId="119">
    <w:name w:val="1.1"/>
    <w:basedOn w:val="1f"/>
    <w:link w:val="11a"/>
    <w:qFormat/>
    <w:rsid w:val="00A47E0B"/>
    <w:pPr>
      <w:tabs>
        <w:tab w:val="clear" w:pos="4153"/>
        <w:tab w:val="clear" w:pos="8306"/>
      </w:tabs>
      <w:spacing w:after="80" w:line="360" w:lineRule="exact"/>
      <w:ind w:left="1701" w:right="1134" w:hanging="1134"/>
    </w:pPr>
    <w:rPr>
      <w:rFonts w:cs="David"/>
      <w:snapToGrid w:val="0"/>
      <w:sz w:val="20"/>
      <w:lang w:eastAsia="he-IL"/>
    </w:rPr>
  </w:style>
  <w:style w:type="paragraph" w:customStyle="1" w:styleId="1ffb">
    <w:name w:val="1)"/>
    <w:basedOn w:val="affffffff0"/>
    <w:link w:val="1ffc"/>
    <w:qFormat/>
    <w:rsid w:val="00A47E0B"/>
    <w:pPr>
      <w:spacing w:after="80" w:line="360" w:lineRule="exact"/>
      <w:ind w:left="1701" w:right="2268" w:hanging="567"/>
      <w:jc w:val="left"/>
    </w:pPr>
    <w:rPr>
      <w:b w:val="0"/>
      <w:bCs w:val="0"/>
      <w:snapToGrid w:val="0"/>
      <w:sz w:val="20"/>
      <w:szCs w:val="24"/>
      <w:lang w:eastAsia="he-IL"/>
    </w:rPr>
  </w:style>
  <w:style w:type="paragraph" w:customStyle="1" w:styleId="affffffffff2">
    <w:name w:val="פסקה רגילה"/>
    <w:basedOn w:val="affff2"/>
    <w:rsid w:val="00A47E0B"/>
    <w:pPr>
      <w:spacing w:after="80" w:line="240" w:lineRule="auto"/>
      <w:jc w:val="left"/>
    </w:pPr>
    <w:rPr>
      <w:rFonts w:ascii="Courier New" w:hAnsi="Courier New" w:cs="Courier New"/>
      <w:snapToGrid/>
      <w:sz w:val="20"/>
      <w:szCs w:val="20"/>
    </w:rPr>
  </w:style>
  <w:style w:type="character" w:customStyle="1" w:styleId="David12">
    <w:name w:val="סגנון (מורכב) David (מורכב) ‏12 נק קו תחתון"/>
    <w:basedOn w:val="af5"/>
    <w:rsid w:val="00A47E0B"/>
    <w:rPr>
      <w:rFonts w:cs="David"/>
      <w:bCs/>
      <w:szCs w:val="24"/>
      <w:u w:val="single"/>
    </w:rPr>
  </w:style>
  <w:style w:type="paragraph" w:customStyle="1" w:styleId="Normal0">
    <w:name w:val="Normal 0"/>
    <w:basedOn w:val="af4"/>
    <w:link w:val="Normal01"/>
    <w:rsid w:val="00A47E0B"/>
    <w:pPr>
      <w:spacing w:before="120" w:after="80" w:line="320" w:lineRule="exact"/>
    </w:pPr>
    <w:rPr>
      <w:rFonts w:cs="David"/>
      <w:sz w:val="22"/>
      <w:lang w:eastAsia="he-IL"/>
    </w:rPr>
  </w:style>
  <w:style w:type="character" w:customStyle="1" w:styleId="Normal01">
    <w:name w:val="Normal 0 תו1"/>
    <w:link w:val="Normal0"/>
    <w:locked/>
    <w:rsid w:val="00A47E0B"/>
    <w:rPr>
      <w:rFonts w:ascii="Times New Roman" w:eastAsia="Times New Roman" w:hAnsi="Times New Roman" w:cs="David"/>
      <w:szCs w:val="24"/>
      <w:lang w:eastAsia="he-IL"/>
    </w:rPr>
  </w:style>
  <w:style w:type="paragraph" w:customStyle="1" w:styleId="N-1">
    <w:name w:val="N-1"/>
    <w:basedOn w:val="af4"/>
    <w:rsid w:val="00A47E0B"/>
    <w:pPr>
      <w:overflowPunct w:val="0"/>
      <w:autoSpaceDE w:val="0"/>
      <w:autoSpaceDN w:val="0"/>
      <w:adjustRightInd w:val="0"/>
      <w:spacing w:after="80" w:line="360" w:lineRule="auto"/>
      <w:ind w:left="567"/>
      <w:textAlignment w:val="baseline"/>
    </w:pPr>
    <w:rPr>
      <w:rFonts w:cs="David"/>
      <w:spacing w:val="10"/>
      <w:sz w:val="20"/>
      <w:lang w:eastAsia="he-IL"/>
    </w:rPr>
  </w:style>
  <w:style w:type="character" w:customStyle="1" w:styleId="affffffffff3">
    <w:name w:val="טקסט סעיף תו"/>
    <w:basedOn w:val="af5"/>
    <w:locked/>
    <w:rsid w:val="00A47E0B"/>
    <w:rPr>
      <w:rFonts w:ascii="Arial" w:hAnsi="Arial"/>
      <w:sz w:val="22"/>
      <w:szCs w:val="22"/>
    </w:rPr>
  </w:style>
  <w:style w:type="paragraph" w:customStyle="1" w:styleId="affffffffff4">
    <w:name w:val="טקסט סעיף תו תו תו תו"/>
    <w:basedOn w:val="af4"/>
    <w:link w:val="affffffffff5"/>
    <w:rsid w:val="00A47E0B"/>
    <w:pPr>
      <w:tabs>
        <w:tab w:val="num" w:pos="1107"/>
      </w:tabs>
      <w:spacing w:after="80" w:line="360" w:lineRule="auto"/>
      <w:ind w:left="1107" w:hanging="567"/>
      <w:jc w:val="both"/>
    </w:pPr>
    <w:rPr>
      <w:rFonts w:ascii="Arial" w:hAnsi="Arial" w:cs="Arial"/>
      <w:sz w:val="22"/>
      <w:szCs w:val="22"/>
    </w:rPr>
  </w:style>
  <w:style w:type="paragraph" w:customStyle="1" w:styleId="Normal11">
    <w:name w:val="Normal 1"/>
    <w:basedOn w:val="af4"/>
    <w:link w:val="Normal12"/>
    <w:uiPriority w:val="99"/>
    <w:rsid w:val="00A47E0B"/>
    <w:pPr>
      <w:spacing w:before="120" w:after="120"/>
      <w:ind w:left="567"/>
      <w:jc w:val="both"/>
    </w:pPr>
    <w:rPr>
      <w:rFonts w:ascii="Arial" w:hAnsi="Arial" w:cs="David"/>
    </w:rPr>
  </w:style>
  <w:style w:type="character" w:customStyle="1" w:styleId="Normal12">
    <w:name w:val="Normal 1 תו"/>
    <w:basedOn w:val="af5"/>
    <w:link w:val="Normal11"/>
    <w:uiPriority w:val="99"/>
    <w:locked/>
    <w:rsid w:val="00A47E0B"/>
    <w:rPr>
      <w:rFonts w:ascii="Arial" w:eastAsia="Times New Roman" w:hAnsi="Arial" w:cs="David"/>
      <w:sz w:val="24"/>
      <w:szCs w:val="24"/>
    </w:rPr>
  </w:style>
  <w:style w:type="numbering" w:customStyle="1" w:styleId="-2">
    <w:name w:val="משרד האוצר - מדורג קצר2"/>
    <w:uiPriority w:val="99"/>
    <w:rsid w:val="00A47E0B"/>
    <w:pPr>
      <w:numPr>
        <w:numId w:val="9"/>
      </w:numPr>
    </w:pPr>
  </w:style>
  <w:style w:type="paragraph" w:customStyle="1" w:styleId="a6">
    <w:name w:val="כותרת סעיף ראשי"/>
    <w:basedOn w:val="aff6"/>
    <w:rsid w:val="00A47E0B"/>
    <w:pPr>
      <w:numPr>
        <w:numId w:val="97"/>
      </w:numPr>
      <w:spacing w:after="120" w:line="360" w:lineRule="auto"/>
      <w:ind w:right="0"/>
    </w:pPr>
    <w:rPr>
      <w:rFonts w:cs="Arial"/>
      <w:b/>
      <w:bCs/>
      <w:snapToGrid w:val="0"/>
      <w:sz w:val="22"/>
      <w:szCs w:val="22"/>
      <w:u w:val="single"/>
      <w:lang w:eastAsia="he-IL"/>
    </w:rPr>
  </w:style>
  <w:style w:type="paragraph" w:customStyle="1" w:styleId="a7">
    <w:name w:val="טקסט נורמל"/>
    <w:rsid w:val="00A47E0B"/>
    <w:pPr>
      <w:numPr>
        <w:ilvl w:val="1"/>
        <w:numId w:val="97"/>
      </w:numPr>
      <w:bidi/>
      <w:spacing w:before="0"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af4"/>
    <w:link w:val="Normal210"/>
    <w:rsid w:val="00A47E0B"/>
    <w:pPr>
      <w:spacing w:after="240" w:line="360" w:lineRule="auto"/>
      <w:ind w:left="1134"/>
      <w:jc w:val="both"/>
    </w:pPr>
    <w:rPr>
      <w:rFonts w:ascii="Arial" w:hAnsi="Arial" w:cs="David"/>
      <w:sz w:val="20"/>
    </w:rPr>
  </w:style>
  <w:style w:type="character" w:customStyle="1" w:styleId="Normal210">
    <w:name w:val="Normal 2 תו1"/>
    <w:basedOn w:val="af5"/>
    <w:link w:val="Normal21"/>
    <w:rsid w:val="00A47E0B"/>
    <w:rPr>
      <w:rFonts w:ascii="Arial" w:eastAsia="Times New Roman" w:hAnsi="Arial" w:cs="David"/>
      <w:sz w:val="20"/>
      <w:szCs w:val="24"/>
    </w:rPr>
  </w:style>
  <w:style w:type="paragraph" w:customStyle="1" w:styleId="4fe">
    <w:name w:val="פסקה 4"/>
    <w:basedOn w:val="afc"/>
    <w:uiPriority w:val="99"/>
    <w:rsid w:val="00A47E0B"/>
    <w:pPr>
      <w:spacing w:after="80" w:line="360" w:lineRule="auto"/>
      <w:ind w:left="2160"/>
    </w:pPr>
    <w:rPr>
      <w:rFonts w:ascii="Tahoma" w:hAnsi="Tahoma" w:cs="Tahoma"/>
      <w:noProof/>
      <w:lang w:eastAsia="he-IL"/>
    </w:rPr>
  </w:style>
  <w:style w:type="paragraph" w:customStyle="1" w:styleId="2ff7">
    <w:name w:val="תו2"/>
    <w:basedOn w:val="af4"/>
    <w:rsid w:val="00A47E0B"/>
    <w:pPr>
      <w:bidi w:val="0"/>
      <w:spacing w:after="160" w:line="240" w:lineRule="exact"/>
      <w:jc w:val="both"/>
    </w:pPr>
    <w:rPr>
      <w:rFonts w:ascii="Verdana" w:hAnsi="Verdana" w:cs="FrankRuehl"/>
      <w:sz w:val="16"/>
      <w:szCs w:val="20"/>
      <w:lang w:bidi="ar-SA"/>
    </w:rPr>
  </w:style>
  <w:style w:type="paragraph" w:customStyle="1" w:styleId="5f6">
    <w:name w:val="כותרת 5 (כלל)"/>
    <w:basedOn w:val="42"/>
    <w:rsid w:val="00A47E0B"/>
    <w:pPr>
      <w:bidi/>
      <w:spacing w:before="120" w:after="80" w:line="360" w:lineRule="auto"/>
    </w:pPr>
    <w:rPr>
      <w:rFonts w:ascii="Comic Sans MS" w:hAnsi="Comic Sans MS" w:cs="Narkisim"/>
      <w:b w:val="0"/>
      <w:bCs w:val="0"/>
      <w:caps w:val="0"/>
      <w:spacing w:val="0"/>
      <w:u w:color="000000"/>
    </w:rPr>
  </w:style>
  <w:style w:type="paragraph" w:customStyle="1" w:styleId="5f7">
    <w:name w:val="פסקה 5"/>
    <w:basedOn w:val="af4"/>
    <w:link w:val="5f8"/>
    <w:rsid w:val="00A47E0B"/>
    <w:pPr>
      <w:spacing w:after="80"/>
      <w:ind w:left="2041"/>
      <w:jc w:val="both"/>
    </w:pPr>
    <w:rPr>
      <w:lang w:eastAsia="he-IL"/>
    </w:rPr>
  </w:style>
  <w:style w:type="character" w:customStyle="1" w:styleId="5f8">
    <w:name w:val="פסקה 5 תו"/>
    <w:link w:val="5f7"/>
    <w:rsid w:val="00A47E0B"/>
    <w:rPr>
      <w:rFonts w:ascii="Times New Roman" w:eastAsia="Times New Roman" w:hAnsi="Times New Roman" w:cs="Times New Roman"/>
      <w:sz w:val="24"/>
      <w:szCs w:val="24"/>
      <w:lang w:eastAsia="he-IL"/>
    </w:rPr>
  </w:style>
  <w:style w:type="character" w:customStyle="1" w:styleId="69">
    <w:name w:val="פסקה 6 תו"/>
    <w:link w:val="68"/>
    <w:rsid w:val="00A47E0B"/>
    <w:rPr>
      <w:rFonts w:ascii="Times New Roman" w:eastAsia="Times New Roman" w:hAnsi="Times New Roman" w:cs="David"/>
      <w:sz w:val="24"/>
      <w:szCs w:val="24"/>
      <w:lang w:eastAsia="he-IL"/>
    </w:rPr>
  </w:style>
  <w:style w:type="paragraph" w:customStyle="1" w:styleId="Char2">
    <w:name w:val="תו Char תו"/>
    <w:basedOn w:val="af4"/>
    <w:rsid w:val="00A47E0B"/>
    <w:pPr>
      <w:bidi w:val="0"/>
      <w:spacing w:after="160" w:line="240" w:lineRule="exact"/>
      <w:jc w:val="both"/>
    </w:pPr>
    <w:rPr>
      <w:rFonts w:ascii="Verdana" w:hAnsi="Verdana" w:cs="FrankRuehl"/>
      <w:sz w:val="16"/>
      <w:szCs w:val="20"/>
      <w:lang w:bidi="ar-SA"/>
    </w:rPr>
  </w:style>
  <w:style w:type="table" w:customStyle="1" w:styleId="120">
    <w:name w:val="טקסט טבלה תחתונה12"/>
    <w:basedOn w:val="af6"/>
    <w:next w:val="affffd"/>
    <w:rsid w:val="00A47E0B"/>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f4"/>
    <w:next w:val="af4"/>
    <w:rsid w:val="00A47E0B"/>
    <w:pPr>
      <w:numPr>
        <w:ilvl w:val="1"/>
        <w:numId w:val="98"/>
      </w:numPr>
      <w:spacing w:before="120" w:after="60"/>
      <w:ind w:right="0"/>
      <w:jc w:val="both"/>
    </w:pPr>
    <w:rPr>
      <w:rFonts w:cs="David"/>
      <w:sz w:val="20"/>
      <w:lang w:eastAsia="he-IL"/>
    </w:rPr>
  </w:style>
  <w:style w:type="paragraph" w:customStyle="1" w:styleId="31">
    <w:name w:val="מספור3"/>
    <w:basedOn w:val="af4"/>
    <w:next w:val="af4"/>
    <w:rsid w:val="00A47E0B"/>
    <w:pPr>
      <w:numPr>
        <w:ilvl w:val="2"/>
        <w:numId w:val="98"/>
      </w:numPr>
      <w:spacing w:before="120" w:after="60"/>
      <w:ind w:right="0"/>
      <w:jc w:val="both"/>
    </w:pPr>
    <w:rPr>
      <w:rFonts w:cs="David"/>
      <w:sz w:val="20"/>
      <w:lang w:eastAsia="he-IL"/>
    </w:rPr>
  </w:style>
  <w:style w:type="paragraph" w:customStyle="1" w:styleId="1ffd">
    <w:name w:val="פסקה 1"/>
    <w:basedOn w:val="af4"/>
    <w:uiPriority w:val="99"/>
    <w:rsid w:val="00A47E0B"/>
    <w:pPr>
      <w:tabs>
        <w:tab w:val="left" w:pos="1871"/>
        <w:tab w:val="left" w:pos="2722"/>
      </w:tabs>
      <w:spacing w:after="80" w:line="360" w:lineRule="atLeast"/>
      <w:ind w:left="851" w:hanging="851"/>
      <w:jc w:val="both"/>
    </w:pPr>
    <w:rPr>
      <w:rFonts w:cs="David"/>
    </w:rPr>
  </w:style>
  <w:style w:type="paragraph" w:customStyle="1" w:styleId="Char10">
    <w:name w:val="תו Char תו1"/>
    <w:basedOn w:val="af4"/>
    <w:rsid w:val="00A47E0B"/>
    <w:pPr>
      <w:bidi w:val="0"/>
      <w:spacing w:after="160" w:line="240" w:lineRule="exact"/>
      <w:jc w:val="both"/>
    </w:pPr>
    <w:rPr>
      <w:rFonts w:ascii="Verdana" w:hAnsi="Verdana" w:cs="FrankRuehl"/>
      <w:sz w:val="16"/>
      <w:szCs w:val="20"/>
      <w:lang w:bidi="ar-SA"/>
    </w:rPr>
  </w:style>
  <w:style w:type="character" w:customStyle="1" w:styleId="affffffffff5">
    <w:name w:val="טקסט סעיף תו תו תו תו תו"/>
    <w:link w:val="affffffffff4"/>
    <w:rsid w:val="00A47E0B"/>
    <w:rPr>
      <w:rFonts w:ascii="Arial" w:eastAsia="Times New Roman" w:hAnsi="Arial" w:cs="Arial"/>
    </w:rPr>
  </w:style>
  <w:style w:type="paragraph" w:customStyle="1" w:styleId="4Heading41">
    <w:name w:val="סגנון כותרת 4Heading 4 + מרווח בין שורות:  שורה וחצי1"/>
    <w:basedOn w:val="42"/>
    <w:autoRedefine/>
    <w:rsid w:val="00A47E0B"/>
    <w:pPr>
      <w:keepNext/>
      <w:tabs>
        <w:tab w:val="num" w:pos="-227"/>
        <w:tab w:val="left" w:pos="-59"/>
        <w:tab w:val="left" w:pos="1359"/>
      </w:tabs>
      <w:bidi/>
      <w:spacing w:before="0" w:after="80" w:line="360" w:lineRule="auto"/>
      <w:ind w:left="493" w:right="493"/>
      <w:outlineLvl w:val="9"/>
    </w:pPr>
    <w:rPr>
      <w:rFonts w:cs="David"/>
      <w:b w:val="0"/>
      <w:bCs w:val="0"/>
      <w:caps w:val="0"/>
      <w:spacing w:val="0"/>
      <w:u w:color="000000"/>
    </w:rPr>
  </w:style>
  <w:style w:type="paragraph" w:customStyle="1" w:styleId="1127">
    <w:name w:val="סגנון סגנון1 + לפני:  1.27 ס''מ תו"/>
    <w:basedOn w:val="af4"/>
    <w:autoRedefine/>
    <w:rsid w:val="00A47E0B"/>
    <w:pPr>
      <w:spacing w:before="120" w:after="120" w:line="360" w:lineRule="auto"/>
      <w:ind w:left="652" w:right="34"/>
    </w:pPr>
    <w:rPr>
      <w:rFonts w:ascii="Arial" w:hAnsi="Arial" w:cs="David"/>
      <w:lang w:eastAsia="he-IL"/>
    </w:rPr>
  </w:style>
  <w:style w:type="paragraph" w:customStyle="1" w:styleId="-42">
    <w:name w:val="פיסקה-4"/>
    <w:basedOn w:val="af4"/>
    <w:rsid w:val="00A47E0B"/>
    <w:pPr>
      <w:spacing w:before="120" w:after="120" w:line="300" w:lineRule="atLeast"/>
      <w:ind w:left="1985" w:right="1985"/>
      <w:jc w:val="both"/>
    </w:pPr>
    <w:rPr>
      <w:rFonts w:cs="David"/>
      <w:lang w:eastAsia="he-IL"/>
    </w:rPr>
  </w:style>
  <w:style w:type="paragraph" w:customStyle="1" w:styleId="4ff">
    <w:name w:val="סגנון כותרת 4 + לא מודגש"/>
    <w:basedOn w:val="42"/>
    <w:autoRedefine/>
    <w:rsid w:val="00A47E0B"/>
    <w:pPr>
      <w:tabs>
        <w:tab w:val="num" w:pos="2052"/>
        <w:tab w:val="left" w:pos="2125"/>
      </w:tabs>
      <w:bidi/>
      <w:spacing w:before="240" w:after="60"/>
      <w:ind w:left="2052" w:right="461" w:hanging="864"/>
    </w:pPr>
    <w:rPr>
      <w:rFonts w:ascii="Arial" w:hAnsi="Arial" w:cs="Arial"/>
      <w:bCs w:val="0"/>
      <w:caps w:val="0"/>
      <w:spacing w:val="0"/>
      <w:u w:color="000000"/>
    </w:rPr>
  </w:style>
  <w:style w:type="paragraph" w:customStyle="1" w:styleId="3ffc">
    <w:name w:val="פסקה3"/>
    <w:basedOn w:val="af4"/>
    <w:qFormat/>
    <w:rsid w:val="00A47E0B"/>
    <w:pPr>
      <w:spacing w:after="80" w:line="360" w:lineRule="auto"/>
      <w:ind w:left="1440"/>
      <w:contextualSpacing/>
    </w:pPr>
    <w:rPr>
      <w:rFonts w:ascii="Tahoma" w:hAnsi="Tahoma" w:cs="Tahoma"/>
      <w:sz w:val="20"/>
      <w:szCs w:val="20"/>
      <w:lang w:eastAsia="he-IL"/>
    </w:rPr>
  </w:style>
  <w:style w:type="paragraph" w:customStyle="1" w:styleId="2ff8">
    <w:name w:val="פסקה2"/>
    <w:basedOn w:val="af4"/>
    <w:qFormat/>
    <w:rsid w:val="00A47E0B"/>
    <w:pPr>
      <w:spacing w:after="80" w:line="360" w:lineRule="auto"/>
      <w:ind w:left="788"/>
      <w:contextualSpacing/>
    </w:pPr>
    <w:rPr>
      <w:rFonts w:ascii="Tahoma" w:hAnsi="Tahoma" w:cs="Tahoma"/>
      <w:sz w:val="20"/>
      <w:szCs w:val="20"/>
      <w:lang w:eastAsia="he-IL"/>
    </w:rPr>
  </w:style>
  <w:style w:type="paragraph" w:customStyle="1" w:styleId="1ffe">
    <w:name w:val="נושא הערה1"/>
    <w:basedOn w:val="aff1"/>
    <w:next w:val="aff1"/>
    <w:rsid w:val="00A47E0B"/>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uiPriority w:val="99"/>
    <w:rsid w:val="00A47E0B"/>
    <w:rPr>
      <w:rFonts w:ascii="Times New Roman" w:eastAsia="Times New Roman" w:hAnsi="Times New Roman" w:cs="David"/>
      <w:b/>
      <w:bCs/>
      <w:color w:val="000000"/>
      <w:sz w:val="28"/>
      <w:szCs w:val="28"/>
    </w:rPr>
  </w:style>
  <w:style w:type="character" w:customStyle="1" w:styleId="2ff9">
    <w:name w:val="כותרת 2 חדש תו"/>
    <w:rsid w:val="00A47E0B"/>
    <w:rPr>
      <w:rFonts w:ascii="Times New Roman" w:eastAsia="Times New Roman" w:hAnsi="Times New Roman" w:cs="David"/>
      <w:b/>
      <w:bCs/>
      <w:noProof/>
      <w:sz w:val="28"/>
      <w:szCs w:val="28"/>
      <w:lang w:val="en-US" w:eastAsia="en-US" w:bidi="he-IL"/>
    </w:rPr>
  </w:style>
  <w:style w:type="character" w:customStyle="1" w:styleId="word">
    <w:name w:val="word"/>
    <w:basedOn w:val="af5"/>
    <w:rsid w:val="00A47E0B"/>
  </w:style>
  <w:style w:type="paragraph" w:customStyle="1" w:styleId="2ffa">
    <w:name w:val="תוכן סגנון 2"/>
    <w:link w:val="2ffb"/>
    <w:rsid w:val="00A47E0B"/>
    <w:pPr>
      <w:bidi/>
      <w:spacing w:before="0" w:after="80" w:line="360" w:lineRule="auto"/>
      <w:ind w:left="818"/>
      <w:jc w:val="both"/>
    </w:pPr>
    <w:rPr>
      <w:rFonts w:ascii="Arial" w:eastAsia="Calibri" w:hAnsi="Arial" w:cs="Arial"/>
      <w:sz w:val="24"/>
      <w:szCs w:val="24"/>
      <w:lang w:eastAsia="he-IL"/>
    </w:rPr>
  </w:style>
  <w:style w:type="character" w:customStyle="1" w:styleId="2ffb">
    <w:name w:val="תוכן סגנון 2 תו"/>
    <w:link w:val="2ffa"/>
    <w:rsid w:val="00A47E0B"/>
    <w:rPr>
      <w:rFonts w:ascii="Arial" w:eastAsia="Calibri" w:hAnsi="Arial" w:cs="Arial"/>
      <w:sz w:val="24"/>
      <w:szCs w:val="24"/>
      <w:lang w:eastAsia="he-IL"/>
    </w:rPr>
  </w:style>
  <w:style w:type="paragraph" w:customStyle="1" w:styleId="2ffc">
    <w:name w:val="מיספור 2"/>
    <w:basedOn w:val="af4"/>
    <w:rsid w:val="00A47E0B"/>
    <w:pPr>
      <w:tabs>
        <w:tab w:val="num" w:pos="792"/>
      </w:tabs>
      <w:spacing w:after="80"/>
      <w:ind w:left="792" w:right="792" w:hanging="432"/>
      <w:jc w:val="both"/>
    </w:pPr>
    <w:rPr>
      <w:b/>
      <w:bCs/>
    </w:rPr>
  </w:style>
  <w:style w:type="paragraph" w:customStyle="1" w:styleId="3ffd">
    <w:name w:val="מיספור 3"/>
    <w:basedOn w:val="af4"/>
    <w:rsid w:val="00A47E0B"/>
    <w:pPr>
      <w:tabs>
        <w:tab w:val="num" w:pos="1224"/>
      </w:tabs>
      <w:spacing w:after="80"/>
      <w:ind w:left="1224" w:right="1224" w:hanging="504"/>
      <w:jc w:val="both"/>
    </w:pPr>
    <w:rPr>
      <w:i/>
      <w:iCs/>
    </w:rPr>
  </w:style>
  <w:style w:type="paragraph" w:customStyle="1" w:styleId="Heading11">
    <w:name w:val="Heading 11"/>
    <w:basedOn w:val="af4"/>
    <w:link w:val="Heading110"/>
    <w:uiPriority w:val="99"/>
    <w:rsid w:val="00A47E0B"/>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f4"/>
    <w:rsid w:val="00A47E0B"/>
    <w:pPr>
      <w:numPr>
        <w:ilvl w:val="1"/>
        <w:numId w:val="99"/>
      </w:numPr>
      <w:spacing w:after="200" w:line="276" w:lineRule="auto"/>
    </w:pPr>
    <w:rPr>
      <w:rFonts w:ascii="Calibri" w:eastAsia="Calibri" w:hAnsi="Calibri" w:cs="Arial"/>
      <w:sz w:val="22"/>
    </w:rPr>
  </w:style>
  <w:style w:type="paragraph" w:customStyle="1" w:styleId="Heading41">
    <w:name w:val="Heading 41"/>
    <w:basedOn w:val="af4"/>
    <w:rsid w:val="00A47E0B"/>
    <w:pPr>
      <w:spacing w:after="200" w:line="276" w:lineRule="auto"/>
      <w:ind w:left="864" w:hanging="864"/>
    </w:pPr>
    <w:rPr>
      <w:rFonts w:ascii="Calibri" w:eastAsia="Calibri" w:hAnsi="Calibri" w:cs="Arial"/>
      <w:sz w:val="22"/>
    </w:rPr>
  </w:style>
  <w:style w:type="paragraph" w:customStyle="1" w:styleId="Heading51">
    <w:name w:val="Heading 51"/>
    <w:basedOn w:val="af4"/>
    <w:rsid w:val="00A47E0B"/>
    <w:pPr>
      <w:spacing w:after="200" w:line="276" w:lineRule="auto"/>
      <w:ind w:left="1008" w:hanging="1008"/>
    </w:pPr>
    <w:rPr>
      <w:rFonts w:ascii="Calibri" w:eastAsia="Calibri" w:hAnsi="Calibri" w:cs="Arial"/>
      <w:sz w:val="22"/>
    </w:rPr>
  </w:style>
  <w:style w:type="paragraph" w:customStyle="1" w:styleId="Heading61">
    <w:name w:val="Heading 61"/>
    <w:basedOn w:val="af4"/>
    <w:rsid w:val="00A47E0B"/>
    <w:pPr>
      <w:spacing w:after="200" w:line="276" w:lineRule="auto"/>
      <w:ind w:left="1152" w:hanging="1152"/>
    </w:pPr>
    <w:rPr>
      <w:rFonts w:ascii="Calibri" w:eastAsia="Calibri" w:hAnsi="Calibri" w:cs="Arial"/>
      <w:sz w:val="22"/>
    </w:rPr>
  </w:style>
  <w:style w:type="paragraph" w:customStyle="1" w:styleId="Heading71">
    <w:name w:val="Heading 71"/>
    <w:basedOn w:val="af4"/>
    <w:rsid w:val="00A47E0B"/>
    <w:pPr>
      <w:spacing w:after="200" w:line="276" w:lineRule="auto"/>
      <w:ind w:left="1296" w:hanging="1296"/>
    </w:pPr>
    <w:rPr>
      <w:rFonts w:ascii="Calibri" w:eastAsia="Calibri" w:hAnsi="Calibri" w:cs="Arial"/>
      <w:sz w:val="22"/>
    </w:rPr>
  </w:style>
  <w:style w:type="paragraph" w:customStyle="1" w:styleId="Heading81">
    <w:name w:val="Heading 81"/>
    <w:basedOn w:val="af4"/>
    <w:rsid w:val="00A47E0B"/>
    <w:pPr>
      <w:spacing w:after="200" w:line="276" w:lineRule="auto"/>
      <w:ind w:left="1440" w:hanging="1440"/>
    </w:pPr>
    <w:rPr>
      <w:rFonts w:ascii="Calibri" w:eastAsia="Calibri" w:hAnsi="Calibri" w:cs="Arial"/>
      <w:sz w:val="22"/>
    </w:rPr>
  </w:style>
  <w:style w:type="paragraph" w:customStyle="1" w:styleId="Heading91">
    <w:name w:val="Heading 91"/>
    <w:basedOn w:val="af4"/>
    <w:rsid w:val="00A47E0B"/>
    <w:pPr>
      <w:spacing w:after="200" w:line="276" w:lineRule="auto"/>
      <w:ind w:left="1584" w:hanging="1584"/>
    </w:pPr>
    <w:rPr>
      <w:rFonts w:ascii="Calibri" w:eastAsia="Calibri" w:hAnsi="Calibri" w:cs="Arial"/>
      <w:sz w:val="22"/>
    </w:rPr>
  </w:style>
  <w:style w:type="character" w:customStyle="1" w:styleId="Normal30">
    <w:name w:val="Normal3 תו"/>
    <w:link w:val="Normal3"/>
    <w:rsid w:val="00A47E0B"/>
    <w:rPr>
      <w:rFonts w:ascii="Times New Roman" w:eastAsia="Times New Roman" w:hAnsi="Times New Roman" w:cs="David"/>
      <w:sz w:val="24"/>
      <w:szCs w:val="24"/>
    </w:rPr>
  </w:style>
  <w:style w:type="character" w:customStyle="1" w:styleId="AlphaList20">
    <w:name w:val="Alpha List 2 תו"/>
    <w:link w:val="AlphaList2"/>
    <w:uiPriority w:val="99"/>
    <w:rsid w:val="00A47E0B"/>
    <w:rPr>
      <w:rFonts w:ascii="Times New Roman" w:eastAsia="Times New Roman" w:hAnsi="Times New Roman" w:cs="David"/>
      <w:szCs w:val="24"/>
      <w:lang w:eastAsia="he-IL"/>
    </w:rPr>
  </w:style>
  <w:style w:type="paragraph" w:customStyle="1" w:styleId="BulletList3">
    <w:name w:val="Bullet List 3"/>
    <w:basedOn w:val="af4"/>
    <w:link w:val="BulletList30"/>
    <w:rsid w:val="00A47E0B"/>
    <w:pPr>
      <w:tabs>
        <w:tab w:val="num" w:pos="1117"/>
      </w:tabs>
      <w:spacing w:before="120" w:after="80" w:line="320" w:lineRule="exact"/>
      <w:ind w:left="1117" w:hanging="397"/>
      <w:jc w:val="both"/>
    </w:pPr>
    <w:rPr>
      <w:sz w:val="22"/>
      <w:lang w:eastAsia="he-IL"/>
    </w:rPr>
  </w:style>
  <w:style w:type="character" w:customStyle="1" w:styleId="BulletList30">
    <w:name w:val="Bullet List 3 תו"/>
    <w:link w:val="BulletList3"/>
    <w:rsid w:val="00A47E0B"/>
    <w:rPr>
      <w:rFonts w:ascii="Times New Roman" w:eastAsia="Times New Roman" w:hAnsi="Times New Roman" w:cs="Times New Roman"/>
      <w:szCs w:val="24"/>
      <w:lang w:eastAsia="he-IL"/>
    </w:rPr>
  </w:style>
  <w:style w:type="paragraph" w:customStyle="1" w:styleId="ListContinue3">
    <w:name w:val="List Continue3"/>
    <w:basedOn w:val="af4"/>
    <w:rsid w:val="00A47E0B"/>
    <w:pPr>
      <w:spacing w:after="80" w:line="320" w:lineRule="exact"/>
      <w:ind w:left="1588"/>
      <w:jc w:val="both"/>
    </w:pPr>
    <w:rPr>
      <w:rFonts w:cs="David"/>
      <w:sz w:val="22"/>
      <w:lang w:eastAsia="he-IL"/>
    </w:rPr>
  </w:style>
  <w:style w:type="character" w:customStyle="1" w:styleId="Normal2Char">
    <w:name w:val="Normal2 Char"/>
    <w:rsid w:val="00A47E0B"/>
    <w:rPr>
      <w:rFonts w:ascii="Arial" w:eastAsia="Times New Roman" w:hAnsi="Arial" w:cs="Times New Roman"/>
      <w:sz w:val="24"/>
      <w:szCs w:val="24"/>
      <w:lang w:eastAsia="ko-KR"/>
    </w:rPr>
  </w:style>
  <w:style w:type="character" w:customStyle="1" w:styleId="TableTextChar">
    <w:name w:val="TableText Char"/>
    <w:link w:val="TableText"/>
    <w:rsid w:val="00A47E0B"/>
    <w:rPr>
      <w:rFonts w:ascii="Times New Roman" w:eastAsia="Times New Roman" w:hAnsi="Times New Roman" w:cs="David"/>
      <w:szCs w:val="24"/>
      <w:lang w:eastAsia="he-IL"/>
    </w:rPr>
  </w:style>
  <w:style w:type="paragraph" w:customStyle="1" w:styleId="AlphaList3">
    <w:name w:val="Alpha List 3"/>
    <w:basedOn w:val="af4"/>
    <w:link w:val="AlphaList30"/>
    <w:rsid w:val="00A47E0B"/>
    <w:pPr>
      <w:numPr>
        <w:numId w:val="99"/>
      </w:numPr>
      <w:spacing w:before="120" w:after="80" w:line="320" w:lineRule="exact"/>
      <w:jc w:val="both"/>
    </w:pPr>
    <w:rPr>
      <w:sz w:val="22"/>
      <w:lang w:eastAsia="he-IL"/>
    </w:rPr>
  </w:style>
  <w:style w:type="character" w:customStyle="1" w:styleId="AlphaList30">
    <w:name w:val="Alpha List 3 תו"/>
    <w:link w:val="AlphaList3"/>
    <w:rsid w:val="00A47E0B"/>
    <w:rPr>
      <w:rFonts w:ascii="Times New Roman" w:eastAsia="Times New Roman" w:hAnsi="Times New Roman" w:cs="Times New Roman"/>
      <w:szCs w:val="24"/>
      <w:lang w:eastAsia="he-IL"/>
    </w:rPr>
  </w:style>
  <w:style w:type="paragraph" w:customStyle="1" w:styleId="BulletList4">
    <w:name w:val="Bullet List 4"/>
    <w:basedOn w:val="af4"/>
    <w:rsid w:val="00A47E0B"/>
    <w:pPr>
      <w:tabs>
        <w:tab w:val="num" w:pos="1985"/>
      </w:tabs>
      <w:spacing w:before="120" w:after="80" w:line="320" w:lineRule="exact"/>
      <w:ind w:left="1985" w:hanging="397"/>
      <w:jc w:val="both"/>
    </w:pPr>
    <w:rPr>
      <w:rFonts w:cs="David"/>
      <w:sz w:val="22"/>
    </w:rPr>
  </w:style>
  <w:style w:type="paragraph" w:customStyle="1" w:styleId="NumberList3">
    <w:name w:val="Number List 3"/>
    <w:basedOn w:val="af4"/>
    <w:rsid w:val="00A47E0B"/>
    <w:pPr>
      <w:tabs>
        <w:tab w:val="num" w:pos="1588"/>
      </w:tabs>
      <w:spacing w:before="120" w:after="80" w:line="320" w:lineRule="exact"/>
      <w:ind w:left="1588" w:hanging="397"/>
      <w:jc w:val="both"/>
    </w:pPr>
    <w:rPr>
      <w:rFonts w:cs="David"/>
      <w:sz w:val="22"/>
      <w:lang w:eastAsia="he-IL"/>
    </w:rPr>
  </w:style>
  <w:style w:type="paragraph" w:customStyle="1" w:styleId="ListContinue2">
    <w:name w:val="List Continue2"/>
    <w:basedOn w:val="af4"/>
    <w:link w:val="ListContinue2Char"/>
    <w:rsid w:val="00A47E0B"/>
    <w:pPr>
      <w:spacing w:after="80" w:line="320" w:lineRule="exact"/>
      <w:ind w:left="1191"/>
      <w:jc w:val="both"/>
    </w:pPr>
    <w:rPr>
      <w:sz w:val="22"/>
      <w:lang w:eastAsia="he-IL"/>
    </w:rPr>
  </w:style>
  <w:style w:type="character" w:customStyle="1" w:styleId="ListContinue2Char">
    <w:name w:val="List Continue2 Char"/>
    <w:link w:val="ListContinue2"/>
    <w:rsid w:val="00A47E0B"/>
    <w:rPr>
      <w:rFonts w:ascii="Times New Roman" w:eastAsia="Times New Roman" w:hAnsi="Times New Roman" w:cs="Times New Roman"/>
      <w:szCs w:val="24"/>
      <w:lang w:eastAsia="he-IL"/>
    </w:rPr>
  </w:style>
  <w:style w:type="character" w:customStyle="1" w:styleId="AlphaList1Char">
    <w:name w:val="Alpha List 1 Char"/>
    <w:link w:val="AlphaList1"/>
    <w:uiPriority w:val="99"/>
    <w:rsid w:val="00A47E0B"/>
    <w:rPr>
      <w:rFonts w:ascii="Times New Roman" w:eastAsia="Times New Roman" w:hAnsi="Times New Roman" w:cs="David"/>
      <w:szCs w:val="24"/>
      <w:lang w:eastAsia="he-IL"/>
    </w:rPr>
  </w:style>
  <w:style w:type="paragraph" w:customStyle="1" w:styleId="Normal110">
    <w:name w:val="Normal11"/>
    <w:basedOn w:val="af4"/>
    <w:rsid w:val="00A47E0B"/>
    <w:pPr>
      <w:spacing w:before="120" w:after="80" w:line="320" w:lineRule="exact"/>
      <w:jc w:val="both"/>
    </w:pPr>
    <w:rPr>
      <w:rFonts w:cs="David"/>
      <w:sz w:val="22"/>
      <w:lang w:eastAsia="he-IL"/>
    </w:rPr>
  </w:style>
  <w:style w:type="character" w:customStyle="1" w:styleId="BulletList2Char">
    <w:name w:val="Bullet List 2 Char"/>
    <w:link w:val="BulletList2"/>
    <w:uiPriority w:val="99"/>
    <w:rsid w:val="00A47E0B"/>
    <w:rPr>
      <w:rFonts w:ascii="Times New Roman" w:eastAsia="Times New Roman" w:hAnsi="Times New Roman" w:cs="David"/>
      <w:szCs w:val="24"/>
      <w:lang w:eastAsia="he-IL"/>
    </w:rPr>
  </w:style>
  <w:style w:type="numbering" w:customStyle="1" w:styleId="Style1">
    <w:name w:val="Style1"/>
    <w:rsid w:val="00A47E0B"/>
    <w:pPr>
      <w:numPr>
        <w:numId w:val="100"/>
      </w:numPr>
    </w:pPr>
  </w:style>
  <w:style w:type="paragraph" w:customStyle="1" w:styleId="ListContinue1">
    <w:name w:val="List Continue1"/>
    <w:basedOn w:val="af4"/>
    <w:rsid w:val="00A47E0B"/>
    <w:pPr>
      <w:spacing w:after="80" w:line="320" w:lineRule="exact"/>
      <w:ind w:left="794"/>
      <w:jc w:val="both"/>
    </w:pPr>
    <w:rPr>
      <w:rFonts w:cs="David"/>
      <w:sz w:val="22"/>
      <w:lang w:eastAsia="he-IL"/>
    </w:rPr>
  </w:style>
  <w:style w:type="paragraph" w:customStyle="1" w:styleId="Base">
    <w:name w:val="Base"/>
    <w:link w:val="Base0"/>
    <w:rsid w:val="00A47E0B"/>
    <w:pPr>
      <w:bidi/>
      <w:spacing w:before="120" w:after="8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A47E0B"/>
    <w:rPr>
      <w:rFonts w:ascii="Times New Roman" w:eastAsia="Times New Roman" w:hAnsi="Times New Roman" w:cs="Times New Roman"/>
      <w:szCs w:val="24"/>
      <w:lang w:eastAsia="he-IL"/>
    </w:rPr>
  </w:style>
  <w:style w:type="paragraph" w:customStyle="1" w:styleId="NumberList">
    <w:name w:val="Number List"/>
    <w:basedOn w:val="Base"/>
    <w:link w:val="NumberList0"/>
    <w:rsid w:val="00A47E0B"/>
    <w:pPr>
      <w:numPr>
        <w:numId w:val="101"/>
      </w:numPr>
    </w:pPr>
  </w:style>
  <w:style w:type="character" w:customStyle="1" w:styleId="NumberList0">
    <w:name w:val="Number List תו"/>
    <w:link w:val="NumberList"/>
    <w:rsid w:val="00A47E0B"/>
    <w:rPr>
      <w:rFonts w:ascii="Times New Roman" w:eastAsia="Times New Roman" w:hAnsi="Times New Roman" w:cs="Times New Roman"/>
      <w:szCs w:val="24"/>
      <w:lang w:eastAsia="he-IL"/>
    </w:rPr>
  </w:style>
  <w:style w:type="character" w:customStyle="1" w:styleId="Normal1Char">
    <w:name w:val="Normal1 Char"/>
    <w:rsid w:val="00A47E0B"/>
    <w:rPr>
      <w:rFonts w:ascii="Times New Roman" w:eastAsia="Times New Roman" w:hAnsi="Times New Roman" w:cs="David"/>
      <w:smallCaps/>
      <w:sz w:val="24"/>
      <w:szCs w:val="24"/>
      <w:lang w:eastAsia="he-IL"/>
    </w:rPr>
  </w:style>
  <w:style w:type="paragraph" w:customStyle="1" w:styleId="Normal1Title">
    <w:name w:val="Normal1 Title"/>
    <w:basedOn w:val="Base"/>
    <w:next w:val="Normal1"/>
    <w:rsid w:val="00A47E0B"/>
    <w:pPr>
      <w:ind w:left="397"/>
    </w:pPr>
    <w:rPr>
      <w:b/>
      <w:bCs/>
    </w:rPr>
  </w:style>
  <w:style w:type="character" w:customStyle="1" w:styleId="Normal">
    <w:name w:val="Normal תו"/>
    <w:link w:val="Normal4"/>
    <w:uiPriority w:val="99"/>
    <w:rsid w:val="00A47E0B"/>
    <w:rPr>
      <w:rFonts w:ascii="Times New Roman" w:eastAsia="Times New Roman" w:hAnsi="Times New Roman" w:cs="David"/>
      <w:sz w:val="24"/>
      <w:szCs w:val="24"/>
    </w:rPr>
  </w:style>
  <w:style w:type="paragraph" w:customStyle="1" w:styleId="Normal16">
    <w:name w:val="Normal16"/>
    <w:basedOn w:val="Base"/>
    <w:rsid w:val="00A47E0B"/>
  </w:style>
  <w:style w:type="character" w:customStyle="1" w:styleId="Normal2TitleChar">
    <w:name w:val="Normal2 Title Char"/>
    <w:link w:val="Normal2Title"/>
    <w:uiPriority w:val="99"/>
    <w:rsid w:val="00A47E0B"/>
    <w:rPr>
      <w:rFonts w:ascii="Times New Roman" w:eastAsia="Times New Roman" w:hAnsi="Times New Roman" w:cs="David"/>
      <w:b/>
      <w:bCs/>
      <w:szCs w:val="24"/>
      <w:lang w:eastAsia="he-IL"/>
    </w:rPr>
  </w:style>
  <w:style w:type="paragraph" w:customStyle="1" w:styleId="Normal3Title">
    <w:name w:val="Normal3 Title"/>
    <w:basedOn w:val="Base"/>
    <w:next w:val="Normal3"/>
    <w:rsid w:val="00A47E0B"/>
    <w:pPr>
      <w:ind w:left="1200"/>
    </w:pPr>
    <w:rPr>
      <w:b/>
      <w:bCs/>
    </w:rPr>
  </w:style>
  <w:style w:type="character" w:customStyle="1" w:styleId="Style12pt">
    <w:name w:val="Style 12 pt"/>
    <w:rsid w:val="00A47E0B"/>
    <w:rPr>
      <w:rFonts w:ascii="Arial" w:hAnsi="Arial" w:cs="Arial"/>
      <w:sz w:val="24"/>
      <w:szCs w:val="24"/>
    </w:rPr>
  </w:style>
  <w:style w:type="character" w:customStyle="1" w:styleId="justbluefontbold1">
    <w:name w:val="justbluefontbold1"/>
    <w:rsid w:val="00A47E0B"/>
    <w:rPr>
      <w:b/>
      <w:bCs/>
      <w:color w:val="014170"/>
      <w:sz w:val="15"/>
      <w:szCs w:val="15"/>
    </w:rPr>
  </w:style>
  <w:style w:type="paragraph" w:customStyle="1" w:styleId="affffffffff6">
    <w:name w:val="a"/>
    <w:basedOn w:val="af4"/>
    <w:rsid w:val="00A47E0B"/>
    <w:pPr>
      <w:bidi w:val="0"/>
      <w:spacing w:before="100" w:beforeAutospacing="1" w:after="100" w:afterAutospacing="1"/>
    </w:pPr>
  </w:style>
  <w:style w:type="numbering" w:customStyle="1" w:styleId="Style111">
    <w:name w:val="Style111"/>
    <w:uiPriority w:val="99"/>
    <w:rsid w:val="00A47E0B"/>
    <w:pPr>
      <w:numPr>
        <w:numId w:val="12"/>
      </w:numPr>
    </w:pPr>
  </w:style>
  <w:style w:type="paragraph" w:customStyle="1" w:styleId="Cover1">
    <w:name w:val="Cover 1"/>
    <w:basedOn w:val="af4"/>
    <w:link w:val="Cover1Char"/>
    <w:qFormat/>
    <w:rsid w:val="00A47E0B"/>
    <w:pPr>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4"/>
    <w:link w:val="Cover2Char"/>
    <w:qFormat/>
    <w:rsid w:val="00A47E0B"/>
    <w:pPr>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A47E0B"/>
    <w:rPr>
      <w:rFonts w:ascii="Arial" w:eastAsia="Calibri" w:hAnsi="Arial" w:cs="Times New Roman"/>
      <w:b/>
      <w:bCs/>
      <w:color w:val="3366FF"/>
      <w:sz w:val="72"/>
      <w:szCs w:val="72"/>
      <w:lang w:eastAsia="he-IL"/>
    </w:rPr>
  </w:style>
  <w:style w:type="character" w:customStyle="1" w:styleId="Cover2Char">
    <w:name w:val="Cover 2 Char"/>
    <w:link w:val="Cover2"/>
    <w:rsid w:val="00A47E0B"/>
    <w:rPr>
      <w:rFonts w:ascii="Arial" w:eastAsia="Calibri" w:hAnsi="Arial" w:cs="Times New Roman"/>
      <w:b/>
      <w:bCs/>
      <w:color w:val="3366FF"/>
      <w:sz w:val="50"/>
      <w:szCs w:val="50"/>
      <w:lang w:eastAsia="he-IL"/>
    </w:rPr>
  </w:style>
  <w:style w:type="paragraph" w:customStyle="1" w:styleId="InerNumbering1">
    <w:name w:val="Iner Numbering 1"/>
    <w:basedOn w:val="afc"/>
    <w:link w:val="InerNumbering1Char"/>
    <w:qFormat/>
    <w:rsid w:val="00A47E0B"/>
    <w:pPr>
      <w:numPr>
        <w:numId w:val="10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A47E0B"/>
    <w:rPr>
      <w:rFonts w:ascii="Calibri" w:eastAsia="Calibri" w:hAnsi="Calibri" w:cs="Times New Roman"/>
      <w:lang w:eastAsia="he-IL"/>
    </w:rPr>
  </w:style>
  <w:style w:type="paragraph" w:customStyle="1" w:styleId="STD1P">
    <w:name w:val="STD 1P"/>
    <w:basedOn w:val="af4"/>
    <w:rsid w:val="00A47E0B"/>
    <w:pPr>
      <w:tabs>
        <w:tab w:val="left" w:pos="1077"/>
      </w:tabs>
      <w:spacing w:before="100" w:after="120"/>
      <w:ind w:left="680"/>
      <w:jc w:val="both"/>
    </w:pPr>
    <w:rPr>
      <w:rFonts w:cs="David"/>
      <w:snapToGrid w:val="0"/>
      <w:lang w:val="de-DE"/>
    </w:rPr>
  </w:style>
  <w:style w:type="paragraph" w:customStyle="1" w:styleId="Code">
    <w:name w:val="Code"/>
    <w:basedOn w:val="af4"/>
    <w:qFormat/>
    <w:rsid w:val="00A47E0B"/>
    <w:pPr>
      <w:shd w:val="clear" w:color="auto" w:fill="D9D9D9"/>
      <w:autoSpaceDE w:val="0"/>
      <w:autoSpaceDN w:val="0"/>
      <w:bidi w:val="0"/>
      <w:adjustRightInd w:val="0"/>
      <w:spacing w:after="80"/>
      <w:ind w:left="-198"/>
    </w:pPr>
    <w:rPr>
      <w:rFonts w:ascii="Courier New" w:eastAsia="Calibri" w:hAnsi="Courier New" w:cs="Arial"/>
      <w:color w:val="0000FF"/>
      <w:sz w:val="22"/>
      <w:szCs w:val="22"/>
    </w:rPr>
  </w:style>
  <w:style w:type="paragraph" w:customStyle="1" w:styleId="STD1">
    <w:name w:val="STD 1"/>
    <w:basedOn w:val="af4"/>
    <w:rsid w:val="00A47E0B"/>
    <w:pPr>
      <w:tabs>
        <w:tab w:val="left" w:pos="1077"/>
      </w:tabs>
      <w:spacing w:before="100" w:after="80"/>
      <w:ind w:left="680"/>
      <w:jc w:val="both"/>
    </w:pPr>
    <w:rPr>
      <w:rFonts w:cs="David"/>
      <w:snapToGrid w:val="0"/>
      <w:lang w:val="de-DE"/>
    </w:rPr>
  </w:style>
  <w:style w:type="character" w:customStyle="1" w:styleId="CoverNormalChar">
    <w:name w:val="Cover Normal Char"/>
    <w:link w:val="CoverNormal"/>
    <w:locked/>
    <w:rsid w:val="00A47E0B"/>
    <w:rPr>
      <w:rFonts w:ascii="Times New Roman" w:eastAsia="Times New Roman" w:hAnsi="Times New Roman" w:cs="Times New Roman"/>
    </w:rPr>
  </w:style>
  <w:style w:type="paragraph" w:customStyle="1" w:styleId="CoverNormal">
    <w:name w:val="Cover Normal"/>
    <w:basedOn w:val="af4"/>
    <w:link w:val="CoverNormalChar"/>
    <w:qFormat/>
    <w:rsid w:val="00A47E0B"/>
    <w:pPr>
      <w:spacing w:after="200" w:line="276" w:lineRule="auto"/>
      <w:ind w:left="-199"/>
      <w:jc w:val="center"/>
    </w:pPr>
    <w:rPr>
      <w:sz w:val="22"/>
      <w:szCs w:val="22"/>
    </w:rPr>
  </w:style>
  <w:style w:type="paragraph" w:customStyle="1" w:styleId="Picture">
    <w:name w:val="Picture"/>
    <w:basedOn w:val="af4"/>
    <w:link w:val="PictureChar"/>
    <w:qFormat/>
    <w:rsid w:val="00A47E0B"/>
    <w:pPr>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A47E0B"/>
    <w:rPr>
      <w:rFonts w:ascii="Calibri" w:eastAsia="Calibri" w:hAnsi="Calibri" w:cs="Times New Roman"/>
      <w:lang w:eastAsia="he-IL"/>
    </w:rPr>
  </w:style>
  <w:style w:type="paragraph" w:customStyle="1" w:styleId="Picturesubtitle">
    <w:name w:val="Picture subtitle"/>
    <w:basedOn w:val="af4"/>
    <w:next w:val="af4"/>
    <w:link w:val="PicturesubtitleChar"/>
    <w:qFormat/>
    <w:rsid w:val="00A47E0B"/>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A47E0B"/>
    <w:rPr>
      <w:rFonts w:ascii="Calibri" w:eastAsia="Calibri" w:hAnsi="Calibri" w:cs="Times New Roman"/>
      <w:sz w:val="16"/>
      <w:szCs w:val="16"/>
      <w:u w:val="single"/>
      <w:lang w:eastAsia="he-IL"/>
    </w:rPr>
  </w:style>
  <w:style w:type="paragraph" w:customStyle="1" w:styleId="Cover">
    <w:name w:val="Cover"/>
    <w:basedOn w:val="af4"/>
    <w:rsid w:val="00A47E0B"/>
    <w:pPr>
      <w:tabs>
        <w:tab w:val="left" w:pos="2694"/>
      </w:tabs>
      <w:bidi w:val="0"/>
      <w:spacing w:after="80"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4"/>
    <w:rsid w:val="00A47E0B"/>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A47E0B"/>
    <w:pPr>
      <w:framePr w:hSpace="181" w:vSpace="181" w:wrap="around" w:vAnchor="text" w:hAnchor="text" w:y="1"/>
      <w:bidi/>
      <w:jc w:val="left"/>
    </w:pPr>
    <w:rPr>
      <w:sz w:val="28"/>
      <w:szCs w:val="28"/>
      <w:lang w:bidi="he-IL"/>
    </w:rPr>
  </w:style>
  <w:style w:type="paragraph" w:customStyle="1" w:styleId="affffffffff7">
    <w:name w:val="כותרת סעיף משני"/>
    <w:basedOn w:val="a7"/>
    <w:rsid w:val="00A47E0B"/>
    <w:pPr>
      <w:numPr>
        <w:ilvl w:val="0"/>
        <w:numId w:val="0"/>
      </w:numPr>
      <w:ind w:right="0"/>
    </w:pPr>
    <w:rPr>
      <w:u w:val="single"/>
    </w:rPr>
  </w:style>
  <w:style w:type="paragraph" w:customStyle="1" w:styleId="Heading6-Tables">
    <w:name w:val="Heading 6 - Tables"/>
    <w:basedOn w:val="af4"/>
    <w:rsid w:val="00A47E0B"/>
    <w:pPr>
      <w:spacing w:after="80" w:line="360" w:lineRule="auto"/>
      <w:jc w:val="both"/>
    </w:pPr>
    <w:rPr>
      <w:rFonts w:ascii="Arial" w:hAnsi="Arial" w:cs="Arial"/>
      <w:sz w:val="20"/>
      <w:szCs w:val="20"/>
      <w:u w:val="single"/>
      <w:lang w:eastAsia="he-IL"/>
    </w:rPr>
  </w:style>
  <w:style w:type="paragraph" w:customStyle="1" w:styleId="HeadingBar">
    <w:name w:val="Heading Bar"/>
    <w:basedOn w:val="af4"/>
    <w:next w:val="33"/>
    <w:rsid w:val="00A47E0B"/>
    <w:pPr>
      <w:keepNext/>
      <w:keepLines/>
      <w:shd w:val="solid" w:color="auto" w:fill="auto"/>
      <w:spacing w:before="240" w:after="80"/>
      <w:ind w:right="7920"/>
    </w:pPr>
    <w:rPr>
      <w:rFonts w:ascii="Book Antiqua" w:hAnsi="Book Antiqua"/>
      <w:color w:val="FFFFFF"/>
      <w:sz w:val="8"/>
      <w:lang w:eastAsia="he-IL"/>
    </w:rPr>
  </w:style>
  <w:style w:type="paragraph" w:customStyle="1" w:styleId="Bulletized">
    <w:name w:val="Bulletized"/>
    <w:basedOn w:val="af4"/>
    <w:rsid w:val="00A47E0B"/>
    <w:pPr>
      <w:numPr>
        <w:ilvl w:val="2"/>
        <w:numId w:val="103"/>
      </w:numPr>
      <w:spacing w:after="80" w:line="360" w:lineRule="auto"/>
      <w:ind w:right="0"/>
      <w:jc w:val="both"/>
    </w:pPr>
    <w:rPr>
      <w:rFonts w:ascii="Arial" w:hAnsi="Arial" w:cs="Arial"/>
      <w:lang w:val="de-DE" w:eastAsia="he-IL"/>
    </w:rPr>
  </w:style>
  <w:style w:type="paragraph" w:customStyle="1" w:styleId="BulletizedIndented">
    <w:name w:val="Bulletized Indented"/>
    <w:basedOn w:val="af4"/>
    <w:rsid w:val="00A47E0B"/>
    <w:pPr>
      <w:numPr>
        <w:numId w:val="104"/>
      </w:numPr>
      <w:tabs>
        <w:tab w:val="left" w:pos="612"/>
      </w:tabs>
      <w:bidi w:val="0"/>
      <w:spacing w:before="40" w:after="40" w:line="276" w:lineRule="auto"/>
      <w:jc w:val="both"/>
    </w:pPr>
  </w:style>
  <w:style w:type="paragraph" w:customStyle="1" w:styleId="DocDescTop">
    <w:name w:val="Doc_Desc_Top"/>
    <w:basedOn w:val="42"/>
    <w:rsid w:val="00A47E0B"/>
    <w:pPr>
      <w:keepNext/>
      <w:pageBreakBefore/>
      <w:tabs>
        <w:tab w:val="left" w:pos="1646"/>
      </w:tabs>
      <w:bidi/>
      <w:spacing w:before="0" w:after="80" w:line="360" w:lineRule="auto"/>
      <w:jc w:val="both"/>
    </w:pPr>
    <w:rPr>
      <w:rFonts w:ascii="Arial" w:hAnsi="Arial" w:cs="Arial"/>
      <w:caps w:val="0"/>
      <w:spacing w:val="0"/>
      <w:sz w:val="32"/>
      <w:szCs w:val="32"/>
      <w:u w:val="single" w:color="000000"/>
    </w:rPr>
  </w:style>
  <w:style w:type="paragraph" w:customStyle="1" w:styleId="DocDescPage">
    <w:name w:val="Doc_Desc_Page"/>
    <w:basedOn w:val="DocDescTop"/>
    <w:rsid w:val="00A47E0B"/>
    <w:pPr>
      <w:pageBreakBefore w:val="0"/>
    </w:pPr>
    <w:rPr>
      <w:sz w:val="24"/>
      <w:szCs w:val="24"/>
      <w:u w:val="none"/>
    </w:rPr>
  </w:style>
  <w:style w:type="paragraph" w:customStyle="1" w:styleId="Normal100">
    <w:name w:val="Normal10"/>
    <w:basedOn w:val="af4"/>
    <w:rsid w:val="00A47E0B"/>
    <w:pPr>
      <w:spacing w:after="80" w:line="360" w:lineRule="auto"/>
      <w:jc w:val="both"/>
    </w:pPr>
    <w:rPr>
      <w:rFonts w:ascii="Arial" w:hAnsi="Arial" w:cs="Arial"/>
      <w:b/>
      <w:bCs/>
      <w:sz w:val="20"/>
      <w:szCs w:val="20"/>
    </w:rPr>
  </w:style>
  <w:style w:type="paragraph" w:customStyle="1" w:styleId="headingt">
    <w:name w:val="heading t"/>
    <w:basedOn w:val="af4"/>
    <w:rsid w:val="00A47E0B"/>
    <w:pPr>
      <w:spacing w:after="80" w:line="360" w:lineRule="auto"/>
      <w:jc w:val="both"/>
    </w:pPr>
    <w:rPr>
      <w:rFonts w:ascii="Arial" w:hAnsi="Arial" w:cs="Arial"/>
      <w:lang w:eastAsia="he-IL"/>
    </w:rPr>
  </w:style>
  <w:style w:type="paragraph" w:customStyle="1" w:styleId="NormalIndend1">
    <w:name w:val="Normal Indend1"/>
    <w:basedOn w:val="af4"/>
    <w:rsid w:val="00A47E0B"/>
    <w:pPr>
      <w:spacing w:after="80" w:line="360" w:lineRule="auto"/>
      <w:ind w:left="568"/>
      <w:jc w:val="both"/>
    </w:pPr>
    <w:rPr>
      <w:rFonts w:ascii="Arial" w:hAnsi="Arial" w:cs="Arial"/>
      <w:lang w:eastAsia="he-IL"/>
    </w:rPr>
  </w:style>
  <w:style w:type="paragraph" w:customStyle="1" w:styleId="NormalIndent1">
    <w:name w:val="Normal Indent1"/>
    <w:basedOn w:val="af4"/>
    <w:rsid w:val="00A47E0B"/>
    <w:pPr>
      <w:spacing w:after="80" w:line="360" w:lineRule="auto"/>
      <w:ind w:left="720"/>
      <w:jc w:val="both"/>
    </w:pPr>
    <w:rPr>
      <w:rFonts w:ascii="Arial" w:hAnsi="Arial" w:cs="Arial"/>
      <w:lang w:eastAsia="he-IL"/>
    </w:rPr>
  </w:style>
  <w:style w:type="paragraph" w:customStyle="1" w:styleId="NormalIndent2">
    <w:name w:val="Normal Indent2"/>
    <w:basedOn w:val="af4"/>
    <w:rsid w:val="00A47E0B"/>
    <w:pPr>
      <w:spacing w:after="80" w:line="360" w:lineRule="auto"/>
      <w:ind w:left="1434"/>
      <w:jc w:val="both"/>
    </w:pPr>
    <w:rPr>
      <w:rFonts w:ascii="Arial" w:hAnsi="Arial" w:cs="Arial"/>
      <w:lang w:eastAsia="he-IL"/>
    </w:rPr>
  </w:style>
  <w:style w:type="paragraph" w:customStyle="1" w:styleId="NormalIndent3">
    <w:name w:val="Normal Indent3"/>
    <w:basedOn w:val="af4"/>
    <w:rsid w:val="00A47E0B"/>
    <w:pPr>
      <w:tabs>
        <w:tab w:val="left" w:pos="386"/>
      </w:tabs>
      <w:spacing w:after="80" w:line="360" w:lineRule="auto"/>
      <w:ind w:left="1106"/>
      <w:jc w:val="both"/>
    </w:pPr>
    <w:rPr>
      <w:rFonts w:ascii="Arial" w:hAnsi="Arial" w:cs="Arial"/>
      <w:lang w:eastAsia="he-IL"/>
    </w:rPr>
  </w:style>
  <w:style w:type="paragraph" w:customStyle="1" w:styleId="Bulletized4">
    <w:name w:val="Bulletized4"/>
    <w:basedOn w:val="af4"/>
    <w:rsid w:val="00A47E0B"/>
    <w:pPr>
      <w:numPr>
        <w:numId w:val="105"/>
      </w:numPr>
      <w:spacing w:after="120" w:line="360" w:lineRule="auto"/>
      <w:jc w:val="both"/>
    </w:pPr>
    <w:rPr>
      <w:rFonts w:ascii="Arial" w:hAnsi="Arial" w:cs="Arial"/>
      <w:lang w:eastAsia="he-IL"/>
    </w:rPr>
  </w:style>
  <w:style w:type="paragraph" w:customStyle="1" w:styleId="PMPwCBullet1">
    <w:name w:val="PMPwCBullet1"/>
    <w:rsid w:val="00A47E0B"/>
    <w:pPr>
      <w:numPr>
        <w:numId w:val="106"/>
      </w:numPr>
      <w:spacing w:before="0"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4"/>
    <w:rsid w:val="00A47E0B"/>
    <w:pPr>
      <w:bidi w:val="0"/>
      <w:spacing w:after="290"/>
    </w:pPr>
    <w:rPr>
      <w:snapToGrid w:val="0"/>
      <w:lang w:eastAsia="he-IL"/>
    </w:rPr>
  </w:style>
  <w:style w:type="paragraph" w:customStyle="1" w:styleId="Bulletized1">
    <w:name w:val="Bulletized 1"/>
    <w:basedOn w:val="aff6"/>
    <w:rsid w:val="00A47E0B"/>
    <w:pPr>
      <w:numPr>
        <w:numId w:val="107"/>
      </w:numPr>
      <w:spacing w:after="80"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26"/>
    <w:rsid w:val="00A47E0B"/>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4"/>
    <w:next w:val="af4"/>
    <w:autoRedefine/>
    <w:rsid w:val="00A47E0B"/>
    <w:pPr>
      <w:spacing w:after="80" w:line="360" w:lineRule="auto"/>
      <w:ind w:left="240" w:hanging="240"/>
      <w:jc w:val="both"/>
    </w:pPr>
    <w:rPr>
      <w:rFonts w:ascii="Arial" w:hAnsi="Arial" w:cs="Arial"/>
      <w:lang w:eastAsia="he-IL"/>
    </w:rPr>
  </w:style>
  <w:style w:type="paragraph" w:styleId="Index2">
    <w:name w:val="index 2"/>
    <w:basedOn w:val="af4"/>
    <w:next w:val="af4"/>
    <w:autoRedefine/>
    <w:rsid w:val="00A47E0B"/>
    <w:pPr>
      <w:spacing w:after="80" w:line="360" w:lineRule="auto"/>
      <w:ind w:left="480" w:hanging="240"/>
      <w:jc w:val="both"/>
    </w:pPr>
    <w:rPr>
      <w:rFonts w:ascii="Arial" w:hAnsi="Arial" w:cs="Arial"/>
      <w:lang w:eastAsia="he-IL"/>
    </w:rPr>
  </w:style>
  <w:style w:type="paragraph" w:styleId="Index3">
    <w:name w:val="index 3"/>
    <w:basedOn w:val="af4"/>
    <w:next w:val="af4"/>
    <w:autoRedefine/>
    <w:rsid w:val="00A47E0B"/>
    <w:pPr>
      <w:spacing w:after="80" w:line="360" w:lineRule="auto"/>
      <w:ind w:left="720" w:hanging="240"/>
      <w:jc w:val="both"/>
    </w:pPr>
    <w:rPr>
      <w:rFonts w:ascii="Arial" w:hAnsi="Arial" w:cs="Arial"/>
      <w:lang w:eastAsia="he-IL"/>
    </w:rPr>
  </w:style>
  <w:style w:type="paragraph" w:styleId="Index4">
    <w:name w:val="index 4"/>
    <w:basedOn w:val="af4"/>
    <w:next w:val="af4"/>
    <w:autoRedefine/>
    <w:rsid w:val="00A47E0B"/>
    <w:pPr>
      <w:spacing w:after="80" w:line="360" w:lineRule="auto"/>
      <w:ind w:left="960" w:hanging="240"/>
      <w:jc w:val="both"/>
    </w:pPr>
    <w:rPr>
      <w:rFonts w:ascii="Arial" w:hAnsi="Arial" w:cs="Arial"/>
      <w:lang w:eastAsia="he-IL"/>
    </w:rPr>
  </w:style>
  <w:style w:type="paragraph" w:styleId="Index5">
    <w:name w:val="index 5"/>
    <w:basedOn w:val="af4"/>
    <w:next w:val="af4"/>
    <w:autoRedefine/>
    <w:rsid w:val="00A47E0B"/>
    <w:pPr>
      <w:spacing w:after="80" w:line="360" w:lineRule="auto"/>
      <w:ind w:left="1200" w:hanging="240"/>
      <w:jc w:val="both"/>
    </w:pPr>
    <w:rPr>
      <w:rFonts w:ascii="Arial" w:hAnsi="Arial" w:cs="Arial"/>
      <w:lang w:eastAsia="he-IL"/>
    </w:rPr>
  </w:style>
  <w:style w:type="paragraph" w:styleId="Index6">
    <w:name w:val="index 6"/>
    <w:basedOn w:val="af4"/>
    <w:next w:val="af4"/>
    <w:autoRedefine/>
    <w:rsid w:val="00A47E0B"/>
    <w:pPr>
      <w:spacing w:after="80" w:line="360" w:lineRule="auto"/>
      <w:ind w:left="1440" w:hanging="240"/>
      <w:jc w:val="both"/>
    </w:pPr>
    <w:rPr>
      <w:rFonts w:ascii="Arial" w:hAnsi="Arial" w:cs="Arial"/>
      <w:lang w:eastAsia="he-IL"/>
    </w:rPr>
  </w:style>
  <w:style w:type="paragraph" w:styleId="Index7">
    <w:name w:val="index 7"/>
    <w:basedOn w:val="af4"/>
    <w:next w:val="af4"/>
    <w:autoRedefine/>
    <w:rsid w:val="00A47E0B"/>
    <w:pPr>
      <w:spacing w:after="80" w:line="360" w:lineRule="auto"/>
      <w:ind w:left="1680" w:hanging="240"/>
      <w:jc w:val="both"/>
    </w:pPr>
    <w:rPr>
      <w:rFonts w:ascii="Arial" w:hAnsi="Arial" w:cs="Arial"/>
      <w:lang w:eastAsia="he-IL"/>
    </w:rPr>
  </w:style>
  <w:style w:type="paragraph" w:styleId="Index8">
    <w:name w:val="index 8"/>
    <w:basedOn w:val="af4"/>
    <w:next w:val="af4"/>
    <w:autoRedefine/>
    <w:rsid w:val="00A47E0B"/>
    <w:pPr>
      <w:spacing w:after="80" w:line="360" w:lineRule="auto"/>
      <w:ind w:left="1920" w:hanging="240"/>
      <w:jc w:val="both"/>
    </w:pPr>
    <w:rPr>
      <w:rFonts w:ascii="Arial" w:hAnsi="Arial" w:cs="Arial"/>
      <w:lang w:eastAsia="he-IL"/>
    </w:rPr>
  </w:style>
  <w:style w:type="paragraph" w:styleId="Index9">
    <w:name w:val="index 9"/>
    <w:basedOn w:val="af4"/>
    <w:next w:val="af4"/>
    <w:autoRedefine/>
    <w:rsid w:val="00A47E0B"/>
    <w:pPr>
      <w:spacing w:after="80" w:line="360" w:lineRule="auto"/>
      <w:ind w:left="2160" w:hanging="240"/>
      <w:jc w:val="both"/>
    </w:pPr>
    <w:rPr>
      <w:rFonts w:ascii="Arial" w:hAnsi="Arial" w:cs="Arial"/>
      <w:lang w:eastAsia="he-IL"/>
    </w:rPr>
  </w:style>
  <w:style w:type="paragraph" w:styleId="affffffffff8">
    <w:name w:val="index heading"/>
    <w:basedOn w:val="af4"/>
    <w:next w:val="Index1"/>
    <w:rsid w:val="00A47E0B"/>
    <w:pPr>
      <w:spacing w:after="80" w:line="360" w:lineRule="auto"/>
      <w:jc w:val="both"/>
    </w:pPr>
    <w:rPr>
      <w:rFonts w:ascii="Arial" w:hAnsi="Arial" w:cs="Arial"/>
      <w:lang w:eastAsia="he-IL"/>
    </w:rPr>
  </w:style>
  <w:style w:type="paragraph" w:customStyle="1" w:styleId="EmphasizedBulletized">
    <w:name w:val="Emphasized Bulletized"/>
    <w:basedOn w:val="Bulletized"/>
    <w:rsid w:val="00A47E0B"/>
    <w:pPr>
      <w:numPr>
        <w:ilvl w:val="0"/>
        <w:numId w:val="10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d">
    <w:name w:val="Table Colorful 2"/>
    <w:basedOn w:val="af6"/>
    <w:rsid w:val="00A47E0B"/>
    <w:pPr>
      <w:bidi/>
      <w:spacing w:before="0" w:after="8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affffffffff9">
    <w:name w:val="ציטוט חזק תו"/>
    <w:link w:val="affffffffffa"/>
    <w:uiPriority w:val="30"/>
    <w:rsid w:val="00A47E0B"/>
    <w:rPr>
      <w:rFonts w:ascii="Calibri" w:hAnsi="Calibri" w:cs="Arial"/>
      <w:b/>
      <w:bCs/>
      <w:i/>
      <w:iCs/>
      <w:color w:val="4F81BD"/>
      <w:lang w:eastAsia="zh-CN"/>
    </w:rPr>
  </w:style>
  <w:style w:type="table" w:customStyle="1" w:styleId="11b">
    <w:name w:val="רשת טבלה11"/>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רשת טבלה21"/>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e">
    <w:name w:val="Table Grid 3"/>
    <w:basedOn w:val="af6"/>
    <w:uiPriority w:val="99"/>
    <w:unhideWhenUsed/>
    <w:rsid w:val="00A47E0B"/>
    <w:pPr>
      <w:bidi/>
      <w:spacing w:before="0" w:after="8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f">
    <w:name w:val="ציטוט תו1"/>
    <w:basedOn w:val="af5"/>
    <w:uiPriority w:val="29"/>
    <w:rsid w:val="00A47E0B"/>
    <w:rPr>
      <w:rFonts w:ascii="Times New Roman" w:eastAsia="Times New Roman" w:hAnsi="Times New Roman" w:cs="Times New Roman"/>
      <w:i/>
      <w:iCs/>
      <w:color w:val="404040"/>
      <w:sz w:val="20"/>
      <w:szCs w:val="20"/>
      <w:lang w:eastAsia="he-IL"/>
    </w:rPr>
  </w:style>
  <w:style w:type="character" w:customStyle="1" w:styleId="QuoteChar1">
    <w:name w:val="Quote Char1"/>
    <w:basedOn w:val="af5"/>
    <w:uiPriority w:val="29"/>
    <w:rsid w:val="00A47E0B"/>
    <w:rPr>
      <w:rFonts w:ascii="Times New Roman" w:eastAsia="Times New Roman" w:hAnsi="Times New Roman" w:cs="Times New Roman"/>
      <w:i/>
      <w:iCs/>
      <w:color w:val="404040"/>
      <w:sz w:val="20"/>
      <w:szCs w:val="20"/>
      <w:lang w:eastAsia="he-IL"/>
    </w:rPr>
  </w:style>
  <w:style w:type="paragraph" w:customStyle="1" w:styleId="1fff0">
    <w:name w:val="ציטוט חזק1"/>
    <w:basedOn w:val="af4"/>
    <w:next w:val="af4"/>
    <w:uiPriority w:val="30"/>
    <w:qFormat/>
    <w:rsid w:val="00A47E0B"/>
    <w:pPr>
      <w:pBdr>
        <w:bottom w:val="single" w:sz="4" w:space="4" w:color="4F81BD"/>
      </w:pBdr>
      <w:spacing w:before="200" w:after="280"/>
      <w:ind w:left="936" w:right="936"/>
    </w:pPr>
    <w:rPr>
      <w:rFonts w:ascii="Calibri" w:eastAsia="Calibri" w:hAnsi="Calibri" w:cs="Arial"/>
      <w:b/>
      <w:bCs/>
      <w:i/>
      <w:iCs/>
      <w:color w:val="4F81BD"/>
      <w:sz w:val="22"/>
      <w:szCs w:val="22"/>
      <w:lang w:eastAsia="zh-CN"/>
    </w:rPr>
  </w:style>
  <w:style w:type="character" w:customStyle="1" w:styleId="1fff1">
    <w:name w:val="ציטוט חזק תו1"/>
    <w:basedOn w:val="af5"/>
    <w:uiPriority w:val="30"/>
    <w:rsid w:val="00A47E0B"/>
    <w:rPr>
      <w:rFonts w:ascii="Times New Roman" w:eastAsia="Times New Roman" w:hAnsi="Times New Roman" w:cs="Times New Roman"/>
      <w:i/>
      <w:iCs/>
      <w:color w:val="4F81BD"/>
      <w:sz w:val="20"/>
      <w:szCs w:val="20"/>
      <w:lang w:eastAsia="he-IL"/>
    </w:rPr>
  </w:style>
  <w:style w:type="character" w:customStyle="1" w:styleId="IntenseQuoteChar1">
    <w:name w:val="Intense Quote Char1"/>
    <w:basedOn w:val="af5"/>
    <w:uiPriority w:val="30"/>
    <w:rsid w:val="00A47E0B"/>
    <w:rPr>
      <w:rFonts w:ascii="Times New Roman" w:eastAsia="Times New Roman" w:hAnsi="Times New Roman" w:cs="Times New Roman"/>
      <w:i/>
      <w:iCs/>
      <w:color w:val="4F81BD"/>
      <w:sz w:val="20"/>
      <w:szCs w:val="20"/>
      <w:lang w:eastAsia="he-IL"/>
    </w:rPr>
  </w:style>
  <w:style w:type="character" w:customStyle="1" w:styleId="1fff2">
    <w:name w:val="הדגשה עדינה1"/>
    <w:basedOn w:val="af5"/>
    <w:uiPriority w:val="19"/>
    <w:qFormat/>
    <w:rsid w:val="00A47E0B"/>
    <w:rPr>
      <w:i/>
      <w:iCs/>
      <w:color w:val="808080"/>
    </w:rPr>
  </w:style>
  <w:style w:type="character" w:customStyle="1" w:styleId="1fff3">
    <w:name w:val="הפניה עדינה1"/>
    <w:basedOn w:val="af5"/>
    <w:uiPriority w:val="31"/>
    <w:qFormat/>
    <w:rsid w:val="00A47E0B"/>
    <w:rPr>
      <w:smallCaps/>
      <w:color w:val="C0504D"/>
      <w:u w:val="single"/>
    </w:rPr>
  </w:style>
  <w:style w:type="paragraph" w:customStyle="1" w:styleId="15">
    <w:name w:val="1 כותרת"/>
    <w:basedOn w:val="af4"/>
    <w:qFormat/>
    <w:rsid w:val="00A47E0B"/>
    <w:pPr>
      <w:numPr>
        <w:numId w:val="109"/>
      </w:numPr>
      <w:overflowPunct w:val="0"/>
      <w:autoSpaceDE w:val="0"/>
      <w:autoSpaceDN w:val="0"/>
      <w:adjustRightInd w:val="0"/>
      <w:spacing w:after="80" w:line="300" w:lineRule="atLeast"/>
      <w:jc w:val="both"/>
      <w:textAlignment w:val="baseline"/>
    </w:pPr>
    <w:rPr>
      <w:rFonts w:cs="David"/>
      <w:b/>
      <w:bCs/>
      <w:u w:val="single"/>
    </w:rPr>
  </w:style>
  <w:style w:type="character" w:customStyle="1" w:styleId="11a">
    <w:name w:val="1.1 תו"/>
    <w:basedOn w:val="afd"/>
    <w:link w:val="119"/>
    <w:rsid w:val="00A47E0B"/>
    <w:rPr>
      <w:rFonts w:ascii="Times New Roman" w:eastAsia="Times New Roman" w:hAnsi="Times New Roman" w:cs="David"/>
      <w:snapToGrid w:val="0"/>
      <w:sz w:val="20"/>
      <w:szCs w:val="24"/>
      <w:lang w:eastAsia="he-IL"/>
    </w:rPr>
  </w:style>
  <w:style w:type="paragraph" w:customStyle="1" w:styleId="1115">
    <w:name w:val="1.1.1"/>
    <w:basedOn w:val="afc"/>
    <w:link w:val="1116"/>
    <w:qFormat/>
    <w:rsid w:val="00A47E0B"/>
    <w:pPr>
      <w:tabs>
        <w:tab w:val="num" w:pos="9072"/>
      </w:tabs>
      <w:spacing w:after="120" w:line="276" w:lineRule="auto"/>
      <w:ind w:left="9072" w:hanging="850"/>
      <w:contextualSpacing w:val="0"/>
      <w:jc w:val="both"/>
    </w:pPr>
    <w:rPr>
      <w:rFonts w:cs="David"/>
      <w:lang w:eastAsia="he-IL"/>
    </w:rPr>
  </w:style>
  <w:style w:type="numbering" w:customStyle="1" w:styleId="71">
    <w:name w:val="סגנון71"/>
    <w:uiPriority w:val="99"/>
    <w:rsid w:val="00A47E0B"/>
    <w:pPr>
      <w:numPr>
        <w:numId w:val="27"/>
      </w:numPr>
    </w:pPr>
  </w:style>
  <w:style w:type="character" w:customStyle="1" w:styleId="83">
    <w:name w:val="סגנון8 תו"/>
    <w:link w:val="8"/>
    <w:rsid w:val="00A47E0B"/>
    <w:rPr>
      <w:rFonts w:asciiTheme="minorBidi" w:eastAsiaTheme="minorEastAsia" w:hAnsiTheme="minorBidi"/>
      <w:b/>
      <w:bCs/>
      <w:sz w:val="24"/>
      <w:szCs w:val="24"/>
    </w:rPr>
  </w:style>
  <w:style w:type="character" w:customStyle="1" w:styleId="2f3">
    <w:name w:val="רשימה 2 תו"/>
    <w:basedOn w:val="af5"/>
    <w:link w:val="2f2"/>
    <w:rsid w:val="00A47E0B"/>
    <w:rPr>
      <w:rFonts w:ascii="Times New Roman" w:eastAsia="Times New Roman" w:hAnsi="Times New Roman" w:cs="Times New Roman"/>
      <w:sz w:val="24"/>
      <w:szCs w:val="24"/>
    </w:rPr>
  </w:style>
  <w:style w:type="paragraph" w:customStyle="1" w:styleId="3fff">
    <w:name w:val="רגיל3"/>
    <w:basedOn w:val="af4"/>
    <w:rsid w:val="00A47E0B"/>
    <w:pPr>
      <w:spacing w:after="80" w:line="360" w:lineRule="auto"/>
      <w:ind w:left="737"/>
      <w:jc w:val="both"/>
    </w:pPr>
    <w:rPr>
      <w:rFonts w:ascii="Arial" w:hAnsi="Arial" w:cs="Narkisim"/>
      <w:lang w:eastAsia="he-IL"/>
    </w:rPr>
  </w:style>
  <w:style w:type="paragraph" w:customStyle="1" w:styleId="4ff0">
    <w:name w:val="תוכן סגנון 4"/>
    <w:basedOn w:val="48"/>
    <w:link w:val="4ff1"/>
    <w:rsid w:val="00A47E0B"/>
    <w:pPr>
      <w:tabs>
        <w:tab w:val="num" w:pos="2160"/>
      </w:tabs>
      <w:spacing w:before="0" w:after="80" w:line="360" w:lineRule="auto"/>
      <w:ind w:right="0"/>
    </w:pPr>
    <w:rPr>
      <w:rFonts w:ascii="Arial" w:hAnsi="Arial" w:cs="Arial"/>
      <w:sz w:val="24"/>
    </w:rPr>
  </w:style>
  <w:style w:type="character" w:customStyle="1" w:styleId="4ff1">
    <w:name w:val="תוכן סגנון 4 תו"/>
    <w:basedOn w:val="47"/>
    <w:link w:val="4ff0"/>
    <w:rsid w:val="00A47E0B"/>
    <w:rPr>
      <w:rFonts w:ascii="Arial" w:hAnsi="Arial" w:cs="Arial"/>
      <w:sz w:val="24"/>
      <w:szCs w:val="24"/>
      <w:lang w:eastAsia="he-IL"/>
    </w:rPr>
  </w:style>
  <w:style w:type="paragraph" w:customStyle="1" w:styleId="Hn1">
    <w:name w:val="Hn1"/>
    <w:basedOn w:val="af4"/>
    <w:next w:val="af4"/>
    <w:rsid w:val="00A47E0B"/>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4"/>
    <w:rsid w:val="00A47E0B"/>
    <w:pPr>
      <w:numPr>
        <w:ilvl w:val="1"/>
      </w:numPr>
      <w:tabs>
        <w:tab w:val="num" w:pos="720"/>
      </w:tabs>
      <w:ind w:left="720" w:hanging="720"/>
    </w:pPr>
    <w:rPr>
      <w:sz w:val="24"/>
      <w:szCs w:val="28"/>
    </w:rPr>
  </w:style>
  <w:style w:type="paragraph" w:customStyle="1" w:styleId="Hn3">
    <w:name w:val="Hn3"/>
    <w:basedOn w:val="af4"/>
    <w:next w:val="af4"/>
    <w:rsid w:val="00A47E0B"/>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54"/>
    <w:next w:val="af4"/>
    <w:rsid w:val="00A47E0B"/>
    <w:pPr>
      <w:widowControl/>
      <w:numPr>
        <w:ilvl w:val="3"/>
      </w:numPr>
      <w:tabs>
        <w:tab w:val="num" w:pos="720"/>
        <w:tab w:val="num" w:pos="840"/>
      </w:tabs>
      <w:bidi/>
      <w:spacing w:before="240" w:after="120" w:line="320" w:lineRule="exact"/>
      <w:ind w:left="840" w:hanging="720"/>
      <w:jc w:val="both"/>
    </w:pPr>
    <w:rPr>
      <w:rFonts w:cs="David"/>
      <w:b w:val="0"/>
      <w:bCs w:val="0"/>
      <w:caps w:val="0"/>
      <w:spacing w:val="0"/>
      <w:sz w:val="22"/>
      <w:u w:color="000000"/>
      <w:lang w:eastAsia="he-IL"/>
    </w:rPr>
  </w:style>
  <w:style w:type="paragraph" w:customStyle="1" w:styleId="2ffe">
    <w:name w:val="רגיל2"/>
    <w:basedOn w:val="af4"/>
    <w:rsid w:val="00A47E0B"/>
    <w:pPr>
      <w:spacing w:after="80" w:line="360" w:lineRule="auto"/>
      <w:ind w:left="576"/>
      <w:jc w:val="both"/>
    </w:pPr>
    <w:rPr>
      <w:rFonts w:ascii="Arial" w:hAnsi="Arial" w:cs="Narkisim"/>
      <w:lang w:eastAsia="he-IL"/>
    </w:rPr>
  </w:style>
  <w:style w:type="paragraph" w:customStyle="1" w:styleId="6a">
    <w:name w:val="סגנון6"/>
    <w:basedOn w:val="5f5"/>
    <w:rsid w:val="00A47E0B"/>
    <w:pPr>
      <w:tabs>
        <w:tab w:val="clear" w:pos="2880"/>
        <w:tab w:val="num" w:pos="3240"/>
      </w:tabs>
      <w:ind w:left="2736" w:hanging="936"/>
    </w:pPr>
    <w:rPr>
      <w:rFonts w:cs="Arial"/>
    </w:rPr>
  </w:style>
  <w:style w:type="paragraph" w:customStyle="1" w:styleId="DefaultParagraphFont2">
    <w:name w:val="Default Paragraph Font תו תו תו תו תו תו תו"/>
    <w:basedOn w:val="af4"/>
    <w:rsid w:val="00A47E0B"/>
    <w:pPr>
      <w:bidi w:val="0"/>
      <w:spacing w:after="160" w:line="240" w:lineRule="exact"/>
      <w:jc w:val="both"/>
    </w:pPr>
    <w:rPr>
      <w:rFonts w:ascii="Verdana" w:hAnsi="Verdana" w:cs="FrankRuehl"/>
      <w:sz w:val="16"/>
      <w:szCs w:val="20"/>
      <w:lang w:bidi="ar-SA"/>
    </w:rPr>
  </w:style>
  <w:style w:type="paragraph" w:customStyle="1" w:styleId="3-5">
    <w:name w:val="סגנון 3 - ללא כותרת"/>
    <w:rsid w:val="00A47E0B"/>
    <w:pPr>
      <w:bidi/>
      <w:spacing w:before="0" w:after="80" w:line="360" w:lineRule="auto"/>
      <w:ind w:left="1224" w:hanging="504"/>
      <w:jc w:val="both"/>
    </w:pPr>
    <w:rPr>
      <w:rFonts w:ascii="Arial" w:hAnsi="Arial" w:cs="Arial"/>
      <w:szCs w:val="24"/>
      <w:lang w:eastAsia="he-IL"/>
    </w:rPr>
  </w:style>
  <w:style w:type="paragraph" w:customStyle="1" w:styleId="affffffffffb">
    <w:name w:val="כותרת שם נספח"/>
    <w:basedOn w:val="af4"/>
    <w:rsid w:val="00A47E0B"/>
    <w:pPr>
      <w:spacing w:before="240" w:after="80" w:line="360" w:lineRule="auto"/>
      <w:jc w:val="both"/>
    </w:pPr>
    <w:rPr>
      <w:rFonts w:ascii="Arial" w:hAnsi="Arial" w:cs="Arial"/>
      <w:b/>
      <w:bCs/>
      <w:color w:val="1B3461"/>
      <w:sz w:val="26"/>
      <w:szCs w:val="26"/>
    </w:rPr>
  </w:style>
  <w:style w:type="paragraph" w:customStyle="1" w:styleId="a8">
    <w:name w:val="מיספור עיברי"/>
    <w:basedOn w:val="af4"/>
    <w:rsid w:val="00A47E0B"/>
    <w:pPr>
      <w:numPr>
        <w:numId w:val="110"/>
      </w:numPr>
      <w:autoSpaceDE w:val="0"/>
      <w:autoSpaceDN w:val="0"/>
      <w:spacing w:before="120" w:after="120" w:line="280" w:lineRule="exact"/>
      <w:jc w:val="both"/>
    </w:pPr>
    <w:rPr>
      <w:rFonts w:cs="David"/>
      <w:sz w:val="26"/>
      <w:lang w:bidi="en-US"/>
    </w:rPr>
  </w:style>
  <w:style w:type="table" w:styleId="affffffffffc">
    <w:name w:val="Table Contemporary"/>
    <w:basedOn w:val="af6"/>
    <w:rsid w:val="00A47E0B"/>
    <w:pPr>
      <w:bidi/>
      <w:spacing w:before="0" w:after="8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4"/>
    <w:rsid w:val="00A47E0B"/>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afffff"/>
    <w:rsid w:val="00A47E0B"/>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afffff"/>
    <w:rsid w:val="00A47E0B"/>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afffff"/>
    <w:rsid w:val="00A47E0B"/>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afffff"/>
    <w:rsid w:val="00A47E0B"/>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styleId="affffffffffd">
    <w:name w:val="Date"/>
    <w:basedOn w:val="af4"/>
    <w:next w:val="af4"/>
    <w:link w:val="affffffffffe"/>
    <w:rsid w:val="00A47E0B"/>
    <w:pPr>
      <w:spacing w:after="80"/>
    </w:pPr>
    <w:rPr>
      <w:rFonts w:ascii="Tahoma" w:hAnsi="Tahoma" w:cs="Tahoma"/>
      <w:sz w:val="20"/>
      <w:szCs w:val="20"/>
    </w:rPr>
  </w:style>
  <w:style w:type="character" w:customStyle="1" w:styleId="affffffffffe">
    <w:name w:val="תאריך תו"/>
    <w:basedOn w:val="af5"/>
    <w:link w:val="affffffffffd"/>
    <w:rsid w:val="00A47E0B"/>
    <w:rPr>
      <w:rFonts w:ascii="Tahoma" w:eastAsia="Times New Roman" w:hAnsi="Tahoma" w:cs="Tahoma"/>
      <w:sz w:val="20"/>
      <w:szCs w:val="20"/>
    </w:rPr>
  </w:style>
  <w:style w:type="paragraph" w:customStyle="1" w:styleId="aaa">
    <w:name w:val="aaa"/>
    <w:basedOn w:val="af4"/>
    <w:autoRedefine/>
    <w:rsid w:val="00A47E0B"/>
    <w:pPr>
      <w:tabs>
        <w:tab w:val="num" w:pos="397"/>
      </w:tabs>
      <w:spacing w:after="80" w:line="240" w:lineRule="exact"/>
      <w:ind w:left="397" w:hanging="397"/>
      <w:jc w:val="both"/>
    </w:pPr>
    <w:rPr>
      <w:rFonts w:ascii="Tahoma" w:hAnsi="Tahoma" w:cs="Tahoma"/>
      <w:sz w:val="18"/>
      <w:szCs w:val="18"/>
    </w:rPr>
  </w:style>
  <w:style w:type="paragraph" w:customStyle="1" w:styleId="xl30">
    <w:name w:val="xl30"/>
    <w:basedOn w:val="af4"/>
    <w:rsid w:val="00A47E0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1">
    <w:name w:val="xl31"/>
    <w:basedOn w:val="af4"/>
    <w:rsid w:val="00A47E0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2">
    <w:name w:val="xl32"/>
    <w:basedOn w:val="af4"/>
    <w:rsid w:val="00A47E0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3">
    <w:name w:val="xl33"/>
    <w:basedOn w:val="af4"/>
    <w:rsid w:val="00A47E0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4"/>
    <w:rsid w:val="00A47E0B"/>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af4"/>
    <w:rsid w:val="00A47E0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lang w:eastAsia="he-IL"/>
    </w:rPr>
  </w:style>
  <w:style w:type="paragraph" w:customStyle="1" w:styleId="xl36">
    <w:name w:val="xl36"/>
    <w:basedOn w:val="af4"/>
    <w:rsid w:val="00A47E0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f4"/>
    <w:rsid w:val="00A47E0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8">
    <w:name w:val="xl38"/>
    <w:basedOn w:val="af4"/>
    <w:rsid w:val="00A47E0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9">
    <w:name w:val="xl39"/>
    <w:basedOn w:val="af4"/>
    <w:rsid w:val="00A47E0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40">
    <w:name w:val="xl40"/>
    <w:basedOn w:val="af4"/>
    <w:rsid w:val="00A47E0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11c">
    <w:name w:val="11מרים"/>
    <w:rsid w:val="00A47E0B"/>
    <w:pPr>
      <w:spacing w:before="0" w:after="8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4"/>
    <w:semiHidden/>
    <w:rsid w:val="00A47E0B"/>
    <w:pPr>
      <w:widowControl w:val="0"/>
      <w:spacing w:after="80"/>
    </w:pPr>
    <w:rPr>
      <w:rFonts w:ascii="Tahoma" w:hAnsi="Tahoma" w:cs="Tahoma"/>
      <w:sz w:val="16"/>
      <w:szCs w:val="16"/>
    </w:rPr>
  </w:style>
  <w:style w:type="paragraph" w:customStyle="1" w:styleId="2fff">
    <w:name w:val="מספור 2"/>
    <w:basedOn w:val="1"/>
    <w:rsid w:val="00A47E0B"/>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f0">
    <w:name w:val="מספור 3"/>
    <w:basedOn w:val="1"/>
    <w:rsid w:val="00A47E0B"/>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f2">
    <w:name w:val="מספור 4"/>
    <w:basedOn w:val="1"/>
    <w:rsid w:val="00A47E0B"/>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9">
    <w:name w:val="מספור 5"/>
    <w:basedOn w:val="1"/>
    <w:rsid w:val="00A47E0B"/>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f4">
    <w:name w:val="חתימה1"/>
    <w:basedOn w:val="af4"/>
    <w:rsid w:val="00A47E0B"/>
    <w:pPr>
      <w:spacing w:after="80"/>
      <w:ind w:left="-694"/>
    </w:pPr>
    <w:rPr>
      <w:rFonts w:ascii="Arial" w:hAnsi="Arial" w:cs="David"/>
    </w:rPr>
  </w:style>
  <w:style w:type="paragraph" w:customStyle="1" w:styleId="afffffffffff">
    <w:name w:val="נורמל"/>
    <w:basedOn w:val="af4"/>
    <w:rsid w:val="00A47E0B"/>
    <w:pPr>
      <w:spacing w:after="80"/>
      <w:jc w:val="right"/>
    </w:pPr>
    <w:rPr>
      <w:rFonts w:ascii="Arial" w:hAnsi="Arial" w:cs="Miriam"/>
      <w:sz w:val="22"/>
      <w:lang w:eastAsia="he-IL"/>
    </w:rPr>
  </w:style>
  <w:style w:type="paragraph" w:customStyle="1" w:styleId="1fff5">
    <w:name w:val="טקסט בלונים1"/>
    <w:basedOn w:val="af4"/>
    <w:rsid w:val="00A47E0B"/>
    <w:pPr>
      <w:widowControl w:val="0"/>
      <w:spacing w:after="80"/>
    </w:pPr>
    <w:rPr>
      <w:rFonts w:ascii="Tahoma" w:hAnsi="Tahoma" w:cs="Tahoma"/>
      <w:sz w:val="16"/>
      <w:szCs w:val="16"/>
    </w:rPr>
  </w:style>
  <w:style w:type="character" w:customStyle="1" w:styleId="FontStyle178">
    <w:name w:val="Font Style178"/>
    <w:rsid w:val="00A47E0B"/>
    <w:rPr>
      <w:rFonts w:ascii="David" w:cs="David" w:hint="cs"/>
      <w:color w:val="000000"/>
      <w:sz w:val="22"/>
      <w:szCs w:val="22"/>
    </w:rPr>
  </w:style>
  <w:style w:type="paragraph" w:customStyle="1" w:styleId="afffffffffff0">
    <w:name w:val="ממוספר"/>
    <w:basedOn w:val="af4"/>
    <w:rsid w:val="00A47E0B"/>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af4"/>
    <w:rsid w:val="00A47E0B"/>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af4"/>
    <w:next w:val="af4"/>
    <w:autoRedefine/>
    <w:rsid w:val="00A47E0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ff0">
    <w:name w:val="טבלת רשת2"/>
    <w:basedOn w:val="af6"/>
    <w:next w:val="affffd"/>
    <w:rsid w:val="00A47E0B"/>
    <w:pPr>
      <w:bidi/>
      <w:spacing w:before="0" w:after="8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4"/>
    <w:rsid w:val="00A47E0B"/>
    <w:pPr>
      <w:widowControl w:val="0"/>
      <w:tabs>
        <w:tab w:val="left" w:pos="2160"/>
      </w:tabs>
      <w:adjustRightInd w:val="0"/>
      <w:spacing w:before="120" w:after="160" w:line="240" w:lineRule="exact"/>
      <w:jc w:val="both"/>
    </w:pPr>
    <w:rPr>
      <w:sz w:val="20"/>
      <w:szCs w:val="20"/>
      <w:lang w:val="en-GB"/>
    </w:rPr>
  </w:style>
  <w:style w:type="table" w:customStyle="1" w:styleId="1-11">
    <w:name w:val="טבלת רשת 1 בהירה - הדגשה 11"/>
    <w:basedOn w:val="af6"/>
    <w:uiPriority w:val="46"/>
    <w:rsid w:val="00A47E0B"/>
    <w:pPr>
      <w:spacing w:before="0" w:after="8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footnote">
    <w:name w:val="footnote"/>
    <w:basedOn w:val="af4"/>
    <w:rsid w:val="00A47E0B"/>
    <w:pPr>
      <w:widowControl w:val="0"/>
      <w:suppressAutoHyphens/>
      <w:autoSpaceDE w:val="0"/>
      <w:autoSpaceDN w:val="0"/>
      <w:spacing w:after="80"/>
      <w:ind w:left="2835"/>
      <w:jc w:val="both"/>
    </w:pPr>
    <w:rPr>
      <w:noProof/>
      <w:sz w:val="22"/>
      <w:szCs w:val="22"/>
      <w:lang w:eastAsia="he-IL"/>
    </w:rPr>
  </w:style>
  <w:style w:type="numbering" w:customStyle="1" w:styleId="-21">
    <w:name w:val="משרד האוצר - מדורג קצר21"/>
    <w:uiPriority w:val="99"/>
    <w:rsid w:val="00A47E0B"/>
    <w:pPr>
      <w:numPr>
        <w:numId w:val="111"/>
      </w:numPr>
    </w:pPr>
  </w:style>
  <w:style w:type="paragraph" w:customStyle="1" w:styleId="6b">
    <w:name w:val="סגנון 6"/>
    <w:basedOn w:val="5f5"/>
    <w:qFormat/>
    <w:rsid w:val="00A47E0B"/>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160">
    <w:name w:val="כותרת 16"/>
    <w:rsid w:val="00A47E0B"/>
    <w:pPr>
      <w:widowControl w:val="0"/>
      <w:tabs>
        <w:tab w:val="left" w:pos="397"/>
      </w:tabs>
      <w:bidi/>
      <w:spacing w:before="0" w:after="120" w:line="200" w:lineRule="exact"/>
      <w:jc w:val="center"/>
    </w:pPr>
    <w:rPr>
      <w:rFonts w:cs="David"/>
      <w:b/>
      <w:bCs/>
      <w:noProof/>
      <w:szCs w:val="32"/>
    </w:rPr>
  </w:style>
  <w:style w:type="paragraph" w:customStyle="1" w:styleId="Reference">
    <w:name w:val="Reference"/>
    <w:basedOn w:val="af4"/>
    <w:rsid w:val="00A47E0B"/>
    <w:pPr>
      <w:tabs>
        <w:tab w:val="left" w:pos="1474"/>
      </w:tabs>
      <w:overflowPunct w:val="0"/>
      <w:autoSpaceDE w:val="0"/>
      <w:autoSpaceDN w:val="0"/>
      <w:adjustRightInd w:val="0"/>
      <w:spacing w:after="80"/>
      <w:ind w:left="1650" w:hanging="992"/>
    </w:pPr>
    <w:rPr>
      <w:rFonts w:cs="FrankRuehl"/>
      <w:sz w:val="20"/>
      <w:szCs w:val="26"/>
      <w:lang w:eastAsia="he-IL"/>
    </w:rPr>
  </w:style>
  <w:style w:type="paragraph" w:customStyle="1" w:styleId="Char3">
    <w:name w:val="תו Char"/>
    <w:basedOn w:val="af4"/>
    <w:rsid w:val="00A47E0B"/>
    <w:pPr>
      <w:bidi w:val="0"/>
      <w:spacing w:after="160" w:line="240" w:lineRule="exact"/>
      <w:jc w:val="both"/>
    </w:pPr>
    <w:rPr>
      <w:rFonts w:ascii="Verdana" w:hAnsi="Verdana" w:cs="FrankRuehl"/>
      <w:sz w:val="16"/>
      <w:szCs w:val="20"/>
      <w:lang w:bidi="ar-SA"/>
    </w:rPr>
  </w:style>
  <w:style w:type="table" w:customStyle="1" w:styleId="2fff1">
    <w:name w:val="טקסט טבלה תחתונה2"/>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6">
    <w:name w:val="מפת מסמך תו1"/>
    <w:basedOn w:val="af5"/>
    <w:uiPriority w:val="99"/>
    <w:semiHidden/>
    <w:rsid w:val="00A47E0B"/>
    <w:rPr>
      <w:rFonts w:ascii="Tahoma" w:hAnsi="Tahoma" w:cs="Tahoma"/>
      <w:sz w:val="16"/>
      <w:szCs w:val="16"/>
    </w:rPr>
  </w:style>
  <w:style w:type="table" w:customStyle="1" w:styleId="3fff1">
    <w:name w:val="טקסט טבלה תחתונה3"/>
    <w:basedOn w:val="af6"/>
    <w:next w:val="affffd"/>
    <w:uiPriority w:val="3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A47E0B"/>
    <w:pPr>
      <w:numPr>
        <w:numId w:val="120"/>
      </w:numPr>
    </w:pPr>
  </w:style>
  <w:style w:type="table" w:customStyle="1" w:styleId="TableGrid1">
    <w:name w:val="Table Grid1"/>
    <w:basedOn w:val="af6"/>
    <w:next w:val="affffd"/>
    <w:uiPriority w:val="59"/>
    <w:rsid w:val="00A47E0B"/>
    <w:pPr>
      <w:spacing w:before="0" w:after="8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6"/>
    <w:next w:val="affffd"/>
    <w:uiPriority w:val="39"/>
    <w:rsid w:val="00A47E0B"/>
    <w:pPr>
      <w:spacing w:before="0" w:after="8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a">
    <w:name w:val="רמה 5 תו"/>
    <w:basedOn w:val="afd"/>
    <w:rsid w:val="00A47E0B"/>
    <w:rPr>
      <w:rFonts w:ascii="David" w:eastAsia="Tahoma" w:hAnsi="David" w:cs="David"/>
      <w:noProof/>
      <w:sz w:val="24"/>
      <w:szCs w:val="24"/>
      <w:lang w:eastAsia="he-IL"/>
    </w:rPr>
  </w:style>
  <w:style w:type="paragraph" w:customStyle="1" w:styleId="3fff2">
    <w:name w:val="הדס 3"/>
    <w:basedOn w:val="42"/>
    <w:link w:val="3fff3"/>
    <w:qFormat/>
    <w:rsid w:val="00A47E0B"/>
    <w:pPr>
      <w:tabs>
        <w:tab w:val="num" w:pos="1985"/>
      </w:tabs>
      <w:bidi/>
      <w:spacing w:before="0" w:line="360" w:lineRule="auto"/>
      <w:ind w:left="1985" w:right="1985" w:hanging="851"/>
      <w:contextualSpacing/>
      <w:jc w:val="both"/>
    </w:pPr>
    <w:rPr>
      <w:rFonts w:ascii="David" w:eastAsia="Tahoma" w:hAnsi="David" w:cs="David"/>
      <w:caps w:val="0"/>
      <w:noProof/>
      <w:spacing w:val="0"/>
      <w:lang w:eastAsia="he-IL"/>
    </w:rPr>
  </w:style>
  <w:style w:type="table" w:customStyle="1" w:styleId="TableGrid3">
    <w:name w:val="Table Grid3"/>
    <w:basedOn w:val="af6"/>
    <w:next w:val="affffd"/>
    <w:uiPriority w:val="59"/>
    <w:rsid w:val="00A47E0B"/>
    <w:pPr>
      <w:spacing w:before="0" w:after="0" w:line="240" w:lineRule="auto"/>
    </w:pPr>
    <w:rPr>
      <w:rFonts w:ascii="Arial Narrow" w:eastAsia="Calibri" w:hAnsi="Arial Narrow"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1">
    <w:name w:val="Comment Text Char1"/>
    <w:basedOn w:val="af5"/>
    <w:uiPriority w:val="99"/>
    <w:rsid w:val="00A47E0B"/>
  </w:style>
  <w:style w:type="character" w:customStyle="1" w:styleId="3fff3">
    <w:name w:val="הדס 3 תו"/>
    <w:basedOn w:val="af5"/>
    <w:link w:val="3fff2"/>
    <w:rsid w:val="00A47E0B"/>
    <w:rPr>
      <w:rFonts w:ascii="David" w:eastAsia="Tahoma" w:hAnsi="David" w:cs="David"/>
      <w:b/>
      <w:bCs/>
      <w:noProof/>
      <w:sz w:val="24"/>
      <w:szCs w:val="24"/>
      <w:lang w:eastAsia="he-IL"/>
    </w:rPr>
  </w:style>
  <w:style w:type="table" w:styleId="5-2">
    <w:name w:val="Grid Table 5 Dark Accent 2"/>
    <w:basedOn w:val="af6"/>
    <w:uiPriority w:val="50"/>
    <w:rsid w:val="00A47E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1-2">
    <w:name w:val="Grid Table 1 Light Accent 2"/>
    <w:basedOn w:val="af6"/>
    <w:uiPriority w:val="46"/>
    <w:rsid w:val="00A47E0B"/>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HTML">
    <w:name w:val="HTML Preformatted"/>
    <w:basedOn w:val="af4"/>
    <w:link w:val="HTML10"/>
    <w:uiPriority w:val="99"/>
    <w:unhideWhenUsed/>
    <w:rsid w:val="00A47E0B"/>
    <w:rPr>
      <w:rFonts w:ascii="Consolas" w:hAnsi="Consolas"/>
      <w:sz w:val="20"/>
      <w:szCs w:val="20"/>
    </w:rPr>
  </w:style>
  <w:style w:type="character" w:customStyle="1" w:styleId="HTML10">
    <w:name w:val="HTML מעוצב מראש תו1"/>
    <w:basedOn w:val="af5"/>
    <w:link w:val="HTML"/>
    <w:uiPriority w:val="99"/>
    <w:semiHidden/>
    <w:rsid w:val="00A47E0B"/>
    <w:rPr>
      <w:rFonts w:ascii="Consolas" w:eastAsia="Times New Roman" w:hAnsi="Consolas" w:cs="Times New Roman"/>
      <w:sz w:val="20"/>
      <w:szCs w:val="20"/>
    </w:rPr>
  </w:style>
  <w:style w:type="table" w:styleId="2ff6">
    <w:name w:val="Medium Shading 2"/>
    <w:basedOn w:val="af6"/>
    <w:uiPriority w:val="64"/>
    <w:semiHidden/>
    <w:unhideWhenUsed/>
    <w:rsid w:val="00A47E0B"/>
    <w:pPr>
      <w:spacing w:before="0"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1ff8">
    <w:name w:val="Medium Grid 1"/>
    <w:basedOn w:val="af6"/>
    <w:uiPriority w:val="67"/>
    <w:semiHidden/>
    <w:unhideWhenUsed/>
    <w:rsid w:val="00A47E0B"/>
    <w:pPr>
      <w:spacing w:before="0"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
    <w:name w:val="Medium Grid 1 Accent 1"/>
    <w:basedOn w:val="af6"/>
    <w:uiPriority w:val="67"/>
    <w:semiHidden/>
    <w:unhideWhenUsed/>
    <w:rsid w:val="00A47E0B"/>
    <w:pPr>
      <w:spacing w:before="0"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ffffffffffa">
    <w:name w:val="Intense Quote"/>
    <w:basedOn w:val="af4"/>
    <w:next w:val="af4"/>
    <w:link w:val="affffffffff9"/>
    <w:uiPriority w:val="30"/>
    <w:qFormat/>
    <w:rsid w:val="00A47E0B"/>
    <w:pPr>
      <w:pBdr>
        <w:top w:val="single" w:sz="4" w:space="10" w:color="4F81BD" w:themeColor="accent1"/>
        <w:bottom w:val="single" w:sz="4" w:space="10" w:color="4F81BD" w:themeColor="accent1"/>
      </w:pBdr>
      <w:spacing w:before="360" w:after="360"/>
      <w:ind w:left="864" w:right="864"/>
      <w:jc w:val="center"/>
    </w:pPr>
    <w:rPr>
      <w:rFonts w:ascii="Calibri" w:eastAsiaTheme="minorHAnsi" w:hAnsi="Calibri" w:cs="Arial"/>
      <w:b/>
      <w:bCs/>
      <w:i/>
      <w:iCs/>
      <w:color w:val="4F81BD"/>
      <w:sz w:val="22"/>
      <w:szCs w:val="22"/>
      <w:lang w:eastAsia="zh-CN"/>
    </w:rPr>
  </w:style>
  <w:style w:type="character" w:customStyle="1" w:styleId="2fff2">
    <w:name w:val="ציטוט חזק תו2"/>
    <w:basedOn w:val="af5"/>
    <w:uiPriority w:val="30"/>
    <w:rsid w:val="00A47E0B"/>
    <w:rPr>
      <w:rFonts w:ascii="Times New Roman" w:eastAsia="Times New Roman" w:hAnsi="Times New Roman" w:cs="Times New Roman"/>
      <w:i/>
      <w:iCs/>
      <w:color w:val="4F81BD" w:themeColor="accent1"/>
      <w:sz w:val="24"/>
      <w:szCs w:val="24"/>
    </w:rPr>
  </w:style>
  <w:style w:type="character" w:styleId="afffffffffff1">
    <w:name w:val="Subtle Emphasis"/>
    <w:basedOn w:val="af5"/>
    <w:uiPriority w:val="19"/>
    <w:qFormat/>
    <w:rsid w:val="00A47E0B"/>
    <w:rPr>
      <w:i/>
      <w:iCs/>
      <w:color w:val="404040" w:themeColor="text1" w:themeTint="BF"/>
    </w:rPr>
  </w:style>
  <w:style w:type="character" w:styleId="afffffffffff2">
    <w:name w:val="Subtle Reference"/>
    <w:basedOn w:val="af5"/>
    <w:uiPriority w:val="31"/>
    <w:qFormat/>
    <w:rsid w:val="00A47E0B"/>
    <w:rPr>
      <w:smallCaps/>
      <w:color w:val="5A5A5A" w:themeColor="text1" w:themeTint="A5"/>
    </w:rPr>
  </w:style>
  <w:style w:type="numbering" w:customStyle="1" w:styleId="2fff3">
    <w:name w:val="ללא רשימה2"/>
    <w:next w:val="af7"/>
    <w:uiPriority w:val="99"/>
    <w:semiHidden/>
    <w:unhideWhenUsed/>
    <w:rsid w:val="00EB3838"/>
  </w:style>
  <w:style w:type="table" w:customStyle="1" w:styleId="3fff4">
    <w:name w:val="טבלת רשת3"/>
    <w:basedOn w:val="af6"/>
    <w:next w:val="affffd"/>
    <w:uiPriority w:val="39"/>
    <w:rsid w:val="00EB3838"/>
    <w:pPr>
      <w:spacing w:before="0" w:after="80" w:line="240"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בלת רשת 5 כהה - הדגשה 22"/>
    <w:basedOn w:val="af6"/>
    <w:next w:val="5-2"/>
    <w:uiPriority w:val="50"/>
    <w:rsid w:val="00EB3838"/>
    <w:pPr>
      <w:bidi/>
      <w:spacing w:before="120" w:after="8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
    <w:name w:val="טבלת רשת 1 בהירה - הדגשה 22"/>
    <w:basedOn w:val="af6"/>
    <w:next w:val="1-2"/>
    <w:uiPriority w:val="46"/>
    <w:rsid w:val="00EB3838"/>
    <w:pPr>
      <w:bidi/>
      <w:spacing w:before="120" w:after="8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0">
    <w:name w:val="TableGrid1"/>
    <w:rsid w:val="00EB3838"/>
    <w:pPr>
      <w:spacing w:before="0" w:after="80" w:line="240" w:lineRule="auto"/>
    </w:pPr>
    <w:rPr>
      <w:rFonts w:eastAsia="Times New Roman"/>
    </w:rPr>
    <w:tblPr>
      <w:tblCellMar>
        <w:top w:w="0" w:type="dxa"/>
        <w:left w:w="0" w:type="dxa"/>
        <w:bottom w:w="0" w:type="dxa"/>
        <w:right w:w="0" w:type="dxa"/>
      </w:tblCellMar>
    </w:tblPr>
  </w:style>
  <w:style w:type="table" w:customStyle="1" w:styleId="220">
    <w:name w:val="הצללה בינונית 22"/>
    <w:basedOn w:val="af6"/>
    <w:next w:val="2ff6"/>
    <w:uiPriority w:val="64"/>
    <w:rsid w:val="00EB3838"/>
    <w:pPr>
      <w:spacing w:before="0" w:after="8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רשת בינונית 12"/>
    <w:basedOn w:val="af6"/>
    <w:next w:val="1ff8"/>
    <w:uiPriority w:val="67"/>
    <w:rsid w:val="00EB3838"/>
    <w:pPr>
      <w:spacing w:before="0" w:after="8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0">
    <w:name w:val="רשת בינונית - הדגשה 12"/>
    <w:basedOn w:val="af6"/>
    <w:next w:val="-14"/>
    <w:uiPriority w:val="67"/>
    <w:rsid w:val="00EB3838"/>
    <w:pPr>
      <w:spacing w:before="0" w:after="8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22">
    <w:name w:val="טבלת רשת12"/>
    <w:basedOn w:val="af6"/>
    <w:next w:val="affffd"/>
    <w:rsid w:val="00EB3838"/>
    <w:pPr>
      <w:spacing w:before="0" w:after="80" w:line="240" w:lineRule="auto"/>
      <w:jc w:val="right"/>
    </w:pPr>
    <w:rPr>
      <w:rFonts w:ascii="Times New Roman" w:eastAsia="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
    <w:name w:val="משרד האוצר - מדורג111111"/>
    <w:uiPriority w:val="99"/>
    <w:rsid w:val="00EB3838"/>
  </w:style>
  <w:style w:type="numbering" w:customStyle="1" w:styleId="1fff7">
    <w:name w:val="מספור משרד האוצר1"/>
    <w:uiPriority w:val="99"/>
    <w:rsid w:val="00EB3838"/>
  </w:style>
  <w:style w:type="numbering" w:customStyle="1" w:styleId="-30">
    <w:name w:val="משרד האוצר - מדורג קצר3"/>
    <w:uiPriority w:val="99"/>
    <w:rsid w:val="00EB3838"/>
  </w:style>
  <w:style w:type="table" w:customStyle="1" w:styleId="130">
    <w:name w:val="טקסט טבלה תחתונה13"/>
    <w:basedOn w:val="af6"/>
    <w:next w:val="affffd"/>
    <w:rsid w:val="00EB3838"/>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2">
    <w:name w:val="Style12"/>
    <w:uiPriority w:val="99"/>
    <w:rsid w:val="00EB3838"/>
  </w:style>
  <w:style w:type="numbering" w:customStyle="1" w:styleId="Style112">
    <w:name w:val="Style112"/>
    <w:uiPriority w:val="99"/>
    <w:rsid w:val="00EB3838"/>
  </w:style>
  <w:style w:type="table" w:customStyle="1" w:styleId="123">
    <w:name w:val="רשת טבלה12"/>
    <w:basedOn w:val="af6"/>
    <w:next w:val="affffd"/>
    <w:uiPriority w:val="59"/>
    <w:rsid w:val="00EB3838"/>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רשת טבלה22"/>
    <w:basedOn w:val="af6"/>
    <w:next w:val="affffd"/>
    <w:uiPriority w:val="59"/>
    <w:rsid w:val="00EB3838"/>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סגנון72"/>
    <w:uiPriority w:val="99"/>
    <w:rsid w:val="00EB3838"/>
  </w:style>
  <w:style w:type="table" w:customStyle="1" w:styleId="1-111">
    <w:name w:val="טבלת רשת 1 בהירה - הדגשה 111"/>
    <w:basedOn w:val="af6"/>
    <w:uiPriority w:val="46"/>
    <w:rsid w:val="00EB3838"/>
    <w:pPr>
      <w:spacing w:before="0" w:after="8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2">
    <w:name w:val="משרד האוצר - מדורג קצר22"/>
    <w:uiPriority w:val="99"/>
    <w:rsid w:val="00EB3838"/>
  </w:style>
  <w:style w:type="numbering" w:customStyle="1" w:styleId="CurrentList11">
    <w:name w:val="Current List11"/>
    <w:uiPriority w:val="99"/>
    <w:rsid w:val="00EB3838"/>
  </w:style>
  <w:style w:type="paragraph" w:customStyle="1" w:styleId="213">
    <w:name w:val="כותרת 21"/>
    <w:basedOn w:val="af4"/>
    <w:rsid w:val="00805A9F"/>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4"/>
    <w:qFormat/>
    <w:rsid w:val="00805A9F"/>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paragraph" w:customStyle="1" w:styleId="2-1">
    <w:name w:val="כותרת 2 - דוד"/>
    <w:basedOn w:val="af4"/>
    <w:link w:val="2-2"/>
    <w:qFormat/>
    <w:rsid w:val="00805A9F"/>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2">
    <w:name w:val="כותרת 2 - דוד תו"/>
    <w:link w:val="2-1"/>
    <w:rsid w:val="00805A9F"/>
    <w:rPr>
      <w:rFonts w:ascii="Times New Roman" w:eastAsia="Times New Roman" w:hAnsi="Times New Roman" w:cs="David"/>
      <w:b/>
      <w:bCs/>
      <w:sz w:val="20"/>
      <w:szCs w:val="24"/>
      <w:u w:val="single"/>
      <w:lang w:eastAsia="he-IL"/>
    </w:rPr>
  </w:style>
  <w:style w:type="paragraph" w:customStyle="1" w:styleId="afffffffffff3">
    <w:name w:val="ëåúøú"/>
    <w:basedOn w:val="af4"/>
    <w:rsid w:val="00805A9F"/>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fff7">
    <w:name w:val="כותרת תו"/>
    <w:link w:val="affff6"/>
    <w:rsid w:val="00805A9F"/>
    <w:rPr>
      <w:rFonts w:ascii="Times New Roman" w:eastAsia="Times New Roman" w:hAnsi="Times New Roman" w:cs="David"/>
      <w:b/>
      <w:bCs/>
      <w:sz w:val="20"/>
      <w:szCs w:val="36"/>
      <w:lang w:eastAsia="he-IL"/>
    </w:rPr>
  </w:style>
  <w:style w:type="paragraph" w:customStyle="1" w:styleId="11d">
    <w:name w:val="כותרת 11"/>
    <w:basedOn w:val="af4"/>
    <w:next w:val="af4"/>
    <w:rsid w:val="00805A9F"/>
    <w:pPr>
      <w:keepNext/>
      <w:spacing w:line="360" w:lineRule="auto"/>
      <w:outlineLvl w:val="0"/>
    </w:pPr>
    <w:rPr>
      <w:rFonts w:cs="FrankRuehl"/>
      <w:b/>
      <w:bCs/>
      <w:sz w:val="26"/>
      <w:szCs w:val="26"/>
      <w:u w:val="single"/>
      <w:lang w:eastAsia="he-IL"/>
    </w:rPr>
  </w:style>
  <w:style w:type="paragraph" w:customStyle="1" w:styleId="style10">
    <w:name w:val="style1"/>
    <w:basedOn w:val="af4"/>
    <w:qFormat/>
    <w:rsid w:val="00805A9F"/>
    <w:pPr>
      <w:overflowPunct w:val="0"/>
      <w:autoSpaceDE w:val="0"/>
      <w:autoSpaceDN w:val="0"/>
      <w:adjustRightInd w:val="0"/>
      <w:spacing w:after="120" w:line="360" w:lineRule="auto"/>
      <w:ind w:left="851"/>
      <w:jc w:val="both"/>
      <w:textAlignment w:val="baseline"/>
    </w:pPr>
    <w:rPr>
      <w:rFonts w:cs="David"/>
      <w:sz w:val="20"/>
      <w:lang w:eastAsia="he-IL"/>
    </w:rPr>
  </w:style>
  <w:style w:type="character" w:customStyle="1" w:styleId="Heading110">
    <w:name w:val="Heading 11 תו"/>
    <w:link w:val="Heading11"/>
    <w:uiPriority w:val="99"/>
    <w:rsid w:val="00805A9F"/>
    <w:rPr>
      <w:rFonts w:ascii="Calibri" w:eastAsia="Calibri" w:hAnsi="Calibri" w:cs="Arial"/>
      <w:szCs w:val="24"/>
    </w:rPr>
  </w:style>
  <w:style w:type="paragraph" w:customStyle="1" w:styleId="afffffffffff4">
    <w:name w:val="çúéîä"/>
    <w:basedOn w:val="N1"/>
    <w:rsid w:val="00805A9F"/>
    <w:pPr>
      <w:bidi w:val="0"/>
      <w:spacing w:before="0" w:after="0" w:line="360" w:lineRule="auto"/>
      <w:jc w:val="center"/>
    </w:pPr>
    <w:rPr>
      <w:rFonts w:cs="Times New Roman"/>
      <w:szCs w:val="20"/>
    </w:rPr>
  </w:style>
  <w:style w:type="paragraph" w:customStyle="1" w:styleId="afffffffffff5">
    <w:name w:val="אייקון רישום/דיווח"/>
    <w:basedOn w:val="af"/>
    <w:link w:val="afffffffffff6"/>
    <w:rsid w:val="00805A9F"/>
    <w:pPr>
      <w:numPr>
        <w:ilvl w:val="0"/>
        <w:numId w:val="0"/>
      </w:numPr>
      <w:tabs>
        <w:tab w:val="num" w:pos="794"/>
      </w:tabs>
      <w:ind w:left="794" w:hanging="437"/>
    </w:pPr>
    <w:rPr>
      <w:rFonts w:ascii="Wingdings" w:hAnsi="Wingdings"/>
      <w:color w:val="800080"/>
      <w:position w:val="-4"/>
      <w:sz w:val="28"/>
      <w:szCs w:val="28"/>
    </w:rPr>
  </w:style>
  <w:style w:type="character" w:customStyle="1" w:styleId="afffffffffff6">
    <w:name w:val="אייקון רישום/דיווח תו"/>
    <w:link w:val="afffffffffff5"/>
    <w:rsid w:val="00805A9F"/>
    <w:rPr>
      <w:rFonts w:ascii="Wingdings" w:eastAsia="Times New Roman" w:hAnsi="Wingdings" w:cs="Times New Roman"/>
      <w:color w:val="800080"/>
      <w:position w:val="-4"/>
      <w:sz w:val="28"/>
      <w:szCs w:val="28"/>
    </w:rPr>
  </w:style>
  <w:style w:type="paragraph" w:customStyle="1" w:styleId="2fff4">
    <w:name w:val="ממוספר 2"/>
    <w:basedOn w:val="af4"/>
    <w:link w:val="2fff5"/>
    <w:qFormat/>
    <w:rsid w:val="00805A9F"/>
    <w:pPr>
      <w:keepLines/>
      <w:spacing w:before="240" w:after="240" w:line="276" w:lineRule="auto"/>
      <w:ind w:left="1712" w:hanging="720"/>
      <w:jc w:val="both"/>
      <w:outlineLvl w:val="1"/>
    </w:pPr>
    <w:rPr>
      <w:rFonts w:ascii="Narkisim" w:hAnsi="Narkisim" w:cs="Narkisim"/>
    </w:rPr>
  </w:style>
  <w:style w:type="paragraph" w:customStyle="1" w:styleId="12">
    <w:name w:val="סעיף ראשי 1"/>
    <w:basedOn w:val="af4"/>
    <w:link w:val="1fff8"/>
    <w:qFormat/>
    <w:rsid w:val="00805A9F"/>
    <w:pPr>
      <w:numPr>
        <w:numId w:val="376"/>
      </w:numPr>
      <w:spacing w:line="276" w:lineRule="auto"/>
    </w:pPr>
    <w:rPr>
      <w:rFonts w:ascii="Narkisim" w:hAnsi="Narkisim" w:cs="Narkisim"/>
      <w:b/>
      <w:bCs/>
      <w:sz w:val="32"/>
      <w:szCs w:val="32"/>
    </w:rPr>
  </w:style>
  <w:style w:type="character" w:customStyle="1" w:styleId="1fff8">
    <w:name w:val="סעיף ראשי 1 תו"/>
    <w:basedOn w:val="af5"/>
    <w:link w:val="12"/>
    <w:rsid w:val="00805A9F"/>
    <w:rPr>
      <w:rFonts w:ascii="Narkisim" w:eastAsia="Times New Roman" w:hAnsi="Narkisim" w:cs="Narkisim"/>
      <w:b/>
      <w:bCs/>
      <w:sz w:val="32"/>
      <w:szCs w:val="32"/>
    </w:rPr>
  </w:style>
  <w:style w:type="character" w:customStyle="1" w:styleId="1116">
    <w:name w:val="1.1.1 תו"/>
    <w:basedOn w:val="af5"/>
    <w:link w:val="1115"/>
    <w:rsid w:val="00805A9F"/>
    <w:rPr>
      <w:rFonts w:ascii="Times New Roman" w:eastAsia="Times New Roman" w:hAnsi="Times New Roman" w:cs="David"/>
      <w:sz w:val="24"/>
      <w:szCs w:val="24"/>
      <w:lang w:eastAsia="he-IL"/>
    </w:rPr>
  </w:style>
  <w:style w:type="character" w:customStyle="1" w:styleId="2fff5">
    <w:name w:val="ממוספר 2 תו"/>
    <w:basedOn w:val="af5"/>
    <w:link w:val="2fff4"/>
    <w:rsid w:val="00805A9F"/>
    <w:rPr>
      <w:rFonts w:ascii="Narkisim" w:eastAsia="Times New Roman" w:hAnsi="Narkisim" w:cs="Narkisim"/>
      <w:sz w:val="24"/>
      <w:szCs w:val="24"/>
    </w:rPr>
  </w:style>
  <w:style w:type="character" w:customStyle="1" w:styleId="1ffc">
    <w:name w:val="1) תו"/>
    <w:basedOn w:val="af5"/>
    <w:link w:val="1ffb"/>
    <w:rsid w:val="00805A9F"/>
    <w:rPr>
      <w:rFonts w:ascii="Times New Roman" w:eastAsia="Times New Roman" w:hAnsi="Times New Roman" w:cs="David"/>
      <w:snapToGrid w:val="0"/>
      <w:sz w:val="20"/>
      <w:szCs w:val="24"/>
      <w:lang w:eastAsia="he-IL"/>
    </w:rPr>
  </w:style>
  <w:style w:type="paragraph" w:customStyle="1" w:styleId="1111">
    <w:name w:val="1.1.1.1"/>
    <w:basedOn w:val="2fff4"/>
    <w:link w:val="11115"/>
    <w:qFormat/>
    <w:rsid w:val="00805A9F"/>
    <w:pPr>
      <w:numPr>
        <w:ilvl w:val="3"/>
        <w:numId w:val="378"/>
      </w:numPr>
    </w:pPr>
  </w:style>
  <w:style w:type="character" w:customStyle="1" w:styleId="38">
    <w:name w:val="כותרת 3 חדש תו"/>
    <w:basedOn w:val="af5"/>
    <w:link w:val="36"/>
    <w:rsid w:val="00805A9F"/>
    <w:rPr>
      <w:rFonts w:ascii="Times New Roman" w:eastAsia="Times New Roman" w:hAnsi="Times New Roman" w:cs="David"/>
      <w:b/>
      <w:bCs/>
      <w:sz w:val="32"/>
      <w:szCs w:val="32"/>
    </w:rPr>
  </w:style>
  <w:style w:type="character" w:customStyle="1" w:styleId="11115">
    <w:name w:val="1.1.1.1 תו"/>
    <w:basedOn w:val="af5"/>
    <w:link w:val="1111"/>
    <w:rsid w:val="00805A9F"/>
    <w:rPr>
      <w:rFonts w:ascii="Narkisim" w:eastAsia="Times New Roman" w:hAnsi="Narkisim" w:cs="Narkisim"/>
      <w:sz w:val="24"/>
      <w:szCs w:val="24"/>
    </w:rPr>
  </w:style>
  <w:style w:type="paragraph" w:customStyle="1" w:styleId="afffffffffff7">
    <w:name w:val="סתם"/>
    <w:basedOn w:val="af4"/>
    <w:next w:val="Normal3"/>
    <w:link w:val="afffffffffff8"/>
    <w:qFormat/>
    <w:rsid w:val="00805A9F"/>
    <w:pPr>
      <w:spacing w:before="240" w:after="240" w:line="276" w:lineRule="auto"/>
      <w:ind w:left="1135" w:right="-993" w:hanging="567"/>
      <w:outlineLvl w:val="1"/>
    </w:pPr>
    <w:rPr>
      <w:rFonts w:ascii="Narkisim" w:hAnsi="Narkisim" w:cs="Narkisim"/>
      <w:b/>
      <w:bCs/>
    </w:rPr>
  </w:style>
  <w:style w:type="character" w:customStyle="1" w:styleId="2fe">
    <w:name w:val="נספח כותרת 2 תו"/>
    <w:basedOn w:val="af5"/>
    <w:link w:val="2fd"/>
    <w:rsid w:val="00805A9F"/>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5"/>
    <w:uiPriority w:val="99"/>
    <w:semiHidden/>
    <w:rsid w:val="00805A9F"/>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5"/>
    <w:uiPriority w:val="9"/>
    <w:semiHidden/>
    <w:rsid w:val="00805A9F"/>
    <w:rPr>
      <w:rFonts w:asciiTheme="majorHAnsi" w:eastAsiaTheme="majorEastAsia" w:hAnsiTheme="majorHAnsi" w:cstheme="majorBidi"/>
      <w:color w:val="243F60" w:themeColor="accent1" w:themeShade="7F"/>
      <w:sz w:val="24"/>
      <w:szCs w:val="24"/>
    </w:rPr>
  </w:style>
  <w:style w:type="paragraph" w:customStyle="1" w:styleId="msonormal0">
    <w:name w:val="msonormal"/>
    <w:basedOn w:val="af4"/>
    <w:rsid w:val="00805A9F"/>
    <w:pPr>
      <w:bidi w:val="0"/>
      <w:spacing w:before="100" w:beforeAutospacing="1" w:after="100" w:afterAutospacing="1"/>
    </w:pPr>
  </w:style>
  <w:style w:type="character" w:customStyle="1" w:styleId="710">
    <w:name w:val="כותרת 7 תו1"/>
    <w:aliases w:val="ASAPHeading 7 תו1"/>
    <w:basedOn w:val="af5"/>
    <w:semiHidden/>
    <w:rsid w:val="00805A9F"/>
    <w:rPr>
      <w:rFonts w:asciiTheme="majorHAnsi" w:eastAsiaTheme="majorEastAsia" w:hAnsiTheme="majorHAnsi" w:cstheme="majorBidi"/>
      <w:i/>
      <w:iCs/>
      <w:color w:val="243F60" w:themeColor="accent1" w:themeShade="7F"/>
      <w:sz w:val="24"/>
      <w:szCs w:val="24"/>
    </w:rPr>
  </w:style>
  <w:style w:type="character" w:customStyle="1" w:styleId="810">
    <w:name w:val="כותרת 8 תו1"/>
    <w:aliases w:val="ASAPHeading 8 תו1"/>
    <w:basedOn w:val="af5"/>
    <w:semiHidden/>
    <w:rsid w:val="00805A9F"/>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5"/>
    <w:semiHidden/>
    <w:rsid w:val="00805A9F"/>
    <w:rPr>
      <w:rFonts w:asciiTheme="majorHAnsi" w:eastAsiaTheme="majorEastAsia" w:hAnsiTheme="majorHAnsi" w:cstheme="majorBidi"/>
      <w:i/>
      <w:iCs/>
      <w:color w:val="272727" w:themeColor="text1" w:themeTint="D8"/>
      <w:sz w:val="21"/>
      <w:szCs w:val="21"/>
    </w:rPr>
  </w:style>
  <w:style w:type="character" w:customStyle="1" w:styleId="57">
    <w:name w:val="ממוספר 5 תו תו תו תו תו תו"/>
    <w:basedOn w:val="45"/>
    <w:link w:val="56"/>
    <w:locked/>
    <w:rsid w:val="00805A9F"/>
    <w:rPr>
      <w:rFonts w:ascii="Times New Roman" w:eastAsia="Times New Roman" w:hAnsi="Times New Roman" w:cs="David"/>
      <w:color w:val="000000"/>
      <w:sz w:val="24"/>
      <w:szCs w:val="24"/>
    </w:rPr>
  </w:style>
  <w:style w:type="character" w:customStyle="1" w:styleId="1b">
    <w:name w:val="סגנון1 תו"/>
    <w:link w:val="1a"/>
    <w:locked/>
    <w:rsid w:val="00805A9F"/>
    <w:rPr>
      <w:rFonts w:ascii="Times New Roman" w:eastAsia="Times New Roman" w:hAnsi="Times New Roman" w:cs="David"/>
      <w:szCs w:val="24"/>
      <w:lang w:eastAsia="he-IL"/>
    </w:rPr>
  </w:style>
  <w:style w:type="paragraph" w:customStyle="1" w:styleId="Caption1">
    <w:name w:val="Caption1"/>
    <w:basedOn w:val="Base"/>
    <w:rsid w:val="00805A9F"/>
    <w:pPr>
      <w:spacing w:after="0"/>
      <w:jc w:val="center"/>
    </w:pPr>
    <w:rPr>
      <w:rFonts w:cs="David"/>
      <w:bCs/>
    </w:rPr>
  </w:style>
  <w:style w:type="paragraph" w:customStyle="1" w:styleId="Draft">
    <w:name w:val="Draft"/>
    <w:basedOn w:val="Base"/>
    <w:rsid w:val="00805A9F"/>
    <w:pPr>
      <w:spacing w:after="0"/>
    </w:pPr>
    <w:rPr>
      <w:rFonts w:cs="Guttman Yad"/>
      <w:i/>
    </w:rPr>
  </w:style>
  <w:style w:type="paragraph" w:customStyle="1" w:styleId="Draft1">
    <w:name w:val="Draft1"/>
    <w:basedOn w:val="af4"/>
    <w:rsid w:val="00805A9F"/>
    <w:pPr>
      <w:bidi w:val="0"/>
      <w:spacing w:before="120" w:line="320" w:lineRule="exact"/>
      <w:ind w:left="397"/>
      <w:jc w:val="both"/>
    </w:pPr>
    <w:rPr>
      <w:rFonts w:cs="Guttman Yad"/>
      <w:i/>
      <w:noProof/>
      <w:sz w:val="22"/>
      <w:lang w:eastAsia="he-IL"/>
    </w:rPr>
  </w:style>
  <w:style w:type="paragraph" w:customStyle="1" w:styleId="Frame2">
    <w:name w:val="Frame 2"/>
    <w:basedOn w:val="Base"/>
    <w:rsid w:val="00805A9F"/>
    <w:pPr>
      <w:pBdr>
        <w:top w:val="single" w:sz="6" w:space="8" w:color="auto"/>
        <w:left w:val="single" w:sz="6" w:space="8" w:color="auto"/>
        <w:bottom w:val="single" w:sz="6" w:space="8" w:color="auto"/>
        <w:right w:val="single" w:sz="6" w:space="8" w:color="auto"/>
      </w:pBdr>
      <w:spacing w:after="0"/>
      <w:ind w:left="795" w:right="795"/>
    </w:pPr>
    <w:rPr>
      <w:rFonts w:cs="David"/>
    </w:rPr>
  </w:style>
  <w:style w:type="paragraph" w:customStyle="1" w:styleId="Graphic">
    <w:name w:val="Graphic"/>
    <w:basedOn w:val="Base"/>
    <w:rsid w:val="00805A9F"/>
    <w:pPr>
      <w:spacing w:after="0"/>
      <w:ind w:right="397"/>
    </w:pPr>
    <w:rPr>
      <w:rFonts w:cs="David"/>
    </w:rPr>
  </w:style>
  <w:style w:type="paragraph" w:customStyle="1" w:styleId="Instruction">
    <w:name w:val="Instruction"/>
    <w:basedOn w:val="Base"/>
    <w:rsid w:val="00805A9F"/>
    <w:pPr>
      <w:numPr>
        <w:numId w:val="392"/>
      </w:numPr>
      <w:tabs>
        <w:tab w:val="clear" w:pos="0"/>
        <w:tab w:val="num" w:pos="567"/>
      </w:tabs>
      <w:spacing w:after="0"/>
      <w:ind w:left="869" w:hanging="360"/>
    </w:pPr>
    <w:rPr>
      <w:rFonts w:cs="David"/>
      <w:i/>
      <w:iCs/>
    </w:rPr>
  </w:style>
  <w:style w:type="paragraph" w:customStyle="1" w:styleId="Instruction1">
    <w:name w:val="Instruction1"/>
    <w:basedOn w:val="Base"/>
    <w:rsid w:val="00805A9F"/>
    <w:pPr>
      <w:numPr>
        <w:numId w:val="393"/>
      </w:numPr>
      <w:tabs>
        <w:tab w:val="clear" w:pos="794"/>
      </w:tabs>
      <w:spacing w:after="0"/>
      <w:ind w:left="869" w:hanging="360"/>
    </w:pPr>
    <w:rPr>
      <w:rFonts w:cs="David"/>
      <w:i/>
      <w:iCs/>
    </w:rPr>
  </w:style>
  <w:style w:type="paragraph" w:customStyle="1" w:styleId="Instruction2">
    <w:name w:val="Instruction2"/>
    <w:basedOn w:val="Base"/>
    <w:rsid w:val="00805A9F"/>
    <w:pPr>
      <w:numPr>
        <w:numId w:val="394"/>
      </w:numPr>
      <w:tabs>
        <w:tab w:val="clear" w:pos="1191"/>
        <w:tab w:val="num" w:pos="567"/>
      </w:tabs>
      <w:spacing w:after="0"/>
      <w:ind w:left="869" w:hanging="360"/>
    </w:pPr>
    <w:rPr>
      <w:rFonts w:cs="David"/>
      <w:i/>
      <w:iCs/>
    </w:rPr>
  </w:style>
  <w:style w:type="paragraph" w:customStyle="1" w:styleId="Instruction3">
    <w:name w:val="Instruction3"/>
    <w:basedOn w:val="Base"/>
    <w:rsid w:val="00805A9F"/>
    <w:pPr>
      <w:numPr>
        <w:numId w:val="395"/>
      </w:numPr>
      <w:tabs>
        <w:tab w:val="clear" w:pos="1588"/>
        <w:tab w:val="num" w:pos="567"/>
      </w:tabs>
      <w:spacing w:after="0"/>
      <w:ind w:left="869" w:hanging="360"/>
    </w:pPr>
    <w:rPr>
      <w:rFonts w:cs="David"/>
      <w:i/>
      <w:iCs/>
    </w:rPr>
  </w:style>
  <w:style w:type="paragraph" w:customStyle="1" w:styleId="ListContinue">
    <w:name w:val="ListContinue"/>
    <w:basedOn w:val="Base"/>
    <w:rsid w:val="00805A9F"/>
    <w:pPr>
      <w:spacing w:before="0" w:after="0"/>
      <w:ind w:left="397"/>
    </w:pPr>
    <w:rPr>
      <w:rFonts w:cs="David"/>
    </w:rPr>
  </w:style>
  <w:style w:type="paragraph" w:customStyle="1" w:styleId="Normaltitle">
    <w:name w:val="Normal title"/>
    <w:basedOn w:val="Base"/>
    <w:next w:val="Normal4"/>
    <w:rsid w:val="00805A9F"/>
    <w:pPr>
      <w:spacing w:after="0"/>
    </w:pPr>
    <w:rPr>
      <w:rFonts w:cs="David"/>
      <w:b/>
      <w:bCs/>
    </w:rPr>
  </w:style>
  <w:style w:type="paragraph" w:customStyle="1" w:styleId="Tableofcontents1">
    <w:name w:val="Table of contents 1"/>
    <w:basedOn w:val="Tableofcontents"/>
    <w:next w:val="Normal1"/>
    <w:rsid w:val="00805A9F"/>
    <w:pPr>
      <w:pageBreakBefore w:val="0"/>
    </w:pPr>
  </w:style>
  <w:style w:type="paragraph" w:customStyle="1" w:styleId="1fff9">
    <w:name w:val="פירוט 1"/>
    <w:basedOn w:val="Normal1"/>
    <w:rsid w:val="00805A9F"/>
    <w:pPr>
      <w:keepLines w:val="0"/>
      <w:spacing w:line="280" w:lineRule="atLeast"/>
      <w:ind w:left="2835" w:hanging="2438"/>
    </w:pPr>
    <w:rPr>
      <w:smallCaps/>
      <w:noProof/>
      <w:szCs w:val="24"/>
      <w:lang w:eastAsia="he-IL"/>
    </w:rPr>
  </w:style>
  <w:style w:type="paragraph" w:customStyle="1" w:styleId="HeadHatzaotHok">
    <w:name w:val="Head HatzaotHok"/>
    <w:basedOn w:val="af4"/>
    <w:rsid w:val="00805A9F"/>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9">
    <w:name w:val="רגיל-דוד תו"/>
    <w:link w:val="-a"/>
    <w:uiPriority w:val="99"/>
    <w:locked/>
    <w:rsid w:val="00805A9F"/>
    <w:rPr>
      <w:sz w:val="24"/>
      <w:lang w:eastAsia="he-IL"/>
    </w:rPr>
  </w:style>
  <w:style w:type="paragraph" w:customStyle="1" w:styleId="-a">
    <w:name w:val="רגיל-דוד"/>
    <w:link w:val="-9"/>
    <w:uiPriority w:val="99"/>
    <w:rsid w:val="00805A9F"/>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805A9F"/>
    <w:pPr>
      <w:spacing w:before="0" w:after="0" w:line="360" w:lineRule="auto"/>
      <w:jc w:val="both"/>
    </w:pPr>
    <w:rPr>
      <w:rFonts w:ascii="Courier New" w:eastAsia="Times New Roman" w:hAnsi="Courier New" w:cs="David"/>
      <w:sz w:val="24"/>
      <w:szCs w:val="24"/>
      <w:lang w:eastAsia="he-IL"/>
    </w:rPr>
  </w:style>
  <w:style w:type="paragraph" w:customStyle="1" w:styleId="afffffffffff9">
    <w:name w:val="טקסט סעיף תו תו תו תו תו תו"/>
    <w:basedOn w:val="af4"/>
    <w:uiPriority w:val="99"/>
    <w:rsid w:val="00805A9F"/>
    <w:pPr>
      <w:tabs>
        <w:tab w:val="num" w:pos="1107"/>
      </w:tabs>
      <w:bidi w:val="0"/>
      <w:spacing w:line="360" w:lineRule="auto"/>
      <w:ind w:left="1107" w:hanging="567"/>
      <w:jc w:val="both"/>
    </w:pPr>
    <w:rPr>
      <w:rFonts w:ascii="Arial" w:hAnsi="Arial" w:cs="Arial"/>
      <w:sz w:val="22"/>
      <w:szCs w:val="22"/>
    </w:rPr>
  </w:style>
  <w:style w:type="character" w:customStyle="1" w:styleId="afffffffffffa">
    <w:name w:val="טקסט סעיף מודגש תו"/>
    <w:link w:val="afffffffffffb"/>
    <w:uiPriority w:val="99"/>
    <w:locked/>
    <w:rsid w:val="00805A9F"/>
    <w:rPr>
      <w:rFonts w:ascii="Arial" w:eastAsia="Times New Roman" w:hAnsi="Arial" w:cs="Arial"/>
      <w:b/>
      <w:bCs/>
    </w:rPr>
  </w:style>
  <w:style w:type="paragraph" w:customStyle="1" w:styleId="afffffffffffb">
    <w:name w:val="טקסט סעיף מודגש"/>
    <w:basedOn w:val="afffffffffff9"/>
    <w:link w:val="afffffffffffa"/>
    <w:uiPriority w:val="99"/>
    <w:rsid w:val="00805A9F"/>
    <w:rPr>
      <w:b/>
      <w:bCs/>
    </w:rPr>
  </w:style>
  <w:style w:type="paragraph" w:customStyle="1" w:styleId="Para10">
    <w:name w:val="Para1"/>
    <w:basedOn w:val="af4"/>
    <w:rsid w:val="00805A9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af4"/>
    <w:rsid w:val="00805A9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af4"/>
    <w:rsid w:val="00805A9F"/>
    <w:pPr>
      <w:overflowPunct w:val="0"/>
      <w:autoSpaceDE w:val="0"/>
      <w:autoSpaceDN w:val="0"/>
      <w:bidi w:val="0"/>
      <w:adjustRightInd w:val="0"/>
      <w:ind w:left="5760"/>
    </w:pPr>
    <w:rPr>
      <w:rFonts w:cs="FrankRuehl"/>
      <w:sz w:val="20"/>
      <w:szCs w:val="26"/>
      <w:lang w:eastAsia="he-IL"/>
    </w:rPr>
  </w:style>
  <w:style w:type="paragraph" w:customStyle="1" w:styleId="Sign">
    <w:name w:val="Sign"/>
    <w:basedOn w:val="af4"/>
    <w:rsid w:val="00805A9F"/>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af4"/>
    <w:rsid w:val="00805A9F"/>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af4"/>
    <w:rsid w:val="00805A9F"/>
    <w:pPr>
      <w:widowControl w:val="0"/>
      <w:bidi w:val="0"/>
      <w:spacing w:line="360" w:lineRule="auto"/>
      <w:ind w:left="720" w:hanging="495"/>
    </w:pPr>
    <w:rPr>
      <w:rFonts w:ascii="David" w:hAnsi="David" w:cs="Miriam"/>
      <w:sz w:val="20"/>
      <w:lang w:eastAsia="he-IL"/>
    </w:rPr>
  </w:style>
  <w:style w:type="paragraph" w:customStyle="1" w:styleId="font5">
    <w:name w:val="font5"/>
    <w:basedOn w:val="af4"/>
    <w:rsid w:val="00805A9F"/>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aa">
    <w:name w:val="שניאור"/>
    <w:basedOn w:val="af4"/>
    <w:rsid w:val="00805A9F"/>
    <w:pPr>
      <w:numPr>
        <w:numId w:val="397"/>
      </w:numPr>
      <w:bidi w:val="0"/>
      <w:spacing w:before="120" w:after="120"/>
    </w:pPr>
    <w:rPr>
      <w:rFonts w:ascii="Tahoma" w:hAnsi="Tahoma" w:cs="Tahoma"/>
      <w:sz w:val="20"/>
      <w:szCs w:val="20"/>
      <w:lang w:eastAsia="he-IL"/>
    </w:rPr>
  </w:style>
  <w:style w:type="paragraph" w:customStyle="1" w:styleId="NormalPar">
    <w:name w:val="NormalPar"/>
    <w:rsid w:val="00805A9F"/>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4"/>
    <w:rsid w:val="00805A9F"/>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af4"/>
    <w:rsid w:val="00805A9F"/>
    <w:pPr>
      <w:bidi w:val="0"/>
      <w:spacing w:line="300" w:lineRule="atLeast"/>
      <w:jc w:val="both"/>
    </w:pPr>
    <w:rPr>
      <w:rFonts w:cs="David"/>
      <w:noProof/>
      <w:sz w:val="26"/>
      <w:szCs w:val="26"/>
      <w:lang w:eastAsia="he-IL"/>
    </w:rPr>
  </w:style>
  <w:style w:type="paragraph" w:customStyle="1" w:styleId="afffffffffffc">
    <w:name w:val="שניה משפטי"/>
    <w:basedOn w:val="af4"/>
    <w:rsid w:val="00805A9F"/>
    <w:pPr>
      <w:bidi w:val="0"/>
      <w:spacing w:line="300" w:lineRule="atLeast"/>
      <w:ind w:left="1418" w:hanging="851"/>
      <w:jc w:val="both"/>
    </w:pPr>
    <w:rPr>
      <w:rFonts w:cs="David"/>
      <w:noProof/>
      <w:sz w:val="26"/>
      <w:szCs w:val="26"/>
      <w:lang w:eastAsia="he-IL"/>
    </w:rPr>
  </w:style>
  <w:style w:type="paragraph" w:customStyle="1" w:styleId="c42">
    <w:name w:val="c42"/>
    <w:basedOn w:val="af4"/>
    <w:uiPriority w:val="99"/>
    <w:rsid w:val="00805A9F"/>
    <w:pPr>
      <w:widowControl w:val="0"/>
      <w:bidi w:val="0"/>
      <w:spacing w:line="240" w:lineRule="atLeast"/>
      <w:jc w:val="center"/>
    </w:pPr>
    <w:rPr>
      <w:szCs w:val="20"/>
      <w:lang w:bidi="ar-SA"/>
    </w:rPr>
  </w:style>
  <w:style w:type="character" w:customStyle="1" w:styleId="3fff5">
    <w:name w:val="כותרת 3 חדשה תו"/>
    <w:basedOn w:val="afd"/>
    <w:link w:val="30"/>
    <w:locked/>
    <w:rsid w:val="00805A9F"/>
    <w:rPr>
      <w:rFonts w:ascii="Times New Roman" w:eastAsia="Times New Roman" w:hAnsi="Times New Roman" w:cs="David"/>
      <w:b/>
      <w:bCs/>
      <w:smallCaps/>
      <w:spacing w:val="22"/>
      <w:sz w:val="24"/>
      <w:szCs w:val="28"/>
      <w:lang w:eastAsia="he-IL"/>
    </w:rPr>
  </w:style>
  <w:style w:type="paragraph" w:customStyle="1" w:styleId="30">
    <w:name w:val="כותרת 3 חדשה"/>
    <w:basedOn w:val="afc"/>
    <w:link w:val="3fff5"/>
    <w:qFormat/>
    <w:rsid w:val="00805A9F"/>
    <w:pPr>
      <w:keepNext/>
      <w:numPr>
        <w:ilvl w:val="2"/>
        <w:numId w:val="398"/>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fa">
    <w:name w:val="1. תו"/>
    <w:basedOn w:val="af5"/>
    <w:link w:val="1fffb"/>
    <w:locked/>
    <w:rsid w:val="00805A9F"/>
    <w:rPr>
      <w:rFonts w:ascii="Narkisim" w:hAnsi="Narkisim" w:cs="Narkisim"/>
      <w:b/>
      <w:bCs/>
      <w:sz w:val="24"/>
      <w:szCs w:val="28"/>
    </w:rPr>
  </w:style>
  <w:style w:type="paragraph" w:customStyle="1" w:styleId="1fffb">
    <w:name w:val="1."/>
    <w:basedOn w:val="afc"/>
    <w:next w:val="119"/>
    <w:link w:val="1fffa"/>
    <w:autoRedefine/>
    <w:qFormat/>
    <w:rsid w:val="00805A9F"/>
    <w:pPr>
      <w:keepNext/>
      <w:keepLines/>
      <w:widowControl w:val="0"/>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afffffffffff8">
    <w:name w:val="סתם תו"/>
    <w:basedOn w:val="af5"/>
    <w:link w:val="afffffffffff7"/>
    <w:locked/>
    <w:rsid w:val="00805A9F"/>
    <w:rPr>
      <w:rFonts w:ascii="Narkisim" w:eastAsia="Times New Roman" w:hAnsi="Narkisim" w:cs="Narkisim"/>
      <w:b/>
      <w:bCs/>
      <w:sz w:val="24"/>
      <w:szCs w:val="24"/>
    </w:rPr>
  </w:style>
  <w:style w:type="character" w:customStyle="1" w:styleId="1fffc">
    <w:name w:val="ממוספר 1 תו"/>
    <w:basedOn w:val="2fff5"/>
    <w:link w:val="1fffd"/>
    <w:locked/>
    <w:rsid w:val="00805A9F"/>
    <w:rPr>
      <w:rFonts w:ascii="Narkisim" w:eastAsia="Times New Roman" w:hAnsi="Narkisim" w:cs="Narkisim"/>
      <w:sz w:val="24"/>
      <w:szCs w:val="24"/>
    </w:rPr>
  </w:style>
  <w:style w:type="paragraph" w:customStyle="1" w:styleId="1fffd">
    <w:name w:val="ממוספר 1"/>
    <w:basedOn w:val="2fff4"/>
    <w:next w:val="2fff4"/>
    <w:link w:val="1fffc"/>
    <w:autoRedefine/>
    <w:qFormat/>
    <w:rsid w:val="00805A9F"/>
    <w:pPr>
      <w:keepLines w:val="0"/>
      <w:tabs>
        <w:tab w:val="num" w:pos="3960"/>
      </w:tabs>
      <w:spacing w:before="0" w:after="60" w:line="360" w:lineRule="auto"/>
      <w:ind w:left="1457" w:right="3600" w:hanging="360"/>
      <w:outlineLvl w:val="0"/>
    </w:pPr>
  </w:style>
  <w:style w:type="paragraph" w:customStyle="1" w:styleId="Heading1">
    <w:name w:val="Heading1"/>
    <w:basedOn w:val="af4"/>
    <w:next w:val="af4"/>
    <w:uiPriority w:val="9"/>
    <w:qFormat/>
    <w:rsid w:val="00805A9F"/>
    <w:pPr>
      <w:keepNext/>
      <w:keepLines/>
      <w:bidi w:val="0"/>
      <w:spacing w:before="240"/>
      <w:outlineLvl w:val="0"/>
    </w:pPr>
    <w:rPr>
      <w:rFonts w:ascii="Calibri Light" w:hAnsi="Calibri Light"/>
      <w:color w:val="2E74B5"/>
      <w:sz w:val="32"/>
      <w:szCs w:val="32"/>
    </w:rPr>
  </w:style>
  <w:style w:type="paragraph" w:customStyle="1" w:styleId="11e">
    <w:name w:val="תו11"/>
    <w:basedOn w:val="af4"/>
    <w:next w:val="af4"/>
    <w:uiPriority w:val="99"/>
    <w:qFormat/>
    <w:rsid w:val="00805A9F"/>
    <w:pPr>
      <w:keepNext/>
      <w:ind w:left="720"/>
      <w:outlineLvl w:val="2"/>
    </w:pPr>
    <w:rPr>
      <w:rFonts w:ascii="Narkisim" w:hAnsi="Narkisim" w:cs="Narkisim"/>
      <w:bCs/>
      <w:sz w:val="32"/>
      <w:szCs w:val="32"/>
    </w:rPr>
  </w:style>
  <w:style w:type="paragraph" w:customStyle="1" w:styleId="rh11">
    <w:name w:val="rh11"/>
    <w:basedOn w:val="af4"/>
    <w:next w:val="af4"/>
    <w:uiPriority w:val="99"/>
    <w:qFormat/>
    <w:rsid w:val="00805A9F"/>
    <w:pPr>
      <w:keepNext/>
      <w:keepLines/>
      <w:bidi w:val="0"/>
      <w:spacing w:before="40"/>
      <w:outlineLvl w:val="3"/>
    </w:pPr>
    <w:rPr>
      <w:rFonts w:ascii="Calibri Light" w:hAnsi="Calibri Light"/>
      <w:i/>
      <w:iCs/>
      <w:color w:val="2E74B5"/>
    </w:rPr>
  </w:style>
  <w:style w:type="paragraph" w:customStyle="1" w:styleId="1fffe">
    <w:name w:val="כותרת תוכן עניינים1"/>
    <w:basedOn w:val="17"/>
    <w:next w:val="af4"/>
    <w:uiPriority w:val="39"/>
    <w:qFormat/>
    <w:rsid w:val="00805A9F"/>
    <w:pPr>
      <w:keepNext/>
      <w:keepLines/>
      <w:widowControl/>
      <w:spacing w:before="240" w:line="256" w:lineRule="auto"/>
    </w:pPr>
    <w:rPr>
      <w:rFonts w:ascii="Calibri Light" w:hAnsi="Calibri Light"/>
      <w:b w:val="0"/>
      <w:bCs w:val="0"/>
      <w:caps w:val="0"/>
      <w:color w:val="2E74B5"/>
      <w:spacing w:val="0"/>
      <w:sz w:val="32"/>
      <w:szCs w:val="32"/>
    </w:rPr>
  </w:style>
  <w:style w:type="paragraph" w:customStyle="1" w:styleId="TOC41">
    <w:name w:val="TOC 41"/>
    <w:basedOn w:val="af4"/>
    <w:next w:val="af4"/>
    <w:autoRedefine/>
    <w:uiPriority w:val="39"/>
    <w:qFormat/>
    <w:rsid w:val="00805A9F"/>
    <w:pPr>
      <w:spacing w:after="100" w:line="256" w:lineRule="auto"/>
      <w:ind w:left="660"/>
    </w:pPr>
    <w:rPr>
      <w:rFonts w:asciiTheme="minorHAnsi" w:hAnsiTheme="minorHAnsi" w:cstheme="minorBidi"/>
      <w:sz w:val="22"/>
      <w:szCs w:val="22"/>
    </w:rPr>
  </w:style>
  <w:style w:type="paragraph" w:customStyle="1" w:styleId="TOC51">
    <w:name w:val="TOC 51"/>
    <w:basedOn w:val="af4"/>
    <w:next w:val="af4"/>
    <w:autoRedefine/>
    <w:uiPriority w:val="39"/>
    <w:qFormat/>
    <w:rsid w:val="00805A9F"/>
    <w:pPr>
      <w:spacing w:after="100" w:line="256" w:lineRule="auto"/>
      <w:ind w:left="880"/>
    </w:pPr>
    <w:rPr>
      <w:rFonts w:asciiTheme="minorHAnsi" w:hAnsiTheme="minorHAnsi" w:cstheme="minorBidi"/>
      <w:sz w:val="22"/>
      <w:szCs w:val="22"/>
    </w:rPr>
  </w:style>
  <w:style w:type="paragraph" w:customStyle="1" w:styleId="TOC61">
    <w:name w:val="TOC 61"/>
    <w:basedOn w:val="af4"/>
    <w:next w:val="af4"/>
    <w:autoRedefine/>
    <w:uiPriority w:val="39"/>
    <w:qFormat/>
    <w:rsid w:val="00805A9F"/>
    <w:pPr>
      <w:spacing w:after="100" w:line="256" w:lineRule="auto"/>
      <w:ind w:left="1100"/>
    </w:pPr>
    <w:rPr>
      <w:rFonts w:asciiTheme="minorHAnsi" w:hAnsiTheme="minorHAnsi" w:cstheme="minorBidi"/>
      <w:sz w:val="22"/>
      <w:szCs w:val="22"/>
    </w:rPr>
  </w:style>
  <w:style w:type="paragraph" w:customStyle="1" w:styleId="TOC71">
    <w:name w:val="TOC 71"/>
    <w:basedOn w:val="af4"/>
    <w:next w:val="af4"/>
    <w:autoRedefine/>
    <w:uiPriority w:val="39"/>
    <w:qFormat/>
    <w:rsid w:val="00805A9F"/>
    <w:pPr>
      <w:spacing w:after="100" w:line="256" w:lineRule="auto"/>
      <w:ind w:left="1320"/>
    </w:pPr>
    <w:rPr>
      <w:rFonts w:asciiTheme="minorHAnsi" w:hAnsiTheme="minorHAnsi" w:cstheme="minorBidi"/>
      <w:sz w:val="22"/>
      <w:szCs w:val="22"/>
    </w:rPr>
  </w:style>
  <w:style w:type="paragraph" w:customStyle="1" w:styleId="TOC101">
    <w:name w:val="TOC 101"/>
    <w:basedOn w:val="af4"/>
    <w:next w:val="af4"/>
    <w:autoRedefine/>
    <w:uiPriority w:val="39"/>
    <w:qFormat/>
    <w:rsid w:val="00805A9F"/>
    <w:pPr>
      <w:spacing w:after="100" w:line="256" w:lineRule="auto"/>
      <w:ind w:left="1540"/>
    </w:pPr>
    <w:rPr>
      <w:rFonts w:asciiTheme="minorHAnsi" w:hAnsiTheme="minorHAnsi" w:cstheme="minorBidi"/>
      <w:sz w:val="22"/>
      <w:szCs w:val="22"/>
    </w:rPr>
  </w:style>
  <w:style w:type="paragraph" w:customStyle="1" w:styleId="TOC91">
    <w:name w:val="TOC 91"/>
    <w:basedOn w:val="af4"/>
    <w:next w:val="af4"/>
    <w:autoRedefine/>
    <w:uiPriority w:val="39"/>
    <w:qFormat/>
    <w:rsid w:val="00805A9F"/>
    <w:pPr>
      <w:spacing w:after="100" w:line="256" w:lineRule="auto"/>
      <w:ind w:left="1760"/>
    </w:pPr>
    <w:rPr>
      <w:rFonts w:asciiTheme="minorHAnsi" w:hAnsiTheme="minorHAnsi" w:cstheme="minorBidi"/>
      <w:sz w:val="22"/>
      <w:szCs w:val="22"/>
    </w:rPr>
  </w:style>
  <w:style w:type="paragraph" w:customStyle="1" w:styleId="1ffff">
    <w:name w:val="כותרת טקסט1"/>
    <w:basedOn w:val="af4"/>
    <w:next w:val="af4"/>
    <w:uiPriority w:val="10"/>
    <w:qFormat/>
    <w:rsid w:val="00805A9F"/>
    <w:pPr>
      <w:contextualSpacing/>
    </w:pPr>
    <w:rPr>
      <w:rFonts w:ascii="Calibri Light" w:hAnsi="Calibri Light"/>
      <w:spacing w:val="-10"/>
      <w:kern w:val="28"/>
      <w:sz w:val="56"/>
      <w:szCs w:val="56"/>
    </w:rPr>
  </w:style>
  <w:style w:type="paragraph" w:customStyle="1" w:styleId="5fb">
    <w:name w:val="כותרת .5"/>
    <w:basedOn w:val="af4"/>
    <w:link w:val="5fc"/>
    <w:qFormat/>
    <w:rsid w:val="00805A9F"/>
    <w:pPr>
      <w:bidi w:val="0"/>
    </w:pPr>
    <w:rPr>
      <w:color w:val="365F91" w:themeColor="accent1" w:themeShade="BF"/>
    </w:rPr>
  </w:style>
  <w:style w:type="character" w:customStyle="1" w:styleId="5fc">
    <w:name w:val="כותרת .5 תו"/>
    <w:basedOn w:val="af5"/>
    <w:link w:val="5fb"/>
    <w:locked/>
    <w:rsid w:val="00805A9F"/>
    <w:rPr>
      <w:rFonts w:ascii="Times New Roman" w:eastAsia="Times New Roman" w:hAnsi="Times New Roman" w:cs="Times New Roman"/>
      <w:color w:val="365F91" w:themeColor="accent1" w:themeShade="BF"/>
      <w:sz w:val="24"/>
      <w:szCs w:val="24"/>
    </w:rPr>
  </w:style>
  <w:style w:type="character" w:customStyle="1" w:styleId="BodyTextIndentChar1">
    <w:name w:val="Body Text Indent Char1"/>
    <w:basedOn w:val="af5"/>
    <w:rsid w:val="00805A9F"/>
    <w:rPr>
      <w:rFonts w:ascii="Times New Roman" w:eastAsia="Times New Roman" w:hAnsi="Times New Roman" w:cs="Times New Roman" w:hint="default"/>
      <w:sz w:val="24"/>
      <w:szCs w:val="24"/>
    </w:rPr>
  </w:style>
  <w:style w:type="character" w:customStyle="1" w:styleId="1ffff0">
    <w:name w:val="טקסט בלונים תו1"/>
    <w:basedOn w:val="af5"/>
    <w:uiPriority w:val="99"/>
    <w:semiHidden/>
    <w:rsid w:val="00805A9F"/>
    <w:rPr>
      <w:rFonts w:ascii="Tahoma" w:eastAsia="Times New Roman" w:hAnsi="Tahoma" w:cs="Tahoma" w:hint="default"/>
      <w:sz w:val="18"/>
      <w:szCs w:val="18"/>
      <w:lang w:eastAsia="he-IL"/>
    </w:rPr>
  </w:style>
  <w:style w:type="character" w:customStyle="1" w:styleId="DocumentMapChar1">
    <w:name w:val="Document Map Char1"/>
    <w:basedOn w:val="af5"/>
    <w:uiPriority w:val="99"/>
    <w:semiHidden/>
    <w:rsid w:val="00805A9F"/>
    <w:rPr>
      <w:rFonts w:ascii="Segoe UI" w:eastAsia="Times New Roman" w:hAnsi="Segoe UI" w:cs="Segoe UI" w:hint="default"/>
      <w:sz w:val="16"/>
      <w:szCs w:val="16"/>
    </w:rPr>
  </w:style>
  <w:style w:type="character" w:customStyle="1" w:styleId="1ffff1">
    <w:name w:val="נושא הערה תו1"/>
    <w:basedOn w:val="19"/>
    <w:uiPriority w:val="99"/>
    <w:semiHidden/>
    <w:rsid w:val="00805A9F"/>
    <w:rPr>
      <w:rFonts w:ascii="Times New Roman" w:eastAsia="Times New Roman" w:hAnsi="Times New Roman" w:cs="David" w:hint="default"/>
      <w:b/>
      <w:bCs/>
      <w:sz w:val="20"/>
      <w:szCs w:val="20"/>
      <w:lang w:eastAsia="he-IL"/>
    </w:rPr>
  </w:style>
  <w:style w:type="character" w:customStyle="1" w:styleId="BalloonTextChar1">
    <w:name w:val="Balloon Text Char1"/>
    <w:basedOn w:val="af5"/>
    <w:uiPriority w:val="99"/>
    <w:semiHidden/>
    <w:rsid w:val="00805A9F"/>
    <w:rPr>
      <w:rFonts w:ascii="Segoe UI" w:eastAsia="Times New Roman" w:hAnsi="Segoe UI" w:cs="Segoe UI" w:hint="default"/>
      <w:sz w:val="18"/>
      <w:szCs w:val="18"/>
      <w:lang w:eastAsia="he-IL"/>
    </w:rPr>
  </w:style>
  <w:style w:type="character" w:customStyle="1" w:styleId="CommentSubjectChar1">
    <w:name w:val="Comment Subject Char1"/>
    <w:basedOn w:val="CommentTextChar1"/>
    <w:uiPriority w:val="99"/>
    <w:semiHidden/>
    <w:rsid w:val="00805A9F"/>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805A9F"/>
    <w:rPr>
      <w:rFonts w:ascii="Cambria" w:eastAsia="Times New Roman" w:hAnsi="Cambria" w:cs="Times New Roman" w:hint="default"/>
      <w:b/>
      <w:bCs/>
      <w:sz w:val="26"/>
      <w:szCs w:val="26"/>
    </w:rPr>
  </w:style>
  <w:style w:type="character" w:customStyle="1" w:styleId="toctoggle">
    <w:name w:val="toctoggle"/>
    <w:rsid w:val="00805A9F"/>
  </w:style>
  <w:style w:type="character" w:customStyle="1" w:styleId="tocnumber">
    <w:name w:val="tocnumber"/>
    <w:rsid w:val="00805A9F"/>
  </w:style>
  <w:style w:type="character" w:customStyle="1" w:styleId="toctext">
    <w:name w:val="toctext"/>
    <w:rsid w:val="00805A9F"/>
  </w:style>
  <w:style w:type="paragraph" w:styleId="z-">
    <w:name w:val="HTML Top of Form"/>
    <w:basedOn w:val="af4"/>
    <w:next w:val="af4"/>
    <w:link w:val="z-0"/>
    <w:hidden/>
    <w:uiPriority w:val="99"/>
    <w:unhideWhenUsed/>
    <w:rsid w:val="00805A9F"/>
    <w:pPr>
      <w:pBdr>
        <w:bottom w:val="single" w:sz="6" w:space="1" w:color="auto"/>
      </w:pBdr>
      <w:bidi w:val="0"/>
      <w:jc w:val="center"/>
    </w:pPr>
    <w:rPr>
      <w:rFonts w:ascii="Arial" w:hAnsi="Arial" w:cs="Arial"/>
      <w:vanish/>
      <w:sz w:val="16"/>
      <w:szCs w:val="16"/>
    </w:rPr>
  </w:style>
  <w:style w:type="character" w:customStyle="1" w:styleId="z-0">
    <w:name w:val="z-ראש טופס תו"/>
    <w:basedOn w:val="af5"/>
    <w:link w:val="z-"/>
    <w:uiPriority w:val="99"/>
    <w:rsid w:val="00805A9F"/>
    <w:rPr>
      <w:rFonts w:ascii="Arial" w:eastAsia="Times New Roman" w:hAnsi="Arial" w:cs="Arial"/>
      <w:vanish/>
      <w:sz w:val="16"/>
      <w:szCs w:val="16"/>
    </w:rPr>
  </w:style>
  <w:style w:type="paragraph" w:styleId="z-1">
    <w:name w:val="HTML Bottom of Form"/>
    <w:basedOn w:val="af4"/>
    <w:next w:val="af4"/>
    <w:link w:val="z-2"/>
    <w:hidden/>
    <w:uiPriority w:val="99"/>
    <w:unhideWhenUsed/>
    <w:rsid w:val="00805A9F"/>
    <w:pPr>
      <w:pBdr>
        <w:top w:val="single" w:sz="6" w:space="1" w:color="auto"/>
      </w:pBdr>
      <w:bidi w:val="0"/>
      <w:jc w:val="center"/>
    </w:pPr>
    <w:rPr>
      <w:rFonts w:ascii="Arial" w:hAnsi="Arial" w:cs="Arial"/>
      <w:vanish/>
      <w:sz w:val="16"/>
      <w:szCs w:val="16"/>
    </w:rPr>
  </w:style>
  <w:style w:type="character" w:customStyle="1" w:styleId="z-2">
    <w:name w:val="z-תחתית טופס תו"/>
    <w:basedOn w:val="af5"/>
    <w:link w:val="z-1"/>
    <w:uiPriority w:val="99"/>
    <w:rsid w:val="00805A9F"/>
    <w:rPr>
      <w:rFonts w:ascii="Arial" w:eastAsia="Times New Roman" w:hAnsi="Arial" w:cs="Arial"/>
      <w:vanish/>
      <w:sz w:val="16"/>
      <w:szCs w:val="16"/>
    </w:rPr>
  </w:style>
  <w:style w:type="character" w:customStyle="1" w:styleId="st">
    <w:name w:val="st"/>
    <w:basedOn w:val="af5"/>
    <w:rsid w:val="00805A9F"/>
  </w:style>
  <w:style w:type="character" w:customStyle="1" w:styleId="Style1Char">
    <w:name w:val="Style1 Char"/>
    <w:basedOn w:val="afffffb"/>
    <w:rsid w:val="00805A9F"/>
    <w:rPr>
      <w:rFonts w:ascii="Narkisim" w:eastAsia="Times New Roman" w:hAnsi="Narkisim" w:cs="Narkisim"/>
      <w:b/>
      <w:bCs/>
      <w:sz w:val="28"/>
      <w:szCs w:val="28"/>
      <w:u w:val="single"/>
    </w:rPr>
  </w:style>
  <w:style w:type="character" w:customStyle="1" w:styleId="2fff6">
    <w:name w:val="כותרת טקסט תו2"/>
    <w:basedOn w:val="af5"/>
    <w:uiPriority w:val="10"/>
    <w:rsid w:val="00805A9F"/>
    <w:rPr>
      <w:rFonts w:asciiTheme="majorHAnsi" w:eastAsiaTheme="majorEastAsia" w:hAnsiTheme="majorHAnsi" w:cstheme="majorBidi" w:hint="default"/>
      <w:spacing w:val="-10"/>
      <w:kern w:val="28"/>
      <w:sz w:val="56"/>
      <w:szCs w:val="56"/>
    </w:rPr>
  </w:style>
  <w:style w:type="character" w:customStyle="1" w:styleId="2fff7">
    <w:name w:val="ציטוט תו2"/>
    <w:basedOn w:val="af5"/>
    <w:uiPriority w:val="29"/>
    <w:rsid w:val="00805A9F"/>
    <w:rPr>
      <w:i/>
      <w:iCs/>
      <w:color w:val="404040" w:themeColor="text1" w:themeTint="BF"/>
    </w:rPr>
  </w:style>
  <w:style w:type="table" w:styleId="2fff8">
    <w:name w:val="Table Columns 2"/>
    <w:basedOn w:val="af6"/>
    <w:unhideWhenUsed/>
    <w:rsid w:val="00805A9F"/>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f2">
    <w:name w:val="Table Grid 1"/>
    <w:basedOn w:val="af6"/>
    <w:unhideWhenUsed/>
    <w:rsid w:val="00805A9F"/>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ff3">
    <w:name w:val="Table List 4"/>
    <w:basedOn w:val="af6"/>
    <w:unhideWhenUsed/>
    <w:rsid w:val="00805A9F"/>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5">
    <w:name w:val="Table 3D effects 1"/>
    <w:basedOn w:val="af6"/>
    <w:unhideWhenUsed/>
    <w:rsid w:val="00805A9F"/>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3">
    <w:name w:val="Table 3D effects 2"/>
    <w:basedOn w:val="af6"/>
    <w:unhideWhenUsed/>
    <w:rsid w:val="00805A9F"/>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6"/>
    <w:uiPriority w:val="60"/>
    <w:unhideWhenUsed/>
    <w:rsid w:val="00805A9F"/>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6"/>
    <w:uiPriority w:val="62"/>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6"/>
    <w:uiPriority w:val="63"/>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0">
    <w:name w:val="Medium Grid 3 Accent 1"/>
    <w:basedOn w:val="af6"/>
    <w:uiPriority w:val="69"/>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ffff3">
    <w:name w:val="טבלה רגילה1"/>
    <w:uiPriority w:val="99"/>
    <w:semiHidden/>
    <w:rsid w:val="00805A9F"/>
    <w:pPr>
      <w:spacing w:before="0"/>
    </w:pPr>
    <w:tblPr>
      <w:tblCellMar>
        <w:top w:w="0" w:type="dxa"/>
        <w:left w:w="108" w:type="dxa"/>
        <w:bottom w:w="0" w:type="dxa"/>
        <w:right w:w="108" w:type="dxa"/>
      </w:tblCellMar>
    </w:tblPr>
  </w:style>
  <w:style w:type="table" w:customStyle="1" w:styleId="5-31">
    <w:name w:val="טבלת רשת 5 כהה - הדגשה 31"/>
    <w:basedOn w:val="af6"/>
    <w:uiPriority w:val="50"/>
    <w:rsid w:val="00805A9F"/>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6"/>
    <w:uiPriority w:val="49"/>
    <w:rsid w:val="00805A9F"/>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6"/>
    <w:uiPriority w:val="50"/>
    <w:rsid w:val="00805A9F"/>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6"/>
    <w:uiPriority w:val="49"/>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3">
    <w:name w:val="רשת בהירה - הדגשה 11"/>
    <w:basedOn w:val="af6"/>
    <w:uiPriority w:val="62"/>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f4">
    <w:name w:val="הצללה בהירה1"/>
    <w:basedOn w:val="af6"/>
    <w:uiPriority w:val="60"/>
    <w:rsid w:val="00805A9F"/>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0">
    <w:name w:val="הצללה בינונית 1 - הדגשה 11"/>
    <w:basedOn w:val="af6"/>
    <w:uiPriority w:val="63"/>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6"/>
    <w:uiPriority w:val="69"/>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numbering" w:styleId="111111">
    <w:name w:val="Outline List 2"/>
    <w:basedOn w:val="af7"/>
    <w:unhideWhenUsed/>
    <w:rsid w:val="00805A9F"/>
    <w:pPr>
      <w:numPr>
        <w:numId w:val="426"/>
      </w:numPr>
    </w:pPr>
  </w:style>
  <w:style w:type="table" w:customStyle="1" w:styleId="3fff6">
    <w:name w:val="רשת טבלה3"/>
    <w:basedOn w:val="af6"/>
    <w:next w:val="affffd"/>
    <w:uiPriority w:val="39"/>
    <w:rsid w:val="00805A9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7">
    <w:name w:val="ללא רשימה3"/>
    <w:next w:val="af7"/>
    <w:uiPriority w:val="99"/>
    <w:semiHidden/>
    <w:unhideWhenUsed/>
    <w:rsid w:val="00805A9F"/>
  </w:style>
  <w:style w:type="numbering" w:customStyle="1" w:styleId="4ff4">
    <w:name w:val="ללא רשימה4"/>
    <w:next w:val="af7"/>
    <w:uiPriority w:val="99"/>
    <w:semiHidden/>
    <w:unhideWhenUsed/>
    <w:rsid w:val="00805A9F"/>
  </w:style>
  <w:style w:type="numbering" w:customStyle="1" w:styleId="11f">
    <w:name w:val="ללא רשימה11"/>
    <w:next w:val="af7"/>
    <w:uiPriority w:val="99"/>
    <w:semiHidden/>
    <w:unhideWhenUsed/>
    <w:rsid w:val="00805A9F"/>
  </w:style>
  <w:style w:type="paragraph" w:customStyle="1" w:styleId="font6">
    <w:name w:val="font6"/>
    <w:basedOn w:val="af4"/>
    <w:rsid w:val="00805A9F"/>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af4"/>
    <w:rsid w:val="00805A9F"/>
    <w:pPr>
      <w:bidi w:val="0"/>
      <w:spacing w:before="100" w:beforeAutospacing="1" w:after="100" w:afterAutospacing="1"/>
    </w:pPr>
    <w:rPr>
      <w:color w:val="000000"/>
      <w:sz w:val="14"/>
      <w:szCs w:val="14"/>
    </w:rPr>
  </w:style>
  <w:style w:type="paragraph" w:customStyle="1" w:styleId="xl65">
    <w:name w:val="xl65"/>
    <w:basedOn w:val="af4"/>
    <w:rsid w:val="00805A9F"/>
    <w:pPr>
      <w:bidi w:val="0"/>
      <w:spacing w:before="100" w:beforeAutospacing="1" w:after="100" w:afterAutospacing="1"/>
    </w:pPr>
  </w:style>
  <w:style w:type="paragraph" w:customStyle="1" w:styleId="xl67">
    <w:name w:val="xl67"/>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f4"/>
    <w:rsid w:val="00805A9F"/>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af4"/>
    <w:rsid w:val="00805A9F"/>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af4"/>
    <w:rsid w:val="00805A9F"/>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af4"/>
    <w:rsid w:val="00805A9F"/>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af4"/>
    <w:rsid w:val="00805A9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afc"/>
    <w:qFormat/>
    <w:rsid w:val="00805A9F"/>
    <w:pPr>
      <w:numPr>
        <w:ilvl w:val="1"/>
        <w:numId w:val="428"/>
      </w:numPr>
      <w:tabs>
        <w:tab w:val="clear" w:pos="2007"/>
        <w:tab w:val="num" w:pos="360"/>
      </w:tabs>
      <w:ind w:left="720" w:right="270" w:firstLine="0"/>
      <w:contextualSpacing w:val="0"/>
    </w:pPr>
    <w:rPr>
      <w:rFonts w:cs="David"/>
      <w:lang w:eastAsia="he-IL"/>
    </w:rPr>
  </w:style>
  <w:style w:type="character" w:customStyle="1" w:styleId="1ffff5">
    <w:name w:val="כותרת רמה 1 תו"/>
    <w:basedOn w:val="af5"/>
    <w:link w:val="11"/>
    <w:locked/>
    <w:rsid w:val="00805A9F"/>
    <w:rPr>
      <w:rFonts w:ascii="Arial" w:hAnsi="Arial"/>
      <w:b/>
      <w:bCs/>
      <w:color w:val="003399"/>
      <w:kern w:val="32"/>
      <w:shd w:val="clear" w:color="auto" w:fill="F2F2F2"/>
    </w:rPr>
  </w:style>
  <w:style w:type="paragraph" w:customStyle="1" w:styleId="11">
    <w:name w:val="כותרת רמה 1"/>
    <w:basedOn w:val="af4"/>
    <w:link w:val="1ffff5"/>
    <w:qFormat/>
    <w:rsid w:val="00805A9F"/>
    <w:pPr>
      <w:keepNext/>
      <w:numPr>
        <w:numId w:val="429"/>
      </w:numPr>
      <w:shd w:val="clear" w:color="auto" w:fill="F2F2F2"/>
      <w:spacing w:before="240" w:after="180"/>
      <w:outlineLvl w:val="0"/>
    </w:pPr>
    <w:rPr>
      <w:rFonts w:ascii="Arial" w:eastAsiaTheme="minorHAnsi" w:hAnsi="Arial" w:cstheme="minorBidi"/>
      <w:b/>
      <w:bCs/>
      <w:color w:val="003399"/>
      <w:kern w:val="32"/>
      <w:sz w:val="22"/>
      <w:szCs w:val="22"/>
    </w:rPr>
  </w:style>
  <w:style w:type="paragraph" w:customStyle="1" w:styleId="CharChar">
    <w:name w:val="אייקון אסור לעשות תו Char Char"/>
    <w:basedOn w:val="af4"/>
    <w:rsid w:val="00805A9F"/>
    <w:pPr>
      <w:numPr>
        <w:ilvl w:val="1"/>
        <w:numId w:val="429"/>
      </w:numPr>
      <w:spacing w:line="360" w:lineRule="auto"/>
      <w:jc w:val="both"/>
    </w:pPr>
    <w:rPr>
      <w:rFonts w:ascii="Wingdings" w:hAnsi="Wingdings" w:cs="Arial"/>
      <w:color w:val="A81229"/>
      <w:position w:val="-4"/>
      <w:sz w:val="28"/>
      <w:szCs w:val="28"/>
    </w:rPr>
  </w:style>
  <w:style w:type="character" w:customStyle="1" w:styleId="5f2">
    <w:name w:val="סעיף רמה 5 תו"/>
    <w:basedOn w:val="4fa"/>
    <w:link w:val="51"/>
    <w:locked/>
    <w:rsid w:val="00805A9F"/>
    <w:rPr>
      <w:rFonts w:ascii="Arial" w:eastAsia="Times New Roman" w:hAnsi="Arial"/>
    </w:rPr>
  </w:style>
  <w:style w:type="character" w:customStyle="1" w:styleId="22Char">
    <w:name w:val="סעיף רמה 22 Char"/>
    <w:basedOn w:val="2ff1"/>
    <w:link w:val="222"/>
    <w:locked/>
    <w:rsid w:val="00805A9F"/>
    <w:rPr>
      <w:rFonts w:ascii="Arial" w:eastAsia="Times New Roman" w:hAnsi="Arial"/>
      <w:u w:val="single"/>
    </w:rPr>
  </w:style>
  <w:style w:type="paragraph" w:customStyle="1" w:styleId="222">
    <w:name w:val="סעיף רמה 22"/>
    <w:basedOn w:val="2"/>
    <w:link w:val="22Char"/>
    <w:qFormat/>
    <w:rsid w:val="00805A9F"/>
    <w:pPr>
      <w:numPr>
        <w:numId w:val="0"/>
      </w:numPr>
      <w:ind w:left="432" w:hanging="432"/>
    </w:pPr>
    <w:rPr>
      <w:rFonts w:eastAsiaTheme="minorHAnsi"/>
      <w:u w:val="single"/>
    </w:rPr>
  </w:style>
  <w:style w:type="paragraph" w:customStyle="1" w:styleId="afffffffffffd">
    <w:name w:val="כותרת עליונה זוגית"/>
    <w:basedOn w:val="af4"/>
    <w:qFormat/>
    <w:rsid w:val="00805A9F"/>
    <w:pPr>
      <w:pBdr>
        <w:bottom w:val="single" w:sz="4" w:space="1" w:color="4F81BD"/>
      </w:pBdr>
    </w:pPr>
    <w:rPr>
      <w:rFonts w:ascii="Calibri" w:hAnsi="Calibri" w:cs="Arial"/>
      <w:b/>
      <w:bCs/>
      <w:color w:val="1F497D"/>
      <w:sz w:val="20"/>
      <w:szCs w:val="20"/>
      <w:lang w:eastAsia="zh-CN"/>
    </w:rPr>
  </w:style>
  <w:style w:type="paragraph" w:customStyle="1" w:styleId="92">
    <w:name w:val="9"/>
    <w:uiPriority w:val="59"/>
    <w:rsid w:val="00805A9F"/>
    <w:pPr>
      <w:spacing w:before="0" w:after="0" w:line="240" w:lineRule="auto"/>
    </w:pPr>
    <w:rPr>
      <w:rFonts w:ascii="Calibri" w:eastAsia="Calibri" w:hAnsi="Calibri" w:cs="Arial"/>
      <w:sz w:val="20"/>
      <w:szCs w:val="20"/>
    </w:rPr>
  </w:style>
  <w:style w:type="numbering" w:customStyle="1" w:styleId="-1131">
    <w:name w:val="משרד האוצר - מדורג1131"/>
    <w:uiPriority w:val="99"/>
    <w:rsid w:val="00805A9F"/>
    <w:pPr>
      <w:numPr>
        <w:numId w:val="430"/>
      </w:numPr>
    </w:pPr>
  </w:style>
  <w:style w:type="paragraph" w:customStyle="1" w:styleId="afffffffffffe">
    <w:name w:val="ëåúøåú"/>
    <w:basedOn w:val="af4"/>
    <w:rsid w:val="00805A9F"/>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af4"/>
    <w:rsid w:val="00805A9F"/>
    <w:pPr>
      <w:bidi w:val="0"/>
      <w:spacing w:before="100" w:beforeAutospacing="1" w:after="100" w:afterAutospacing="1"/>
    </w:pPr>
    <w:rPr>
      <w:rFonts w:ascii="Calibri" w:eastAsiaTheme="minorHAnsi" w:hAnsi="Calibri" w:cs="Calibri"/>
      <w:sz w:val="22"/>
      <w:szCs w:val="22"/>
      <w:lang w:eastAsia="he-IL"/>
    </w:rPr>
  </w:style>
  <w:style w:type="character" w:customStyle="1" w:styleId="5fd">
    <w:name w:val="אזכור לא מזוהה5"/>
    <w:basedOn w:val="af5"/>
    <w:uiPriority w:val="99"/>
    <w:semiHidden/>
    <w:unhideWhenUsed/>
    <w:rsid w:val="00805A9F"/>
    <w:rPr>
      <w:color w:val="605E5C"/>
      <w:shd w:val="clear" w:color="auto" w:fill="E1DFDD"/>
    </w:rPr>
  </w:style>
  <w:style w:type="character" w:customStyle="1" w:styleId="Heading10">
    <w:name w:val="Heading #1_"/>
    <w:basedOn w:val="af5"/>
    <w:link w:val="Heading12"/>
    <w:locked/>
    <w:rsid w:val="00805A9F"/>
    <w:rPr>
      <w:rFonts w:ascii="David" w:eastAsia="David" w:hAnsi="David" w:cs="David"/>
      <w:sz w:val="32"/>
      <w:szCs w:val="32"/>
    </w:rPr>
  </w:style>
  <w:style w:type="paragraph" w:customStyle="1" w:styleId="Heading12">
    <w:name w:val="Heading #1"/>
    <w:basedOn w:val="af4"/>
    <w:link w:val="Heading10"/>
    <w:rsid w:val="00805A9F"/>
    <w:pPr>
      <w:widowControl w:val="0"/>
      <w:jc w:val="center"/>
      <w:outlineLvl w:val="0"/>
    </w:pPr>
    <w:rPr>
      <w:rFonts w:ascii="David" w:eastAsia="David" w:hAnsi="David" w:cs="David"/>
      <w:sz w:val="32"/>
      <w:szCs w:val="32"/>
    </w:rPr>
  </w:style>
  <w:style w:type="character" w:customStyle="1" w:styleId="Bodytext2">
    <w:name w:val="Body text (2)_"/>
    <w:basedOn w:val="af5"/>
    <w:link w:val="Bodytext20"/>
    <w:locked/>
    <w:rsid w:val="00805A9F"/>
    <w:rPr>
      <w:rFonts w:ascii="David" w:eastAsia="David" w:hAnsi="David" w:cs="David"/>
      <w:sz w:val="20"/>
      <w:szCs w:val="20"/>
    </w:rPr>
  </w:style>
  <w:style w:type="paragraph" w:customStyle="1" w:styleId="Bodytext20">
    <w:name w:val="Body text (2)"/>
    <w:basedOn w:val="af4"/>
    <w:link w:val="Bodytext2"/>
    <w:rsid w:val="00805A9F"/>
    <w:pPr>
      <w:widowControl w:val="0"/>
      <w:spacing w:after="400"/>
      <w:ind w:firstLine="190"/>
    </w:pPr>
    <w:rPr>
      <w:rFonts w:ascii="David" w:eastAsia="David" w:hAnsi="David" w:cs="David"/>
      <w:sz w:val="20"/>
      <w:szCs w:val="20"/>
    </w:rPr>
  </w:style>
  <w:style w:type="paragraph" w:customStyle="1" w:styleId="2fff9">
    <w:name w:val="סעיף 2"/>
    <w:basedOn w:val="afc"/>
    <w:link w:val="2fffa"/>
    <w:rsid w:val="00805A9F"/>
    <w:pPr>
      <w:spacing w:before="120" w:after="120" w:line="360" w:lineRule="auto"/>
      <w:ind w:left="708" w:hanging="425"/>
      <w:contextualSpacing w:val="0"/>
      <w:jc w:val="both"/>
    </w:pPr>
    <w:rPr>
      <w:rFonts w:ascii="David" w:eastAsiaTheme="minorHAnsi" w:hAnsi="David" w:cs="David"/>
    </w:rPr>
  </w:style>
  <w:style w:type="character" w:customStyle="1" w:styleId="2fffa">
    <w:name w:val="סעיף 2 תו"/>
    <w:basedOn w:val="af5"/>
    <w:link w:val="2fff9"/>
    <w:rsid w:val="00805A9F"/>
    <w:rPr>
      <w:rFonts w:ascii="David" w:hAnsi="David" w:cs="David"/>
      <w:sz w:val="24"/>
      <w:szCs w:val="24"/>
    </w:rPr>
  </w:style>
  <w:style w:type="character" w:customStyle="1" w:styleId="6c">
    <w:name w:val="אזכור לא מזוהה6"/>
    <w:basedOn w:val="af5"/>
    <w:uiPriority w:val="99"/>
    <w:semiHidden/>
    <w:unhideWhenUsed/>
    <w:rsid w:val="00805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2943">
      <w:bodyDiv w:val="1"/>
      <w:marLeft w:val="0"/>
      <w:marRight w:val="0"/>
      <w:marTop w:val="0"/>
      <w:marBottom w:val="0"/>
      <w:divBdr>
        <w:top w:val="none" w:sz="0" w:space="0" w:color="auto"/>
        <w:left w:val="none" w:sz="0" w:space="0" w:color="auto"/>
        <w:bottom w:val="none" w:sz="0" w:space="0" w:color="auto"/>
        <w:right w:val="none" w:sz="0" w:space="0" w:color="auto"/>
      </w:divBdr>
    </w:div>
    <w:div w:id="93209283">
      <w:bodyDiv w:val="1"/>
      <w:marLeft w:val="0"/>
      <w:marRight w:val="0"/>
      <w:marTop w:val="0"/>
      <w:marBottom w:val="0"/>
      <w:divBdr>
        <w:top w:val="none" w:sz="0" w:space="0" w:color="auto"/>
        <w:left w:val="none" w:sz="0" w:space="0" w:color="auto"/>
        <w:bottom w:val="none" w:sz="0" w:space="0" w:color="auto"/>
        <w:right w:val="none" w:sz="0" w:space="0" w:color="auto"/>
      </w:divBdr>
    </w:div>
    <w:div w:id="145781375">
      <w:bodyDiv w:val="1"/>
      <w:marLeft w:val="0"/>
      <w:marRight w:val="0"/>
      <w:marTop w:val="0"/>
      <w:marBottom w:val="0"/>
      <w:divBdr>
        <w:top w:val="none" w:sz="0" w:space="0" w:color="auto"/>
        <w:left w:val="none" w:sz="0" w:space="0" w:color="auto"/>
        <w:bottom w:val="none" w:sz="0" w:space="0" w:color="auto"/>
        <w:right w:val="none" w:sz="0" w:space="0" w:color="auto"/>
      </w:divBdr>
    </w:div>
    <w:div w:id="153573654">
      <w:bodyDiv w:val="1"/>
      <w:marLeft w:val="0"/>
      <w:marRight w:val="0"/>
      <w:marTop w:val="0"/>
      <w:marBottom w:val="0"/>
      <w:divBdr>
        <w:top w:val="none" w:sz="0" w:space="0" w:color="auto"/>
        <w:left w:val="none" w:sz="0" w:space="0" w:color="auto"/>
        <w:bottom w:val="none" w:sz="0" w:space="0" w:color="auto"/>
        <w:right w:val="none" w:sz="0" w:space="0" w:color="auto"/>
      </w:divBdr>
    </w:div>
    <w:div w:id="214975879">
      <w:bodyDiv w:val="1"/>
      <w:marLeft w:val="0"/>
      <w:marRight w:val="0"/>
      <w:marTop w:val="0"/>
      <w:marBottom w:val="0"/>
      <w:divBdr>
        <w:top w:val="none" w:sz="0" w:space="0" w:color="auto"/>
        <w:left w:val="none" w:sz="0" w:space="0" w:color="auto"/>
        <w:bottom w:val="none" w:sz="0" w:space="0" w:color="auto"/>
        <w:right w:val="none" w:sz="0" w:space="0" w:color="auto"/>
      </w:divBdr>
    </w:div>
    <w:div w:id="220679375">
      <w:bodyDiv w:val="1"/>
      <w:marLeft w:val="0"/>
      <w:marRight w:val="0"/>
      <w:marTop w:val="0"/>
      <w:marBottom w:val="0"/>
      <w:divBdr>
        <w:top w:val="none" w:sz="0" w:space="0" w:color="auto"/>
        <w:left w:val="none" w:sz="0" w:space="0" w:color="auto"/>
        <w:bottom w:val="none" w:sz="0" w:space="0" w:color="auto"/>
        <w:right w:val="none" w:sz="0" w:space="0" w:color="auto"/>
      </w:divBdr>
    </w:div>
    <w:div w:id="290012857">
      <w:bodyDiv w:val="1"/>
      <w:marLeft w:val="0"/>
      <w:marRight w:val="0"/>
      <w:marTop w:val="0"/>
      <w:marBottom w:val="0"/>
      <w:divBdr>
        <w:top w:val="none" w:sz="0" w:space="0" w:color="auto"/>
        <w:left w:val="none" w:sz="0" w:space="0" w:color="auto"/>
        <w:bottom w:val="none" w:sz="0" w:space="0" w:color="auto"/>
        <w:right w:val="none" w:sz="0" w:space="0" w:color="auto"/>
      </w:divBdr>
    </w:div>
    <w:div w:id="333925220">
      <w:bodyDiv w:val="1"/>
      <w:marLeft w:val="0"/>
      <w:marRight w:val="0"/>
      <w:marTop w:val="0"/>
      <w:marBottom w:val="0"/>
      <w:divBdr>
        <w:top w:val="none" w:sz="0" w:space="0" w:color="auto"/>
        <w:left w:val="none" w:sz="0" w:space="0" w:color="auto"/>
        <w:bottom w:val="none" w:sz="0" w:space="0" w:color="auto"/>
        <w:right w:val="none" w:sz="0" w:space="0" w:color="auto"/>
      </w:divBdr>
    </w:div>
    <w:div w:id="359088567">
      <w:bodyDiv w:val="1"/>
      <w:marLeft w:val="0"/>
      <w:marRight w:val="0"/>
      <w:marTop w:val="0"/>
      <w:marBottom w:val="0"/>
      <w:divBdr>
        <w:top w:val="none" w:sz="0" w:space="0" w:color="auto"/>
        <w:left w:val="none" w:sz="0" w:space="0" w:color="auto"/>
        <w:bottom w:val="none" w:sz="0" w:space="0" w:color="auto"/>
        <w:right w:val="none" w:sz="0" w:space="0" w:color="auto"/>
      </w:divBdr>
    </w:div>
    <w:div w:id="364524997">
      <w:bodyDiv w:val="1"/>
      <w:marLeft w:val="0"/>
      <w:marRight w:val="0"/>
      <w:marTop w:val="0"/>
      <w:marBottom w:val="0"/>
      <w:divBdr>
        <w:top w:val="none" w:sz="0" w:space="0" w:color="auto"/>
        <w:left w:val="none" w:sz="0" w:space="0" w:color="auto"/>
        <w:bottom w:val="none" w:sz="0" w:space="0" w:color="auto"/>
        <w:right w:val="none" w:sz="0" w:space="0" w:color="auto"/>
      </w:divBdr>
    </w:div>
    <w:div w:id="390229596">
      <w:bodyDiv w:val="1"/>
      <w:marLeft w:val="0"/>
      <w:marRight w:val="0"/>
      <w:marTop w:val="0"/>
      <w:marBottom w:val="0"/>
      <w:divBdr>
        <w:top w:val="none" w:sz="0" w:space="0" w:color="auto"/>
        <w:left w:val="none" w:sz="0" w:space="0" w:color="auto"/>
        <w:bottom w:val="none" w:sz="0" w:space="0" w:color="auto"/>
        <w:right w:val="none" w:sz="0" w:space="0" w:color="auto"/>
      </w:divBdr>
    </w:div>
    <w:div w:id="395323249">
      <w:bodyDiv w:val="1"/>
      <w:marLeft w:val="0"/>
      <w:marRight w:val="0"/>
      <w:marTop w:val="0"/>
      <w:marBottom w:val="0"/>
      <w:divBdr>
        <w:top w:val="none" w:sz="0" w:space="0" w:color="auto"/>
        <w:left w:val="none" w:sz="0" w:space="0" w:color="auto"/>
        <w:bottom w:val="none" w:sz="0" w:space="0" w:color="auto"/>
        <w:right w:val="none" w:sz="0" w:space="0" w:color="auto"/>
      </w:divBdr>
    </w:div>
    <w:div w:id="447356405">
      <w:bodyDiv w:val="1"/>
      <w:marLeft w:val="0"/>
      <w:marRight w:val="0"/>
      <w:marTop w:val="0"/>
      <w:marBottom w:val="0"/>
      <w:divBdr>
        <w:top w:val="none" w:sz="0" w:space="0" w:color="auto"/>
        <w:left w:val="none" w:sz="0" w:space="0" w:color="auto"/>
        <w:bottom w:val="none" w:sz="0" w:space="0" w:color="auto"/>
        <w:right w:val="none" w:sz="0" w:space="0" w:color="auto"/>
      </w:divBdr>
    </w:div>
    <w:div w:id="455947174">
      <w:bodyDiv w:val="1"/>
      <w:marLeft w:val="0"/>
      <w:marRight w:val="0"/>
      <w:marTop w:val="0"/>
      <w:marBottom w:val="0"/>
      <w:divBdr>
        <w:top w:val="none" w:sz="0" w:space="0" w:color="auto"/>
        <w:left w:val="none" w:sz="0" w:space="0" w:color="auto"/>
        <w:bottom w:val="none" w:sz="0" w:space="0" w:color="auto"/>
        <w:right w:val="none" w:sz="0" w:space="0" w:color="auto"/>
      </w:divBdr>
    </w:div>
    <w:div w:id="552931280">
      <w:bodyDiv w:val="1"/>
      <w:marLeft w:val="0"/>
      <w:marRight w:val="0"/>
      <w:marTop w:val="0"/>
      <w:marBottom w:val="0"/>
      <w:divBdr>
        <w:top w:val="none" w:sz="0" w:space="0" w:color="auto"/>
        <w:left w:val="none" w:sz="0" w:space="0" w:color="auto"/>
        <w:bottom w:val="none" w:sz="0" w:space="0" w:color="auto"/>
        <w:right w:val="none" w:sz="0" w:space="0" w:color="auto"/>
      </w:divBdr>
    </w:div>
    <w:div w:id="563298136">
      <w:bodyDiv w:val="1"/>
      <w:marLeft w:val="0"/>
      <w:marRight w:val="0"/>
      <w:marTop w:val="0"/>
      <w:marBottom w:val="0"/>
      <w:divBdr>
        <w:top w:val="none" w:sz="0" w:space="0" w:color="auto"/>
        <w:left w:val="none" w:sz="0" w:space="0" w:color="auto"/>
        <w:bottom w:val="none" w:sz="0" w:space="0" w:color="auto"/>
        <w:right w:val="none" w:sz="0" w:space="0" w:color="auto"/>
      </w:divBdr>
    </w:div>
    <w:div w:id="806167097">
      <w:bodyDiv w:val="1"/>
      <w:marLeft w:val="0"/>
      <w:marRight w:val="0"/>
      <w:marTop w:val="0"/>
      <w:marBottom w:val="0"/>
      <w:divBdr>
        <w:top w:val="none" w:sz="0" w:space="0" w:color="auto"/>
        <w:left w:val="none" w:sz="0" w:space="0" w:color="auto"/>
        <w:bottom w:val="none" w:sz="0" w:space="0" w:color="auto"/>
        <w:right w:val="none" w:sz="0" w:space="0" w:color="auto"/>
      </w:divBdr>
    </w:div>
    <w:div w:id="810366373">
      <w:bodyDiv w:val="1"/>
      <w:marLeft w:val="0"/>
      <w:marRight w:val="0"/>
      <w:marTop w:val="0"/>
      <w:marBottom w:val="0"/>
      <w:divBdr>
        <w:top w:val="none" w:sz="0" w:space="0" w:color="auto"/>
        <w:left w:val="none" w:sz="0" w:space="0" w:color="auto"/>
        <w:bottom w:val="none" w:sz="0" w:space="0" w:color="auto"/>
        <w:right w:val="none" w:sz="0" w:space="0" w:color="auto"/>
      </w:divBdr>
    </w:div>
    <w:div w:id="856189167">
      <w:bodyDiv w:val="1"/>
      <w:marLeft w:val="0"/>
      <w:marRight w:val="0"/>
      <w:marTop w:val="0"/>
      <w:marBottom w:val="0"/>
      <w:divBdr>
        <w:top w:val="none" w:sz="0" w:space="0" w:color="auto"/>
        <w:left w:val="none" w:sz="0" w:space="0" w:color="auto"/>
        <w:bottom w:val="none" w:sz="0" w:space="0" w:color="auto"/>
        <w:right w:val="none" w:sz="0" w:space="0" w:color="auto"/>
      </w:divBdr>
    </w:div>
    <w:div w:id="1183739900">
      <w:bodyDiv w:val="1"/>
      <w:marLeft w:val="0"/>
      <w:marRight w:val="0"/>
      <w:marTop w:val="0"/>
      <w:marBottom w:val="0"/>
      <w:divBdr>
        <w:top w:val="none" w:sz="0" w:space="0" w:color="auto"/>
        <w:left w:val="none" w:sz="0" w:space="0" w:color="auto"/>
        <w:bottom w:val="none" w:sz="0" w:space="0" w:color="auto"/>
        <w:right w:val="none" w:sz="0" w:space="0" w:color="auto"/>
      </w:divBdr>
    </w:div>
    <w:div w:id="1286961400">
      <w:bodyDiv w:val="1"/>
      <w:marLeft w:val="0"/>
      <w:marRight w:val="0"/>
      <w:marTop w:val="0"/>
      <w:marBottom w:val="0"/>
      <w:divBdr>
        <w:top w:val="none" w:sz="0" w:space="0" w:color="auto"/>
        <w:left w:val="none" w:sz="0" w:space="0" w:color="auto"/>
        <w:bottom w:val="none" w:sz="0" w:space="0" w:color="auto"/>
        <w:right w:val="none" w:sz="0" w:space="0" w:color="auto"/>
      </w:divBdr>
    </w:div>
    <w:div w:id="1295139562">
      <w:bodyDiv w:val="1"/>
      <w:marLeft w:val="0"/>
      <w:marRight w:val="0"/>
      <w:marTop w:val="0"/>
      <w:marBottom w:val="0"/>
      <w:divBdr>
        <w:top w:val="none" w:sz="0" w:space="0" w:color="auto"/>
        <w:left w:val="none" w:sz="0" w:space="0" w:color="auto"/>
        <w:bottom w:val="none" w:sz="0" w:space="0" w:color="auto"/>
        <w:right w:val="none" w:sz="0" w:space="0" w:color="auto"/>
      </w:divBdr>
    </w:div>
    <w:div w:id="1296328975">
      <w:bodyDiv w:val="1"/>
      <w:marLeft w:val="0"/>
      <w:marRight w:val="0"/>
      <w:marTop w:val="0"/>
      <w:marBottom w:val="0"/>
      <w:divBdr>
        <w:top w:val="none" w:sz="0" w:space="0" w:color="auto"/>
        <w:left w:val="none" w:sz="0" w:space="0" w:color="auto"/>
        <w:bottom w:val="none" w:sz="0" w:space="0" w:color="auto"/>
        <w:right w:val="none" w:sz="0" w:space="0" w:color="auto"/>
      </w:divBdr>
    </w:div>
    <w:div w:id="1408306320">
      <w:bodyDiv w:val="1"/>
      <w:marLeft w:val="0"/>
      <w:marRight w:val="0"/>
      <w:marTop w:val="0"/>
      <w:marBottom w:val="0"/>
      <w:divBdr>
        <w:top w:val="none" w:sz="0" w:space="0" w:color="auto"/>
        <w:left w:val="none" w:sz="0" w:space="0" w:color="auto"/>
        <w:bottom w:val="none" w:sz="0" w:space="0" w:color="auto"/>
        <w:right w:val="none" w:sz="0" w:space="0" w:color="auto"/>
      </w:divBdr>
    </w:div>
    <w:div w:id="1416827396">
      <w:bodyDiv w:val="1"/>
      <w:marLeft w:val="0"/>
      <w:marRight w:val="0"/>
      <w:marTop w:val="0"/>
      <w:marBottom w:val="0"/>
      <w:divBdr>
        <w:top w:val="none" w:sz="0" w:space="0" w:color="auto"/>
        <w:left w:val="none" w:sz="0" w:space="0" w:color="auto"/>
        <w:bottom w:val="none" w:sz="0" w:space="0" w:color="auto"/>
        <w:right w:val="none" w:sz="0" w:space="0" w:color="auto"/>
      </w:divBdr>
    </w:div>
    <w:div w:id="1485128235">
      <w:bodyDiv w:val="1"/>
      <w:marLeft w:val="0"/>
      <w:marRight w:val="0"/>
      <w:marTop w:val="0"/>
      <w:marBottom w:val="0"/>
      <w:divBdr>
        <w:top w:val="none" w:sz="0" w:space="0" w:color="auto"/>
        <w:left w:val="none" w:sz="0" w:space="0" w:color="auto"/>
        <w:bottom w:val="none" w:sz="0" w:space="0" w:color="auto"/>
        <w:right w:val="none" w:sz="0" w:space="0" w:color="auto"/>
      </w:divBdr>
    </w:div>
    <w:div w:id="1501920822">
      <w:bodyDiv w:val="1"/>
      <w:marLeft w:val="0"/>
      <w:marRight w:val="0"/>
      <w:marTop w:val="0"/>
      <w:marBottom w:val="0"/>
      <w:divBdr>
        <w:top w:val="none" w:sz="0" w:space="0" w:color="auto"/>
        <w:left w:val="none" w:sz="0" w:space="0" w:color="auto"/>
        <w:bottom w:val="none" w:sz="0" w:space="0" w:color="auto"/>
        <w:right w:val="none" w:sz="0" w:space="0" w:color="auto"/>
      </w:divBdr>
    </w:div>
    <w:div w:id="1523133153">
      <w:bodyDiv w:val="1"/>
      <w:marLeft w:val="0"/>
      <w:marRight w:val="0"/>
      <w:marTop w:val="0"/>
      <w:marBottom w:val="0"/>
      <w:divBdr>
        <w:top w:val="none" w:sz="0" w:space="0" w:color="auto"/>
        <w:left w:val="none" w:sz="0" w:space="0" w:color="auto"/>
        <w:bottom w:val="none" w:sz="0" w:space="0" w:color="auto"/>
        <w:right w:val="none" w:sz="0" w:space="0" w:color="auto"/>
      </w:divBdr>
    </w:div>
    <w:div w:id="1555772193">
      <w:bodyDiv w:val="1"/>
      <w:marLeft w:val="0"/>
      <w:marRight w:val="0"/>
      <w:marTop w:val="0"/>
      <w:marBottom w:val="0"/>
      <w:divBdr>
        <w:top w:val="none" w:sz="0" w:space="0" w:color="auto"/>
        <w:left w:val="none" w:sz="0" w:space="0" w:color="auto"/>
        <w:bottom w:val="none" w:sz="0" w:space="0" w:color="auto"/>
        <w:right w:val="none" w:sz="0" w:space="0" w:color="auto"/>
      </w:divBdr>
    </w:div>
    <w:div w:id="1579830215">
      <w:bodyDiv w:val="1"/>
      <w:marLeft w:val="0"/>
      <w:marRight w:val="0"/>
      <w:marTop w:val="0"/>
      <w:marBottom w:val="0"/>
      <w:divBdr>
        <w:top w:val="none" w:sz="0" w:space="0" w:color="auto"/>
        <w:left w:val="none" w:sz="0" w:space="0" w:color="auto"/>
        <w:bottom w:val="none" w:sz="0" w:space="0" w:color="auto"/>
        <w:right w:val="none" w:sz="0" w:space="0" w:color="auto"/>
      </w:divBdr>
    </w:div>
    <w:div w:id="1663970116">
      <w:bodyDiv w:val="1"/>
      <w:marLeft w:val="0"/>
      <w:marRight w:val="0"/>
      <w:marTop w:val="0"/>
      <w:marBottom w:val="0"/>
      <w:divBdr>
        <w:top w:val="none" w:sz="0" w:space="0" w:color="auto"/>
        <w:left w:val="none" w:sz="0" w:space="0" w:color="auto"/>
        <w:bottom w:val="none" w:sz="0" w:space="0" w:color="auto"/>
        <w:right w:val="none" w:sz="0" w:space="0" w:color="auto"/>
      </w:divBdr>
    </w:div>
    <w:div w:id="1705710332">
      <w:bodyDiv w:val="1"/>
      <w:marLeft w:val="0"/>
      <w:marRight w:val="0"/>
      <w:marTop w:val="0"/>
      <w:marBottom w:val="0"/>
      <w:divBdr>
        <w:top w:val="none" w:sz="0" w:space="0" w:color="auto"/>
        <w:left w:val="none" w:sz="0" w:space="0" w:color="auto"/>
        <w:bottom w:val="none" w:sz="0" w:space="0" w:color="auto"/>
        <w:right w:val="none" w:sz="0" w:space="0" w:color="auto"/>
      </w:divBdr>
    </w:div>
    <w:div w:id="1713767400">
      <w:bodyDiv w:val="1"/>
      <w:marLeft w:val="0"/>
      <w:marRight w:val="0"/>
      <w:marTop w:val="0"/>
      <w:marBottom w:val="0"/>
      <w:divBdr>
        <w:top w:val="none" w:sz="0" w:space="0" w:color="auto"/>
        <w:left w:val="none" w:sz="0" w:space="0" w:color="auto"/>
        <w:bottom w:val="none" w:sz="0" w:space="0" w:color="auto"/>
        <w:right w:val="none" w:sz="0" w:space="0" w:color="auto"/>
      </w:divBdr>
    </w:div>
    <w:div w:id="1722629782">
      <w:bodyDiv w:val="1"/>
      <w:marLeft w:val="0"/>
      <w:marRight w:val="0"/>
      <w:marTop w:val="0"/>
      <w:marBottom w:val="0"/>
      <w:divBdr>
        <w:top w:val="none" w:sz="0" w:space="0" w:color="auto"/>
        <w:left w:val="none" w:sz="0" w:space="0" w:color="auto"/>
        <w:bottom w:val="none" w:sz="0" w:space="0" w:color="auto"/>
        <w:right w:val="none" w:sz="0" w:space="0" w:color="auto"/>
      </w:divBdr>
    </w:div>
    <w:div w:id="1724985544">
      <w:bodyDiv w:val="1"/>
      <w:marLeft w:val="0"/>
      <w:marRight w:val="0"/>
      <w:marTop w:val="0"/>
      <w:marBottom w:val="0"/>
      <w:divBdr>
        <w:top w:val="none" w:sz="0" w:space="0" w:color="auto"/>
        <w:left w:val="none" w:sz="0" w:space="0" w:color="auto"/>
        <w:bottom w:val="none" w:sz="0" w:space="0" w:color="auto"/>
        <w:right w:val="none" w:sz="0" w:space="0" w:color="auto"/>
      </w:divBdr>
    </w:div>
    <w:div w:id="1743671990">
      <w:bodyDiv w:val="1"/>
      <w:marLeft w:val="0"/>
      <w:marRight w:val="0"/>
      <w:marTop w:val="0"/>
      <w:marBottom w:val="0"/>
      <w:divBdr>
        <w:top w:val="none" w:sz="0" w:space="0" w:color="auto"/>
        <w:left w:val="none" w:sz="0" w:space="0" w:color="auto"/>
        <w:bottom w:val="none" w:sz="0" w:space="0" w:color="auto"/>
        <w:right w:val="none" w:sz="0" w:space="0" w:color="auto"/>
      </w:divBdr>
    </w:div>
    <w:div w:id="1827627187">
      <w:bodyDiv w:val="1"/>
      <w:marLeft w:val="0"/>
      <w:marRight w:val="0"/>
      <w:marTop w:val="0"/>
      <w:marBottom w:val="0"/>
      <w:divBdr>
        <w:top w:val="none" w:sz="0" w:space="0" w:color="auto"/>
        <w:left w:val="none" w:sz="0" w:space="0" w:color="auto"/>
        <w:bottom w:val="none" w:sz="0" w:space="0" w:color="auto"/>
        <w:right w:val="none" w:sz="0" w:space="0" w:color="auto"/>
      </w:divBdr>
    </w:div>
    <w:div w:id="1926643196">
      <w:bodyDiv w:val="1"/>
      <w:marLeft w:val="0"/>
      <w:marRight w:val="0"/>
      <w:marTop w:val="0"/>
      <w:marBottom w:val="0"/>
      <w:divBdr>
        <w:top w:val="none" w:sz="0" w:space="0" w:color="auto"/>
        <w:left w:val="none" w:sz="0" w:space="0" w:color="auto"/>
        <w:bottom w:val="none" w:sz="0" w:space="0" w:color="auto"/>
        <w:right w:val="none" w:sz="0" w:space="0" w:color="auto"/>
      </w:divBdr>
    </w:div>
    <w:div w:id="1954822847">
      <w:bodyDiv w:val="1"/>
      <w:marLeft w:val="0"/>
      <w:marRight w:val="0"/>
      <w:marTop w:val="0"/>
      <w:marBottom w:val="0"/>
      <w:divBdr>
        <w:top w:val="none" w:sz="0" w:space="0" w:color="auto"/>
        <w:left w:val="none" w:sz="0" w:space="0" w:color="auto"/>
        <w:bottom w:val="none" w:sz="0" w:space="0" w:color="auto"/>
        <w:right w:val="none" w:sz="0" w:space="0" w:color="auto"/>
      </w:divBdr>
    </w:div>
    <w:div w:id="2070758982">
      <w:bodyDiv w:val="1"/>
      <w:marLeft w:val="0"/>
      <w:marRight w:val="0"/>
      <w:marTop w:val="0"/>
      <w:marBottom w:val="0"/>
      <w:divBdr>
        <w:top w:val="none" w:sz="0" w:space="0" w:color="auto"/>
        <w:left w:val="none" w:sz="0" w:space="0" w:color="auto"/>
        <w:bottom w:val="none" w:sz="0" w:space="0" w:color="auto"/>
        <w:right w:val="none" w:sz="0" w:space="0" w:color="auto"/>
      </w:divBdr>
    </w:div>
    <w:div w:id="2077436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2.png"/><Relationship Id="rId26" Type="http://schemas.openxmlformats.org/officeDocument/2006/relationships/diagramColors" Target="diagrams/colors1.xml"/><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takam.mof.gov.il/main"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7.3.3" TargetMode="External"/><Relationship Id="rId25" Type="http://schemas.openxmlformats.org/officeDocument/2006/relationships/diagramQuickStyle" Target="diagrams/quickStyle1.xml"/><Relationship Id="rId33" Type="http://schemas.openxmlformats.org/officeDocument/2006/relationships/hyperlink" Target="https://www.gov.il/he/departments/policies/regulation-10" TargetMode="Externa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diagramLayout" Target="diagrams/layout1.xml"/><Relationship Id="rId32" Type="http://schemas.openxmlformats.org/officeDocument/2006/relationships/hyperlink" Target="https://foi.gov.il/" TargetMode="External"/><Relationship Id="rId37" Type="http://schemas.openxmlformats.org/officeDocument/2006/relationships/fontTable" Target="fontTable.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diagramData" Target="diagrams/data1.xml"/><Relationship Id="rId28" Type="http://schemas.openxmlformats.org/officeDocument/2006/relationships/hyperlink" Target="https://www.mr.gov.il/OfficesTenders/Pages/SearchOfficeTenders.aspx" TargetMode="External"/><Relationship Id="rId36" Type="http://schemas.openxmlformats.org/officeDocument/2006/relationships/image" Target="media/image3.jpeg"/><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microsoft.com/office/2007/relationships/diagramDrawing" Target="diagrams/drawing1.xml"/><Relationship Id="rId30" Type="http://schemas.openxmlformats.org/officeDocument/2006/relationships/hyperlink" Target="https://takam.mof.gov.il/main" TargetMode="External"/><Relationship Id="rId35" Type="http://schemas.openxmlformats.org/officeDocument/2006/relationships/hyperlink" Target="mailto:team@cyber.gov.il?subject=%D7%A4%D7%A0%D7%99%D7%94%20%D7%9E%D7%90%D7%AA%D7%A8%20gov.il%20%20%D7%9E%D7%A2%D7%A8%D7%9A%20%D7%94%D7%A1%D7%99%D7%99%D7%91%D7%A8%20%D7%94%D7%9C%D7%90%D7%95%D7%9E%D7%99"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BF2861-1D1A-4BAB-9FAB-0CD0F6D10A8B}"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IL"/>
        </a:p>
      </dgm:t>
    </dgm:pt>
    <dgm:pt modelId="{0ECAFDD3-5D1B-4C6C-9B6D-2C4249860C43}">
      <dgm:prSet phldrT="[Text]" custT="1"/>
      <dgm:spPr>
        <a:xfrm>
          <a:off x="1944652" y="1249"/>
          <a:ext cx="9231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הפרוייקט</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18F33D25-D41F-477D-9E36-BF357EBBD9FC}" type="parTrans" cxnId="{5BDFEEAB-936C-4E7C-929E-5307285A288A}">
      <dgm:prSet/>
      <dgm:spPr/>
      <dgm:t>
        <a:bodyPr/>
        <a:lstStyle/>
        <a:p>
          <a:endParaRPr lang="en-IL" sz="2000">
            <a:latin typeface="David" panose="020E0502060401010101" pitchFamily="34" charset="-79"/>
            <a:cs typeface="David" panose="020E0502060401010101" pitchFamily="34" charset="-79"/>
          </a:endParaRPr>
        </a:p>
      </dgm:t>
    </dgm:pt>
    <dgm:pt modelId="{C9D9297D-6ACA-4B87-8531-BE99AF1958E3}" type="sibTrans" cxnId="{5BDFEEAB-936C-4E7C-929E-5307285A288A}">
      <dgm:prSet/>
      <dgm:spPr/>
      <dgm:t>
        <a:bodyPr/>
        <a:lstStyle/>
        <a:p>
          <a:endParaRPr lang="en-IL" sz="2000">
            <a:latin typeface="David" panose="020E0502060401010101" pitchFamily="34" charset="-79"/>
            <a:cs typeface="David" panose="020E0502060401010101" pitchFamily="34" charset="-79"/>
          </a:endParaRPr>
        </a:p>
      </dgm:t>
    </dgm:pt>
    <dgm:pt modelId="{5918A9B8-41C4-4686-8CED-4529A4398168}">
      <dgm:prSet phldrT="[Text]" custT="1"/>
      <dgm:spPr>
        <a:xfrm>
          <a:off x="1607829" y="102722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שטח</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368B1D37-CF75-4544-8975-5BA0ACA484A7}" type="parTrans" cxnId="{7BF784ED-8DCE-4007-8383-FEE9A10EF583}">
      <dgm:prSet/>
      <dgm:spPr>
        <a:xfrm>
          <a:off x="1969088" y="362508"/>
          <a:ext cx="437122" cy="664715"/>
        </a:xfrm>
        <a:custGeom>
          <a:avLst/>
          <a:gdLst/>
          <a:ahLst/>
          <a:cxnLst/>
          <a:rect l="0" t="0" r="0" b="0"/>
          <a:pathLst>
            <a:path>
              <a:moveTo>
                <a:pt x="452086" y="0"/>
              </a:moveTo>
              <a:lnTo>
                <a:pt x="452086" y="609009"/>
              </a:lnTo>
              <a:lnTo>
                <a:pt x="0" y="609009"/>
              </a:lnTo>
              <a:lnTo>
                <a:pt x="0" y="687470"/>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1A7FC673-0FC8-46BE-8144-45CB9EA5B3F8}" type="sibTrans" cxnId="{7BF784ED-8DCE-4007-8383-FEE9A10EF583}">
      <dgm:prSet/>
      <dgm:spPr/>
      <dgm:t>
        <a:bodyPr/>
        <a:lstStyle/>
        <a:p>
          <a:endParaRPr lang="en-IL" sz="2000">
            <a:latin typeface="David" panose="020E0502060401010101" pitchFamily="34" charset="-79"/>
            <a:cs typeface="David" panose="020E0502060401010101" pitchFamily="34" charset="-79"/>
          </a:endParaRPr>
        </a:p>
      </dgm:t>
    </dgm:pt>
    <dgm:pt modelId="{FA827BA6-97B1-49F7-9040-EDE9D8314114}">
      <dgm:prSet phldrT="[Text]" custT="1"/>
      <dgm:spPr>
        <a:xfrm>
          <a:off x="2482075" y="102722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מוקד </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00751019-B635-47D3-8B8C-D528627264AF}" type="parTrans" cxnId="{47570277-9DD4-4FE7-B38A-F29A28B545B3}">
      <dgm:prSet/>
      <dgm:spPr>
        <a:xfrm>
          <a:off x="2406211" y="362508"/>
          <a:ext cx="437122" cy="664715"/>
        </a:xfrm>
        <a:custGeom>
          <a:avLst/>
          <a:gdLst/>
          <a:ahLst/>
          <a:cxnLst/>
          <a:rect l="0" t="0" r="0" b="0"/>
          <a:pathLst>
            <a:path>
              <a:moveTo>
                <a:pt x="0" y="0"/>
              </a:moveTo>
              <a:lnTo>
                <a:pt x="0" y="609009"/>
              </a:lnTo>
              <a:lnTo>
                <a:pt x="452086" y="609009"/>
              </a:lnTo>
              <a:lnTo>
                <a:pt x="452086" y="687470"/>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14B1044D-A2D8-43FE-B536-6099C91462BE}" type="sibTrans" cxnId="{47570277-9DD4-4FE7-B38A-F29A28B545B3}">
      <dgm:prSet/>
      <dgm:spPr/>
      <dgm:t>
        <a:bodyPr/>
        <a:lstStyle/>
        <a:p>
          <a:endParaRPr lang="en-IL" sz="2000">
            <a:latin typeface="David" panose="020E0502060401010101" pitchFamily="34" charset="-79"/>
            <a:cs typeface="David" panose="020E0502060401010101" pitchFamily="34" charset="-79"/>
          </a:endParaRPr>
        </a:p>
      </dgm:t>
    </dgm:pt>
    <dgm:pt modelId="{4F99BF80-C09C-468A-B5DB-5B1D1DB718EC}" type="asst">
      <dgm:prSet custT="1"/>
      <dgm:spPr>
        <a:xfrm>
          <a:off x="2457957" y="1449376"/>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ידע והדרכה</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603B5340-7E41-4582-975E-FDF0EA97355C}" type="parTrans" cxnId="{F924E698-C400-454C-8AF5-741AC4FAA581}">
      <dgm:prSet/>
      <dgm:spPr>
        <a:xfrm>
          <a:off x="2360491" y="362508"/>
          <a:ext cx="91440" cy="1267497"/>
        </a:xfrm>
        <a:custGeom>
          <a:avLst/>
          <a:gdLst/>
          <a:ahLst/>
          <a:cxnLst/>
          <a:rect l="0" t="0" r="0" b="0"/>
          <a:pathLst>
            <a:path>
              <a:moveTo>
                <a:pt x="45720" y="0"/>
              </a:moveTo>
              <a:lnTo>
                <a:pt x="45720" y="1310887"/>
              </a:lnTo>
              <a:lnTo>
                <a:pt x="99238" y="1310887"/>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57A613B8-1AE7-4221-9491-EF3823AE9725}" type="sibTrans" cxnId="{F924E698-C400-454C-8AF5-741AC4FAA581}">
      <dgm:prSet/>
      <dgm:spPr/>
      <dgm:t>
        <a:bodyPr/>
        <a:lstStyle/>
        <a:p>
          <a:endParaRPr lang="en-IL" sz="2000">
            <a:latin typeface="David" panose="020E0502060401010101" pitchFamily="34" charset="-79"/>
            <a:cs typeface="David" panose="020E0502060401010101" pitchFamily="34" charset="-79"/>
          </a:endParaRPr>
        </a:p>
      </dgm:t>
    </dgm:pt>
    <dgm:pt modelId="{DF1E5B76-4E98-4D22-94F2-3BB7366D2250}" type="asst">
      <dgm:prSet custT="1"/>
      <dgm:spPr>
        <a:xfrm>
          <a:off x="2943698" y="184598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אחמ"ש/ר"צ</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601B85DD-B992-43D7-8989-CB41CD0148FE}" type="parTrans" cxnId="{5BF8DF6B-5625-4CAD-AEF9-EA19FD4181D4}">
      <dgm:prSet/>
      <dgm:spPr>
        <a:xfrm>
          <a:off x="2843333" y="1388482"/>
          <a:ext cx="100364" cy="638130"/>
        </a:xfrm>
        <a:custGeom>
          <a:avLst/>
          <a:gdLst/>
          <a:ahLst/>
          <a:cxnLst/>
          <a:rect l="0" t="0" r="0" b="0"/>
          <a:pathLst>
            <a:path>
              <a:moveTo>
                <a:pt x="0" y="0"/>
              </a:moveTo>
              <a:lnTo>
                <a:pt x="0" y="659975"/>
              </a:lnTo>
              <a:lnTo>
                <a:pt x="103800" y="659975"/>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5BE7F9C4-510D-42E3-9580-52DF0CDFE79B}" type="sibTrans" cxnId="{5BF8DF6B-5625-4CAD-AEF9-EA19FD4181D4}">
      <dgm:prSet/>
      <dgm:spPr/>
      <dgm:t>
        <a:bodyPr/>
        <a:lstStyle/>
        <a:p>
          <a:endParaRPr lang="en-IL" sz="2000">
            <a:latin typeface="David" panose="020E0502060401010101" pitchFamily="34" charset="-79"/>
            <a:cs typeface="David" panose="020E0502060401010101" pitchFamily="34" charset="-79"/>
          </a:endParaRPr>
        </a:p>
      </dgm:t>
    </dgm:pt>
    <dgm:pt modelId="{6DCAE24C-9923-4BFB-9A0D-E6646CB9CDEB}" type="asst">
      <dgm:prSet custT="1"/>
      <dgm:spPr>
        <a:xfrm>
          <a:off x="2084661" y="1845203"/>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 /ר"צ</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31E665F3-0008-44E5-9950-69A9854A959C}" type="parTrans" cxnId="{90F53084-EC52-4487-8734-451560D57D46}">
      <dgm:prSet/>
      <dgm:spPr>
        <a:xfrm>
          <a:off x="2761459" y="1388482"/>
          <a:ext cx="91440" cy="637350"/>
        </a:xfrm>
        <a:custGeom>
          <a:avLst/>
          <a:gdLst/>
          <a:ahLst/>
          <a:cxnLst/>
          <a:rect l="0" t="0" r="0" b="0"/>
          <a:pathLst>
            <a:path>
              <a:moveTo>
                <a:pt x="83112" y="0"/>
              </a:moveTo>
              <a:lnTo>
                <a:pt x="83112" y="659168"/>
              </a:lnTo>
              <a:lnTo>
                <a:pt x="45720" y="659168"/>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EF038E38-50C4-401B-BA70-9D67B445D1EC}" type="sibTrans" cxnId="{90F53084-EC52-4487-8734-451560D57D46}">
      <dgm:prSet/>
      <dgm:spPr/>
      <dgm:t>
        <a:bodyPr/>
        <a:lstStyle/>
        <a:p>
          <a:endParaRPr lang="en-IL" sz="2000">
            <a:latin typeface="David" panose="020E0502060401010101" pitchFamily="34" charset="-79"/>
            <a:cs typeface="David" panose="020E0502060401010101" pitchFamily="34" charset="-79"/>
          </a:endParaRPr>
        </a:p>
      </dgm:t>
    </dgm:pt>
    <dgm:pt modelId="{1E4F3BE6-D896-4E59-B400-ABD03044DFC3}" type="asst">
      <dgm:prSet custT="1"/>
      <dgm:spPr>
        <a:xfrm>
          <a:off x="1170706" y="1540211"/>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שטח</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848648BD-69C1-4560-9030-A34A44BF07D9}" type="parTrans" cxnId="{AEE9860E-11F2-4326-8A98-23A6FAE35BA9}">
      <dgm:prSet/>
      <dgm:spPr>
        <a:xfrm>
          <a:off x="1847503" y="1388482"/>
          <a:ext cx="91440" cy="332357"/>
        </a:xfrm>
        <a:custGeom>
          <a:avLst/>
          <a:gdLst/>
          <a:ahLst/>
          <a:cxnLst/>
          <a:rect l="0" t="0" r="0" b="0"/>
          <a:pathLst>
            <a:path>
              <a:moveTo>
                <a:pt x="124181" y="0"/>
              </a:moveTo>
              <a:lnTo>
                <a:pt x="124181" y="343735"/>
              </a:lnTo>
              <a:lnTo>
                <a:pt x="45720" y="343735"/>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2B04A773-033F-4BD9-8A72-B520DC77B8F2}" type="sibTrans" cxnId="{AEE9860E-11F2-4326-8A98-23A6FAE35BA9}">
      <dgm:prSet/>
      <dgm:spPr/>
      <dgm:t>
        <a:bodyPr/>
        <a:lstStyle/>
        <a:p>
          <a:endParaRPr lang="en-IL" sz="2000">
            <a:latin typeface="David" panose="020E0502060401010101" pitchFamily="34" charset="-79"/>
            <a:cs typeface="David" panose="020E0502060401010101" pitchFamily="34" charset="-79"/>
          </a:endParaRPr>
        </a:p>
      </dgm:t>
    </dgm:pt>
    <dgm:pt modelId="{B1BA1AD5-0DE1-4D85-AD09-5533E4B7248D}" type="asst">
      <dgm:prSet custT="1"/>
      <dgm:spPr>
        <a:xfrm>
          <a:off x="2901865" y="2243563"/>
          <a:ext cx="722517" cy="31295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9D0C368A-C7EA-4879-BFFA-FF5207420AA2}" type="parTrans" cxnId="{A2870E43-003D-4D1F-AB79-1309C105BC5F}">
      <dgm:prSet/>
      <dgm:spPr>
        <a:xfrm>
          <a:off x="3304957" y="2207242"/>
          <a:ext cx="319424" cy="192796"/>
        </a:xfrm>
        <a:custGeom>
          <a:avLst/>
          <a:gdLst/>
          <a:ahLst/>
          <a:cxnLst/>
          <a:rect l="0" t="0" r="0" b="0"/>
          <a:pathLst>
            <a:path>
              <a:moveTo>
                <a:pt x="0" y="0"/>
              </a:moveTo>
              <a:lnTo>
                <a:pt x="330359" y="199396"/>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CDCE05F8-30F0-40F0-B8D0-139659C58CB8}" type="sibTrans" cxnId="{A2870E43-003D-4D1F-AB79-1309C105BC5F}">
      <dgm:prSet/>
      <dgm:spPr/>
      <dgm:t>
        <a:bodyPr/>
        <a:lstStyle/>
        <a:p>
          <a:endParaRPr lang="en-IL" sz="2000">
            <a:latin typeface="David" panose="020E0502060401010101" pitchFamily="34" charset="-79"/>
            <a:cs typeface="David" panose="020E0502060401010101" pitchFamily="34" charset="-79"/>
          </a:endParaRPr>
        </a:p>
      </dgm:t>
    </dgm:pt>
    <dgm:pt modelId="{5ADC16A0-8DE5-4C5A-9328-6E525C964FEA}" type="asst">
      <dgm:prSet custT="1"/>
      <dgm:spPr>
        <a:xfrm>
          <a:off x="2058217" y="2264245"/>
          <a:ext cx="722517" cy="316932"/>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10518213-F5B2-48F6-865C-CD601F6DE337}" type="parTrans" cxnId="{2FC7E089-54C6-4AF2-9230-666E139F3DB5}">
      <dgm:prSet/>
      <dgm:spPr>
        <a:xfrm>
          <a:off x="2445920" y="2206462"/>
          <a:ext cx="334814" cy="216249"/>
        </a:xfrm>
        <a:custGeom>
          <a:avLst/>
          <a:gdLst/>
          <a:ahLst/>
          <a:cxnLst/>
          <a:rect l="0" t="0" r="0" b="0"/>
          <a:pathLst>
            <a:path>
              <a:moveTo>
                <a:pt x="0" y="0"/>
              </a:moveTo>
              <a:lnTo>
                <a:pt x="346276" y="223652"/>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F746BBD6-457A-4812-878A-8985F1762329}" type="sibTrans" cxnId="{2FC7E089-54C6-4AF2-9230-666E139F3DB5}">
      <dgm:prSet/>
      <dgm:spPr/>
      <dgm:t>
        <a:bodyPr/>
        <a:lstStyle/>
        <a:p>
          <a:endParaRPr lang="en-IL" sz="2000">
            <a:latin typeface="David" panose="020E0502060401010101" pitchFamily="34" charset="-79"/>
            <a:cs typeface="David" panose="020E0502060401010101" pitchFamily="34" charset="-79"/>
          </a:endParaRPr>
        </a:p>
      </dgm:t>
    </dgm:pt>
    <dgm:pt modelId="{BD819817-BB42-4597-8C2F-D31C95E73771}" type="pres">
      <dgm:prSet presAssocID="{96BF2861-1D1A-4BAB-9FAB-0CD0F6D10A8B}" presName="hierChild1" presStyleCnt="0">
        <dgm:presLayoutVars>
          <dgm:orgChart val="1"/>
          <dgm:chPref val="1"/>
          <dgm:dir/>
          <dgm:animOne val="branch"/>
          <dgm:animLvl val="lvl"/>
          <dgm:resizeHandles/>
        </dgm:presLayoutVars>
      </dgm:prSet>
      <dgm:spPr/>
      <dgm:t>
        <a:bodyPr/>
        <a:lstStyle/>
        <a:p>
          <a:pPr rtl="1"/>
          <a:endParaRPr lang="he-IL"/>
        </a:p>
      </dgm:t>
    </dgm:pt>
    <dgm:pt modelId="{28176D34-A920-4696-AA67-50F7C2B5724B}" type="pres">
      <dgm:prSet presAssocID="{0ECAFDD3-5D1B-4C6C-9B6D-2C4249860C43}" presName="hierRoot1" presStyleCnt="0">
        <dgm:presLayoutVars>
          <dgm:hierBranch val="init"/>
        </dgm:presLayoutVars>
      </dgm:prSet>
      <dgm:spPr/>
    </dgm:pt>
    <dgm:pt modelId="{BEC7EEC7-DEF4-425B-8C19-EBBE00D8855C}" type="pres">
      <dgm:prSet presAssocID="{0ECAFDD3-5D1B-4C6C-9B6D-2C4249860C43}" presName="rootComposite1" presStyleCnt="0"/>
      <dgm:spPr/>
    </dgm:pt>
    <dgm:pt modelId="{C1B453F1-00A5-49A5-8625-D27E15B594D6}" type="pres">
      <dgm:prSet presAssocID="{0ECAFDD3-5D1B-4C6C-9B6D-2C4249860C43}" presName="rootText1" presStyleLbl="node0" presStyleIdx="0" presStyleCnt="1" custScaleX="127764" custLinFactNeighborX="-6522" custLinFactNeighborY="6522">
        <dgm:presLayoutVars>
          <dgm:chPref val="3"/>
        </dgm:presLayoutVars>
      </dgm:prSet>
      <dgm:spPr/>
      <dgm:t>
        <a:bodyPr/>
        <a:lstStyle/>
        <a:p>
          <a:pPr rtl="1"/>
          <a:endParaRPr lang="he-IL"/>
        </a:p>
      </dgm:t>
    </dgm:pt>
    <dgm:pt modelId="{2AF4553E-8677-449F-BF21-FBF5C4521488}" type="pres">
      <dgm:prSet presAssocID="{0ECAFDD3-5D1B-4C6C-9B6D-2C4249860C43}" presName="rootConnector1" presStyleLbl="node1" presStyleIdx="0" presStyleCnt="0"/>
      <dgm:spPr/>
      <dgm:t>
        <a:bodyPr/>
        <a:lstStyle/>
        <a:p>
          <a:pPr rtl="1"/>
          <a:endParaRPr lang="he-IL"/>
        </a:p>
      </dgm:t>
    </dgm:pt>
    <dgm:pt modelId="{BEC3C0A6-C7D4-4D59-A956-D5DF5AC7A8FF}" type="pres">
      <dgm:prSet presAssocID="{0ECAFDD3-5D1B-4C6C-9B6D-2C4249860C43}" presName="hierChild2" presStyleCnt="0"/>
      <dgm:spPr/>
    </dgm:pt>
    <dgm:pt modelId="{73E79346-2732-432F-852D-7BC9E74DC20B}" type="pres">
      <dgm:prSet presAssocID="{368B1D37-CF75-4544-8975-5BA0ACA484A7}" presName="Name37" presStyleLbl="parChTrans1D2" presStyleIdx="0" presStyleCnt="3"/>
      <dgm:spPr/>
      <dgm:t>
        <a:bodyPr/>
        <a:lstStyle/>
        <a:p>
          <a:pPr rtl="1"/>
          <a:endParaRPr lang="he-IL"/>
        </a:p>
      </dgm:t>
    </dgm:pt>
    <dgm:pt modelId="{93223721-5433-4B82-9D00-7C6D40A35D27}" type="pres">
      <dgm:prSet presAssocID="{5918A9B8-41C4-4686-8CED-4529A4398168}" presName="hierRoot2" presStyleCnt="0">
        <dgm:presLayoutVars>
          <dgm:hierBranch val="init"/>
        </dgm:presLayoutVars>
      </dgm:prSet>
      <dgm:spPr/>
    </dgm:pt>
    <dgm:pt modelId="{64392EB3-B288-4ACA-B186-76AA5A9269F7}" type="pres">
      <dgm:prSet presAssocID="{5918A9B8-41C4-4686-8CED-4529A4398168}" presName="rootComposite" presStyleCnt="0"/>
      <dgm:spPr/>
    </dgm:pt>
    <dgm:pt modelId="{6D43F50B-9EDB-4C90-937E-23496EF02EF6}" type="pres">
      <dgm:prSet presAssocID="{5918A9B8-41C4-4686-8CED-4529A4398168}" presName="rootText" presStyleLbl="node2" presStyleIdx="0" presStyleCnt="2">
        <dgm:presLayoutVars>
          <dgm:chPref val="3"/>
        </dgm:presLayoutVars>
      </dgm:prSet>
      <dgm:spPr/>
      <dgm:t>
        <a:bodyPr/>
        <a:lstStyle/>
        <a:p>
          <a:pPr rtl="1"/>
          <a:endParaRPr lang="he-IL"/>
        </a:p>
      </dgm:t>
    </dgm:pt>
    <dgm:pt modelId="{38E953E4-3526-4CF0-AF16-6F1217287EDF}" type="pres">
      <dgm:prSet presAssocID="{5918A9B8-41C4-4686-8CED-4529A4398168}" presName="rootConnector" presStyleLbl="node2" presStyleIdx="0" presStyleCnt="2"/>
      <dgm:spPr/>
      <dgm:t>
        <a:bodyPr/>
        <a:lstStyle/>
        <a:p>
          <a:pPr rtl="1"/>
          <a:endParaRPr lang="he-IL"/>
        </a:p>
      </dgm:t>
    </dgm:pt>
    <dgm:pt modelId="{59E3A968-EA73-4D9F-B608-5961AF20367C}" type="pres">
      <dgm:prSet presAssocID="{5918A9B8-41C4-4686-8CED-4529A4398168}" presName="hierChild4" presStyleCnt="0"/>
      <dgm:spPr/>
    </dgm:pt>
    <dgm:pt modelId="{77CE3D32-0634-4EA8-9C00-85EC7A87EBD6}" type="pres">
      <dgm:prSet presAssocID="{5918A9B8-41C4-4686-8CED-4529A4398168}" presName="hierChild5" presStyleCnt="0"/>
      <dgm:spPr/>
    </dgm:pt>
    <dgm:pt modelId="{2B051CE4-BF55-4115-BCA6-C1D1AE03879F}" type="pres">
      <dgm:prSet presAssocID="{848648BD-69C1-4560-9030-A34A44BF07D9}" presName="Name111" presStyleLbl="parChTrans1D3" presStyleIdx="0" presStyleCnt="3"/>
      <dgm:spPr/>
      <dgm:t>
        <a:bodyPr/>
        <a:lstStyle/>
        <a:p>
          <a:pPr rtl="1"/>
          <a:endParaRPr lang="he-IL"/>
        </a:p>
      </dgm:t>
    </dgm:pt>
    <dgm:pt modelId="{ABBD1B90-8701-42A7-A014-9D484CA5B2F7}" type="pres">
      <dgm:prSet presAssocID="{1E4F3BE6-D896-4E59-B400-ABD03044DFC3}" presName="hierRoot3" presStyleCnt="0">
        <dgm:presLayoutVars>
          <dgm:hierBranch val="init"/>
        </dgm:presLayoutVars>
      </dgm:prSet>
      <dgm:spPr/>
    </dgm:pt>
    <dgm:pt modelId="{576082B7-5A67-43B4-B848-F8273EC3510E}" type="pres">
      <dgm:prSet presAssocID="{1E4F3BE6-D896-4E59-B400-ABD03044DFC3}" presName="rootComposite3" presStyleCnt="0"/>
      <dgm:spPr/>
    </dgm:pt>
    <dgm:pt modelId="{C68CF1C8-9C3B-42D9-A04F-02FAB6317355}" type="pres">
      <dgm:prSet presAssocID="{1E4F3BE6-D896-4E59-B400-ABD03044DFC3}" presName="rootText3" presStyleLbl="asst2" presStyleIdx="0" presStyleCnt="5">
        <dgm:presLayoutVars>
          <dgm:chPref val="3"/>
        </dgm:presLayoutVars>
      </dgm:prSet>
      <dgm:spPr/>
      <dgm:t>
        <a:bodyPr/>
        <a:lstStyle/>
        <a:p>
          <a:pPr rtl="1"/>
          <a:endParaRPr lang="he-IL"/>
        </a:p>
      </dgm:t>
    </dgm:pt>
    <dgm:pt modelId="{A40E544E-8439-403B-8955-56201A1EAF40}" type="pres">
      <dgm:prSet presAssocID="{1E4F3BE6-D896-4E59-B400-ABD03044DFC3}" presName="rootConnector3" presStyleLbl="asst2" presStyleIdx="0" presStyleCnt="5"/>
      <dgm:spPr/>
      <dgm:t>
        <a:bodyPr/>
        <a:lstStyle/>
        <a:p>
          <a:pPr rtl="1"/>
          <a:endParaRPr lang="he-IL"/>
        </a:p>
      </dgm:t>
    </dgm:pt>
    <dgm:pt modelId="{A0581850-D98C-4D66-BBE6-F5786BD4700F}" type="pres">
      <dgm:prSet presAssocID="{1E4F3BE6-D896-4E59-B400-ABD03044DFC3}" presName="hierChild6" presStyleCnt="0"/>
      <dgm:spPr/>
    </dgm:pt>
    <dgm:pt modelId="{41097275-6318-4CA8-8B2F-5847732F2378}" type="pres">
      <dgm:prSet presAssocID="{1E4F3BE6-D896-4E59-B400-ABD03044DFC3}" presName="hierChild7" presStyleCnt="0"/>
      <dgm:spPr/>
    </dgm:pt>
    <dgm:pt modelId="{CC82C97F-6C7D-493A-8B1A-607C6D728813}" type="pres">
      <dgm:prSet presAssocID="{00751019-B635-47D3-8B8C-D528627264AF}" presName="Name37" presStyleLbl="parChTrans1D2" presStyleIdx="1" presStyleCnt="3"/>
      <dgm:spPr/>
      <dgm:t>
        <a:bodyPr/>
        <a:lstStyle/>
        <a:p>
          <a:pPr rtl="1"/>
          <a:endParaRPr lang="he-IL"/>
        </a:p>
      </dgm:t>
    </dgm:pt>
    <dgm:pt modelId="{C892501A-FE1E-417D-A21A-D216133FA198}" type="pres">
      <dgm:prSet presAssocID="{FA827BA6-97B1-49F7-9040-EDE9D8314114}" presName="hierRoot2" presStyleCnt="0">
        <dgm:presLayoutVars>
          <dgm:hierBranch/>
        </dgm:presLayoutVars>
      </dgm:prSet>
      <dgm:spPr/>
    </dgm:pt>
    <dgm:pt modelId="{6D945EF4-E76D-4F1C-A1A4-B49F83AD93A4}" type="pres">
      <dgm:prSet presAssocID="{FA827BA6-97B1-49F7-9040-EDE9D8314114}" presName="rootComposite" presStyleCnt="0"/>
      <dgm:spPr/>
    </dgm:pt>
    <dgm:pt modelId="{76743363-C94F-41A8-AB57-BFD749D9A732}" type="pres">
      <dgm:prSet presAssocID="{FA827BA6-97B1-49F7-9040-EDE9D8314114}" presName="rootText" presStyleLbl="node2" presStyleIdx="1" presStyleCnt="2">
        <dgm:presLayoutVars>
          <dgm:chPref val="3"/>
        </dgm:presLayoutVars>
      </dgm:prSet>
      <dgm:spPr/>
      <dgm:t>
        <a:bodyPr/>
        <a:lstStyle/>
        <a:p>
          <a:pPr rtl="1"/>
          <a:endParaRPr lang="he-IL"/>
        </a:p>
      </dgm:t>
    </dgm:pt>
    <dgm:pt modelId="{15ADE85F-3F29-4609-9E02-8E243432B19E}" type="pres">
      <dgm:prSet presAssocID="{FA827BA6-97B1-49F7-9040-EDE9D8314114}" presName="rootConnector" presStyleLbl="node2" presStyleIdx="1" presStyleCnt="2"/>
      <dgm:spPr/>
      <dgm:t>
        <a:bodyPr/>
        <a:lstStyle/>
        <a:p>
          <a:pPr rtl="1"/>
          <a:endParaRPr lang="he-IL"/>
        </a:p>
      </dgm:t>
    </dgm:pt>
    <dgm:pt modelId="{C9CA7A56-E42E-4C3E-BC7E-8E92601168D4}" type="pres">
      <dgm:prSet presAssocID="{FA827BA6-97B1-49F7-9040-EDE9D8314114}" presName="hierChild4" presStyleCnt="0"/>
      <dgm:spPr/>
    </dgm:pt>
    <dgm:pt modelId="{AB56BDE0-FE8C-408B-A0C8-71C591B1B408}" type="pres">
      <dgm:prSet presAssocID="{FA827BA6-97B1-49F7-9040-EDE9D8314114}" presName="hierChild5" presStyleCnt="0"/>
      <dgm:spPr/>
    </dgm:pt>
    <dgm:pt modelId="{4E72E51F-277D-4F46-9A92-31B9046C55BA}" type="pres">
      <dgm:prSet presAssocID="{601B85DD-B992-43D7-8989-CB41CD0148FE}" presName="Name111" presStyleLbl="parChTrans1D3" presStyleIdx="1" presStyleCnt="3"/>
      <dgm:spPr/>
      <dgm:t>
        <a:bodyPr/>
        <a:lstStyle/>
        <a:p>
          <a:pPr rtl="1"/>
          <a:endParaRPr lang="he-IL"/>
        </a:p>
      </dgm:t>
    </dgm:pt>
    <dgm:pt modelId="{E3F8B509-6128-4B96-938B-F52833498770}" type="pres">
      <dgm:prSet presAssocID="{DF1E5B76-4E98-4D22-94F2-3BB7366D2250}" presName="hierRoot3" presStyleCnt="0">
        <dgm:presLayoutVars>
          <dgm:hierBranch val="init"/>
        </dgm:presLayoutVars>
      </dgm:prSet>
      <dgm:spPr/>
    </dgm:pt>
    <dgm:pt modelId="{8FB74613-2908-4AB6-B119-FF26E8611B2A}" type="pres">
      <dgm:prSet presAssocID="{DF1E5B76-4E98-4D22-94F2-3BB7366D2250}" presName="rootComposite3" presStyleCnt="0"/>
      <dgm:spPr/>
    </dgm:pt>
    <dgm:pt modelId="{0AA3A83F-BB45-4A6A-A7C8-DDFC5BB53284}" type="pres">
      <dgm:prSet presAssocID="{DF1E5B76-4E98-4D22-94F2-3BB7366D2250}" presName="rootText3" presStyleLbl="asst2" presStyleIdx="1" presStyleCnt="5" custLinFactX="24391" custLinFactNeighborX="100000" custLinFactNeighborY="84641">
        <dgm:presLayoutVars>
          <dgm:chPref val="3"/>
        </dgm:presLayoutVars>
      </dgm:prSet>
      <dgm:spPr/>
      <dgm:t>
        <a:bodyPr/>
        <a:lstStyle/>
        <a:p>
          <a:pPr rtl="1"/>
          <a:endParaRPr lang="he-IL"/>
        </a:p>
      </dgm:t>
    </dgm:pt>
    <dgm:pt modelId="{6129C0CF-4B65-4340-A4A8-38770A54F223}" type="pres">
      <dgm:prSet presAssocID="{DF1E5B76-4E98-4D22-94F2-3BB7366D2250}" presName="rootConnector3" presStyleLbl="asst2" presStyleIdx="1" presStyleCnt="5"/>
      <dgm:spPr/>
      <dgm:t>
        <a:bodyPr/>
        <a:lstStyle/>
        <a:p>
          <a:pPr rtl="1"/>
          <a:endParaRPr lang="he-IL"/>
        </a:p>
      </dgm:t>
    </dgm:pt>
    <dgm:pt modelId="{5AFB6220-E8CB-4E48-90EA-07CD5B66A7DE}" type="pres">
      <dgm:prSet presAssocID="{DF1E5B76-4E98-4D22-94F2-3BB7366D2250}" presName="hierChild6" presStyleCnt="0"/>
      <dgm:spPr/>
    </dgm:pt>
    <dgm:pt modelId="{1E11919F-B569-4E9A-848D-BBA0D60B5C6E}" type="pres">
      <dgm:prSet presAssocID="{DF1E5B76-4E98-4D22-94F2-3BB7366D2250}" presName="hierChild7" presStyleCnt="0"/>
      <dgm:spPr/>
    </dgm:pt>
    <dgm:pt modelId="{E3A55A0D-4836-4F14-A543-2C83F4DD5954}" type="pres">
      <dgm:prSet presAssocID="{9D0C368A-C7EA-4879-BFFA-FF5207420AA2}" presName="Name111" presStyleLbl="parChTrans1D4" presStyleIdx="0" presStyleCnt="2"/>
      <dgm:spPr/>
      <dgm:t>
        <a:bodyPr/>
        <a:lstStyle/>
        <a:p>
          <a:pPr rtl="1"/>
          <a:endParaRPr lang="he-IL"/>
        </a:p>
      </dgm:t>
    </dgm:pt>
    <dgm:pt modelId="{1AD23E6B-514E-4CD4-954E-C30C685A611F}" type="pres">
      <dgm:prSet presAssocID="{B1BA1AD5-0DE1-4D85-AD09-5533E4B7248D}" presName="hierRoot3" presStyleCnt="0">
        <dgm:presLayoutVars>
          <dgm:hierBranch val="init"/>
        </dgm:presLayoutVars>
      </dgm:prSet>
      <dgm:spPr/>
    </dgm:pt>
    <dgm:pt modelId="{659CD589-4BCF-4778-90D1-18B3F811A8CE}" type="pres">
      <dgm:prSet presAssocID="{B1BA1AD5-0DE1-4D85-AD09-5533E4B7248D}" presName="rootComposite3" presStyleCnt="0"/>
      <dgm:spPr/>
    </dgm:pt>
    <dgm:pt modelId="{470F2147-192D-4337-AFE8-F09045F163C8}" type="pres">
      <dgm:prSet presAssocID="{B1BA1AD5-0DE1-4D85-AD09-5533E4B7248D}" presName="rootText3" presStyleLbl="asst2" presStyleIdx="2" presStyleCnt="5" custScaleY="86628" custLinFactX="79101" custLinFactNeighborX="100000" custLinFactNeighborY="46009">
        <dgm:presLayoutVars>
          <dgm:chPref val="3"/>
        </dgm:presLayoutVars>
      </dgm:prSet>
      <dgm:spPr/>
      <dgm:t>
        <a:bodyPr/>
        <a:lstStyle/>
        <a:p>
          <a:pPr rtl="1"/>
          <a:endParaRPr lang="he-IL"/>
        </a:p>
      </dgm:t>
    </dgm:pt>
    <dgm:pt modelId="{59F9EB90-A095-44D7-8C3B-49905BA22551}" type="pres">
      <dgm:prSet presAssocID="{B1BA1AD5-0DE1-4D85-AD09-5533E4B7248D}" presName="rootConnector3" presStyleLbl="asst2" presStyleIdx="2" presStyleCnt="5"/>
      <dgm:spPr/>
      <dgm:t>
        <a:bodyPr/>
        <a:lstStyle/>
        <a:p>
          <a:pPr rtl="1"/>
          <a:endParaRPr lang="he-IL"/>
        </a:p>
      </dgm:t>
    </dgm:pt>
    <dgm:pt modelId="{86001917-458D-402C-B459-EF4146E6E2BB}" type="pres">
      <dgm:prSet presAssocID="{B1BA1AD5-0DE1-4D85-AD09-5533E4B7248D}" presName="hierChild6" presStyleCnt="0"/>
      <dgm:spPr/>
    </dgm:pt>
    <dgm:pt modelId="{890ABB36-C71A-48FE-AFB9-0DBFDD57C2A4}" type="pres">
      <dgm:prSet presAssocID="{B1BA1AD5-0DE1-4D85-AD09-5533E4B7248D}" presName="hierChild7" presStyleCnt="0"/>
      <dgm:spPr/>
    </dgm:pt>
    <dgm:pt modelId="{CB737198-4810-4F87-B046-D7AE00FAB71C}" type="pres">
      <dgm:prSet presAssocID="{31E665F3-0008-44E5-9950-69A9854A959C}" presName="Name111" presStyleLbl="parChTrans1D3" presStyleIdx="2" presStyleCnt="3"/>
      <dgm:spPr/>
      <dgm:t>
        <a:bodyPr/>
        <a:lstStyle/>
        <a:p>
          <a:pPr rtl="1"/>
          <a:endParaRPr lang="he-IL"/>
        </a:p>
      </dgm:t>
    </dgm:pt>
    <dgm:pt modelId="{A40CB776-553E-4991-BC19-551DFB491984}" type="pres">
      <dgm:prSet presAssocID="{6DCAE24C-9923-4BFB-9A0D-E6646CB9CDEB}" presName="hierRoot3" presStyleCnt="0">
        <dgm:presLayoutVars>
          <dgm:hierBranch val="init"/>
        </dgm:presLayoutVars>
      </dgm:prSet>
      <dgm:spPr/>
    </dgm:pt>
    <dgm:pt modelId="{00FED636-5B15-4A60-AB3A-192323E223A3}" type="pres">
      <dgm:prSet presAssocID="{6DCAE24C-9923-4BFB-9A0D-E6646CB9CDEB}" presName="rootComposite3" presStyleCnt="0"/>
      <dgm:spPr/>
    </dgm:pt>
    <dgm:pt modelId="{717DAF21-7786-42DE-9A5D-D902C3946561}" type="pres">
      <dgm:prSet presAssocID="{6DCAE24C-9923-4BFB-9A0D-E6646CB9CDEB}" presName="rootText3" presStyleLbl="asst2" presStyleIdx="3" presStyleCnt="5" custLinFactX="-76004" custLinFactNeighborX="-100000" custLinFactNeighborY="84425">
        <dgm:presLayoutVars>
          <dgm:chPref val="3"/>
        </dgm:presLayoutVars>
      </dgm:prSet>
      <dgm:spPr/>
      <dgm:t>
        <a:bodyPr/>
        <a:lstStyle/>
        <a:p>
          <a:pPr rtl="1"/>
          <a:endParaRPr lang="he-IL"/>
        </a:p>
      </dgm:t>
    </dgm:pt>
    <dgm:pt modelId="{7ED68EAF-C71F-4EA0-B57C-731FC43C8D62}" type="pres">
      <dgm:prSet presAssocID="{6DCAE24C-9923-4BFB-9A0D-E6646CB9CDEB}" presName="rootConnector3" presStyleLbl="asst2" presStyleIdx="3" presStyleCnt="5"/>
      <dgm:spPr/>
      <dgm:t>
        <a:bodyPr/>
        <a:lstStyle/>
        <a:p>
          <a:pPr rtl="1"/>
          <a:endParaRPr lang="he-IL"/>
        </a:p>
      </dgm:t>
    </dgm:pt>
    <dgm:pt modelId="{E079694A-3954-4497-B7D7-01A2CD65626F}" type="pres">
      <dgm:prSet presAssocID="{6DCAE24C-9923-4BFB-9A0D-E6646CB9CDEB}" presName="hierChild6" presStyleCnt="0"/>
      <dgm:spPr/>
    </dgm:pt>
    <dgm:pt modelId="{3E303677-D010-48F0-8E79-A5D2422C2ED5}" type="pres">
      <dgm:prSet presAssocID="{6DCAE24C-9923-4BFB-9A0D-E6646CB9CDEB}" presName="hierChild7" presStyleCnt="0"/>
      <dgm:spPr/>
    </dgm:pt>
    <dgm:pt modelId="{46348052-BBC0-4CDA-B1D0-1921E983EA18}" type="pres">
      <dgm:prSet presAssocID="{10518213-F5B2-48F6-865C-CD601F6DE337}" presName="Name111" presStyleLbl="parChTrans1D4" presStyleIdx="1" presStyleCnt="2"/>
      <dgm:spPr/>
      <dgm:t>
        <a:bodyPr/>
        <a:lstStyle/>
        <a:p>
          <a:pPr rtl="1"/>
          <a:endParaRPr lang="he-IL"/>
        </a:p>
      </dgm:t>
    </dgm:pt>
    <dgm:pt modelId="{0E193AF2-5E9F-4342-ACF4-9D18329066DE}" type="pres">
      <dgm:prSet presAssocID="{5ADC16A0-8DE5-4C5A-9328-6E525C964FEA}" presName="hierRoot3" presStyleCnt="0">
        <dgm:presLayoutVars>
          <dgm:hierBranch val="init"/>
        </dgm:presLayoutVars>
      </dgm:prSet>
      <dgm:spPr/>
    </dgm:pt>
    <dgm:pt modelId="{630BD970-2097-4F23-8A69-3EC44E84D44A}" type="pres">
      <dgm:prSet presAssocID="{5ADC16A0-8DE5-4C5A-9328-6E525C964FEA}" presName="rootComposite3" presStyleCnt="0"/>
      <dgm:spPr/>
    </dgm:pt>
    <dgm:pt modelId="{0BAAB17E-361D-40D9-ADAC-87FB1F921061}" type="pres">
      <dgm:prSet presAssocID="{5ADC16A0-8DE5-4C5A-9328-6E525C964FEA}" presName="rootText3" presStyleLbl="asst2" presStyleIdx="4" presStyleCnt="5" custScaleY="87730" custLinFactX="-19164" custLinFactNeighborX="-100000" custLinFactNeighborY="52285">
        <dgm:presLayoutVars>
          <dgm:chPref val="3"/>
        </dgm:presLayoutVars>
      </dgm:prSet>
      <dgm:spPr/>
      <dgm:t>
        <a:bodyPr/>
        <a:lstStyle/>
        <a:p>
          <a:pPr rtl="1"/>
          <a:endParaRPr lang="he-IL"/>
        </a:p>
      </dgm:t>
    </dgm:pt>
    <dgm:pt modelId="{C6253D73-75BB-4573-A401-3E535B12CBC4}" type="pres">
      <dgm:prSet presAssocID="{5ADC16A0-8DE5-4C5A-9328-6E525C964FEA}" presName="rootConnector3" presStyleLbl="asst2" presStyleIdx="4" presStyleCnt="5"/>
      <dgm:spPr/>
      <dgm:t>
        <a:bodyPr/>
        <a:lstStyle/>
        <a:p>
          <a:pPr rtl="1"/>
          <a:endParaRPr lang="he-IL"/>
        </a:p>
      </dgm:t>
    </dgm:pt>
    <dgm:pt modelId="{F9CF7456-2B40-412F-A534-2AF2D94FB5F2}" type="pres">
      <dgm:prSet presAssocID="{5ADC16A0-8DE5-4C5A-9328-6E525C964FEA}" presName="hierChild6" presStyleCnt="0"/>
      <dgm:spPr/>
    </dgm:pt>
    <dgm:pt modelId="{6D71D4AE-A16A-450E-A5CF-881D7DEDFD6F}" type="pres">
      <dgm:prSet presAssocID="{5ADC16A0-8DE5-4C5A-9328-6E525C964FEA}" presName="hierChild7" presStyleCnt="0"/>
      <dgm:spPr/>
    </dgm:pt>
    <dgm:pt modelId="{9128D50E-E23E-4891-8011-E93F02271C7E}" type="pres">
      <dgm:prSet presAssocID="{0ECAFDD3-5D1B-4C6C-9B6D-2C4249860C43}" presName="hierChild3" presStyleCnt="0"/>
      <dgm:spPr/>
    </dgm:pt>
    <dgm:pt modelId="{8A85D61A-1C37-4E1E-98D2-281C44F6409E}" type="pres">
      <dgm:prSet presAssocID="{603B5340-7E41-4582-975E-FDF0EA97355C}" presName="Name111" presStyleLbl="parChTrans1D2" presStyleIdx="2" presStyleCnt="3"/>
      <dgm:spPr/>
      <dgm:t>
        <a:bodyPr/>
        <a:lstStyle/>
        <a:p>
          <a:pPr rtl="1"/>
          <a:endParaRPr lang="he-IL"/>
        </a:p>
      </dgm:t>
    </dgm:pt>
    <dgm:pt modelId="{5D4CD7AC-163B-4D69-8176-723D66F763BC}" type="pres">
      <dgm:prSet presAssocID="{4F99BF80-C09C-468A-B5DB-5B1D1DB718EC}" presName="hierRoot3" presStyleCnt="0">
        <dgm:presLayoutVars>
          <dgm:hierBranch val="init"/>
        </dgm:presLayoutVars>
      </dgm:prSet>
      <dgm:spPr/>
    </dgm:pt>
    <dgm:pt modelId="{B0EC2F0D-BB26-4027-A11D-59D40C2E7536}" type="pres">
      <dgm:prSet presAssocID="{4F99BF80-C09C-468A-B5DB-5B1D1DB718EC}" presName="rootComposite3" presStyleCnt="0"/>
      <dgm:spPr/>
    </dgm:pt>
    <dgm:pt modelId="{255E4DCC-F3AC-47DF-ADD1-C47440ABFF71}" type="pres">
      <dgm:prSet presAssocID="{4F99BF80-C09C-468A-B5DB-5B1D1DB718EC}" presName="rootText3" presStyleLbl="asst1" presStyleIdx="0" presStyleCnt="1" custLinFactY="100000" custLinFactNeighborX="60272" custLinFactNeighborY="155377">
        <dgm:presLayoutVars>
          <dgm:chPref val="3"/>
        </dgm:presLayoutVars>
      </dgm:prSet>
      <dgm:spPr/>
      <dgm:t>
        <a:bodyPr/>
        <a:lstStyle/>
        <a:p>
          <a:pPr rtl="1"/>
          <a:endParaRPr lang="he-IL"/>
        </a:p>
      </dgm:t>
    </dgm:pt>
    <dgm:pt modelId="{410D82C4-71BB-4A9F-B8C5-D2E6296A708F}" type="pres">
      <dgm:prSet presAssocID="{4F99BF80-C09C-468A-B5DB-5B1D1DB718EC}" presName="rootConnector3" presStyleLbl="asst1" presStyleIdx="0" presStyleCnt="1"/>
      <dgm:spPr/>
      <dgm:t>
        <a:bodyPr/>
        <a:lstStyle/>
        <a:p>
          <a:pPr rtl="1"/>
          <a:endParaRPr lang="he-IL"/>
        </a:p>
      </dgm:t>
    </dgm:pt>
    <dgm:pt modelId="{C90A86E4-6D0C-4683-B642-6E648171F005}" type="pres">
      <dgm:prSet presAssocID="{4F99BF80-C09C-468A-B5DB-5B1D1DB718EC}" presName="hierChild6" presStyleCnt="0"/>
      <dgm:spPr/>
    </dgm:pt>
    <dgm:pt modelId="{BAD263C5-D753-4682-B484-716549A43CCC}" type="pres">
      <dgm:prSet presAssocID="{4F99BF80-C09C-468A-B5DB-5B1D1DB718EC}" presName="hierChild7" presStyleCnt="0"/>
      <dgm:spPr/>
    </dgm:pt>
  </dgm:ptLst>
  <dgm:cxnLst>
    <dgm:cxn modelId="{A0F7A25D-A0E2-4F59-88C9-7786F05B910B}" type="presOf" srcId="{5ADC16A0-8DE5-4C5A-9328-6E525C964FEA}" destId="{0BAAB17E-361D-40D9-ADAC-87FB1F921061}" srcOrd="0" destOrd="0" presId="urn:microsoft.com/office/officeart/2005/8/layout/orgChart1"/>
    <dgm:cxn modelId="{C1C4E15A-F2F4-48D2-A144-014CEDB545D9}" type="presOf" srcId="{368B1D37-CF75-4544-8975-5BA0ACA484A7}" destId="{73E79346-2732-432F-852D-7BC9E74DC20B}" srcOrd="0" destOrd="0" presId="urn:microsoft.com/office/officeart/2005/8/layout/orgChart1"/>
    <dgm:cxn modelId="{47570277-9DD4-4FE7-B38A-F29A28B545B3}" srcId="{0ECAFDD3-5D1B-4C6C-9B6D-2C4249860C43}" destId="{FA827BA6-97B1-49F7-9040-EDE9D8314114}" srcOrd="1" destOrd="0" parTransId="{00751019-B635-47D3-8B8C-D528627264AF}" sibTransId="{14B1044D-A2D8-43FE-B536-6099C91462BE}"/>
    <dgm:cxn modelId="{2AD62DE9-D6AD-4BAB-AA98-7050EDDA0DEC}" type="presOf" srcId="{6DCAE24C-9923-4BFB-9A0D-E6646CB9CDEB}" destId="{717DAF21-7786-42DE-9A5D-D902C3946561}" srcOrd="0" destOrd="0" presId="urn:microsoft.com/office/officeart/2005/8/layout/orgChart1"/>
    <dgm:cxn modelId="{91551277-8F2E-422D-A534-3EBB94330DBA}" type="presOf" srcId="{31E665F3-0008-44E5-9950-69A9854A959C}" destId="{CB737198-4810-4F87-B046-D7AE00FAB71C}" srcOrd="0" destOrd="0" presId="urn:microsoft.com/office/officeart/2005/8/layout/orgChart1"/>
    <dgm:cxn modelId="{1A3BDC1A-DC08-411E-95E8-E957B5052481}" type="presOf" srcId="{96BF2861-1D1A-4BAB-9FAB-0CD0F6D10A8B}" destId="{BD819817-BB42-4597-8C2F-D31C95E73771}" srcOrd="0" destOrd="0" presId="urn:microsoft.com/office/officeart/2005/8/layout/orgChart1"/>
    <dgm:cxn modelId="{BFA8EDDB-E886-4E97-A54E-F67B553FF8EF}" type="presOf" srcId="{B1BA1AD5-0DE1-4D85-AD09-5533E4B7248D}" destId="{470F2147-192D-4337-AFE8-F09045F163C8}" srcOrd="0" destOrd="0" presId="urn:microsoft.com/office/officeart/2005/8/layout/orgChart1"/>
    <dgm:cxn modelId="{3C40F41A-AB37-4F1C-8D37-F863A058991A}" type="presOf" srcId="{FA827BA6-97B1-49F7-9040-EDE9D8314114}" destId="{76743363-C94F-41A8-AB57-BFD749D9A732}" srcOrd="0" destOrd="0" presId="urn:microsoft.com/office/officeart/2005/8/layout/orgChart1"/>
    <dgm:cxn modelId="{5BDFEEAB-936C-4E7C-929E-5307285A288A}" srcId="{96BF2861-1D1A-4BAB-9FAB-0CD0F6D10A8B}" destId="{0ECAFDD3-5D1B-4C6C-9B6D-2C4249860C43}" srcOrd="0" destOrd="0" parTransId="{18F33D25-D41F-477D-9E36-BF357EBBD9FC}" sibTransId="{C9D9297D-6ACA-4B87-8531-BE99AF1958E3}"/>
    <dgm:cxn modelId="{CAD2BDA3-156A-4021-B2F9-63B45E129148}" type="presOf" srcId="{6DCAE24C-9923-4BFB-9A0D-E6646CB9CDEB}" destId="{7ED68EAF-C71F-4EA0-B57C-731FC43C8D62}" srcOrd="1" destOrd="0" presId="urn:microsoft.com/office/officeart/2005/8/layout/orgChart1"/>
    <dgm:cxn modelId="{A2870E43-003D-4D1F-AB79-1309C105BC5F}" srcId="{DF1E5B76-4E98-4D22-94F2-3BB7366D2250}" destId="{B1BA1AD5-0DE1-4D85-AD09-5533E4B7248D}" srcOrd="0" destOrd="0" parTransId="{9D0C368A-C7EA-4879-BFFA-FF5207420AA2}" sibTransId="{CDCE05F8-30F0-40F0-B8D0-139659C58CB8}"/>
    <dgm:cxn modelId="{6B1F6322-04A7-4178-86D0-F18198344D3F}" type="presOf" srcId="{601B85DD-B992-43D7-8989-CB41CD0148FE}" destId="{4E72E51F-277D-4F46-9A92-31B9046C55BA}" srcOrd="0" destOrd="0" presId="urn:microsoft.com/office/officeart/2005/8/layout/orgChart1"/>
    <dgm:cxn modelId="{F8C59198-D27F-4BF8-B178-0CF545306507}" type="presOf" srcId="{00751019-B635-47D3-8B8C-D528627264AF}" destId="{CC82C97F-6C7D-493A-8B1A-607C6D728813}" srcOrd="0" destOrd="0" presId="urn:microsoft.com/office/officeart/2005/8/layout/orgChart1"/>
    <dgm:cxn modelId="{ACAD82DB-A9DB-49AF-A7EA-DAF5C4A79A80}" type="presOf" srcId="{4F99BF80-C09C-468A-B5DB-5B1D1DB718EC}" destId="{410D82C4-71BB-4A9F-B8C5-D2E6296A708F}" srcOrd="1" destOrd="0" presId="urn:microsoft.com/office/officeart/2005/8/layout/orgChart1"/>
    <dgm:cxn modelId="{EC4AD7F9-A224-45D6-92F1-676FA659BC36}" type="presOf" srcId="{1E4F3BE6-D896-4E59-B400-ABD03044DFC3}" destId="{C68CF1C8-9C3B-42D9-A04F-02FAB6317355}" srcOrd="0" destOrd="0" presId="urn:microsoft.com/office/officeart/2005/8/layout/orgChart1"/>
    <dgm:cxn modelId="{AEE9860E-11F2-4326-8A98-23A6FAE35BA9}" srcId="{5918A9B8-41C4-4686-8CED-4529A4398168}" destId="{1E4F3BE6-D896-4E59-B400-ABD03044DFC3}" srcOrd="0" destOrd="0" parTransId="{848648BD-69C1-4560-9030-A34A44BF07D9}" sibTransId="{2B04A773-033F-4BD9-8A72-B520DC77B8F2}"/>
    <dgm:cxn modelId="{267F2C22-F90F-4ED3-B481-3D00DDFE9DEB}" type="presOf" srcId="{B1BA1AD5-0DE1-4D85-AD09-5533E4B7248D}" destId="{59F9EB90-A095-44D7-8C3B-49905BA22551}" srcOrd="1" destOrd="0" presId="urn:microsoft.com/office/officeart/2005/8/layout/orgChart1"/>
    <dgm:cxn modelId="{AD2CBBB1-1942-4999-90E2-B72BC6EAF2E8}" type="presOf" srcId="{0ECAFDD3-5D1B-4C6C-9B6D-2C4249860C43}" destId="{C1B453F1-00A5-49A5-8625-D27E15B594D6}" srcOrd="0" destOrd="0" presId="urn:microsoft.com/office/officeart/2005/8/layout/orgChart1"/>
    <dgm:cxn modelId="{059E6772-6411-4731-952F-43F712F5EABE}" type="presOf" srcId="{DF1E5B76-4E98-4D22-94F2-3BB7366D2250}" destId="{6129C0CF-4B65-4340-A4A8-38770A54F223}" srcOrd="1" destOrd="0" presId="urn:microsoft.com/office/officeart/2005/8/layout/orgChart1"/>
    <dgm:cxn modelId="{353104C8-87FA-4ADD-8B15-AE262561F6EA}" type="presOf" srcId="{5918A9B8-41C4-4686-8CED-4529A4398168}" destId="{6D43F50B-9EDB-4C90-937E-23496EF02EF6}" srcOrd="0" destOrd="0" presId="urn:microsoft.com/office/officeart/2005/8/layout/orgChart1"/>
    <dgm:cxn modelId="{1C798964-8108-4B66-829D-671A93E85322}" type="presOf" srcId="{0ECAFDD3-5D1B-4C6C-9B6D-2C4249860C43}" destId="{2AF4553E-8677-449F-BF21-FBF5C4521488}" srcOrd="1" destOrd="0" presId="urn:microsoft.com/office/officeart/2005/8/layout/orgChart1"/>
    <dgm:cxn modelId="{70759A13-6B44-4C64-B379-121302DB55D7}" type="presOf" srcId="{848648BD-69C1-4560-9030-A34A44BF07D9}" destId="{2B051CE4-BF55-4115-BCA6-C1D1AE03879F}" srcOrd="0" destOrd="0" presId="urn:microsoft.com/office/officeart/2005/8/layout/orgChart1"/>
    <dgm:cxn modelId="{398D0299-2347-47F0-A960-57F659DD511A}" type="presOf" srcId="{DF1E5B76-4E98-4D22-94F2-3BB7366D2250}" destId="{0AA3A83F-BB45-4A6A-A7C8-DDFC5BB53284}" srcOrd="0" destOrd="0" presId="urn:microsoft.com/office/officeart/2005/8/layout/orgChart1"/>
    <dgm:cxn modelId="{E681CAE9-AAE1-4CC5-A13C-CD8177520833}" type="presOf" srcId="{4F99BF80-C09C-468A-B5DB-5B1D1DB718EC}" destId="{255E4DCC-F3AC-47DF-ADD1-C47440ABFF71}" srcOrd="0" destOrd="0" presId="urn:microsoft.com/office/officeart/2005/8/layout/orgChart1"/>
    <dgm:cxn modelId="{5192210A-69F4-4D6D-9FDB-DADB4BF6A6EA}" type="presOf" srcId="{FA827BA6-97B1-49F7-9040-EDE9D8314114}" destId="{15ADE85F-3F29-4609-9E02-8E243432B19E}" srcOrd="1" destOrd="0" presId="urn:microsoft.com/office/officeart/2005/8/layout/orgChart1"/>
    <dgm:cxn modelId="{5BF8DF6B-5625-4CAD-AEF9-EA19FD4181D4}" srcId="{FA827BA6-97B1-49F7-9040-EDE9D8314114}" destId="{DF1E5B76-4E98-4D22-94F2-3BB7366D2250}" srcOrd="0" destOrd="0" parTransId="{601B85DD-B992-43D7-8989-CB41CD0148FE}" sibTransId="{5BE7F9C4-510D-42E3-9580-52DF0CDFE79B}"/>
    <dgm:cxn modelId="{60358332-EABA-4586-A285-8FDA33A30C7C}" type="presOf" srcId="{9D0C368A-C7EA-4879-BFFA-FF5207420AA2}" destId="{E3A55A0D-4836-4F14-A543-2C83F4DD5954}" srcOrd="0" destOrd="0" presId="urn:microsoft.com/office/officeart/2005/8/layout/orgChart1"/>
    <dgm:cxn modelId="{2FC7E089-54C6-4AF2-9230-666E139F3DB5}" srcId="{6DCAE24C-9923-4BFB-9A0D-E6646CB9CDEB}" destId="{5ADC16A0-8DE5-4C5A-9328-6E525C964FEA}" srcOrd="0" destOrd="0" parTransId="{10518213-F5B2-48F6-865C-CD601F6DE337}" sibTransId="{F746BBD6-457A-4812-878A-8985F1762329}"/>
    <dgm:cxn modelId="{7BF784ED-8DCE-4007-8383-FEE9A10EF583}" srcId="{0ECAFDD3-5D1B-4C6C-9B6D-2C4249860C43}" destId="{5918A9B8-41C4-4686-8CED-4529A4398168}" srcOrd="0" destOrd="0" parTransId="{368B1D37-CF75-4544-8975-5BA0ACA484A7}" sibTransId="{1A7FC673-0FC8-46BE-8144-45CB9EA5B3F8}"/>
    <dgm:cxn modelId="{F924E698-C400-454C-8AF5-741AC4FAA581}" srcId="{0ECAFDD3-5D1B-4C6C-9B6D-2C4249860C43}" destId="{4F99BF80-C09C-468A-B5DB-5B1D1DB718EC}" srcOrd="2" destOrd="0" parTransId="{603B5340-7E41-4582-975E-FDF0EA97355C}" sibTransId="{57A613B8-1AE7-4221-9491-EF3823AE9725}"/>
    <dgm:cxn modelId="{230BB17E-C75E-4BA7-B2A3-E9E8D2526B64}" type="presOf" srcId="{1E4F3BE6-D896-4E59-B400-ABD03044DFC3}" destId="{A40E544E-8439-403B-8955-56201A1EAF40}" srcOrd="1" destOrd="0" presId="urn:microsoft.com/office/officeart/2005/8/layout/orgChart1"/>
    <dgm:cxn modelId="{90F53084-EC52-4487-8734-451560D57D46}" srcId="{FA827BA6-97B1-49F7-9040-EDE9D8314114}" destId="{6DCAE24C-9923-4BFB-9A0D-E6646CB9CDEB}" srcOrd="1" destOrd="0" parTransId="{31E665F3-0008-44E5-9950-69A9854A959C}" sibTransId="{EF038E38-50C4-401B-BA70-9D67B445D1EC}"/>
    <dgm:cxn modelId="{2DC0C311-14D0-4748-B541-C8A06B45D406}" type="presOf" srcId="{10518213-F5B2-48F6-865C-CD601F6DE337}" destId="{46348052-BBC0-4CDA-B1D0-1921E983EA18}" srcOrd="0" destOrd="0" presId="urn:microsoft.com/office/officeart/2005/8/layout/orgChart1"/>
    <dgm:cxn modelId="{535B2BC8-67DE-4E10-A39E-C3B37BBCC61E}" type="presOf" srcId="{5918A9B8-41C4-4686-8CED-4529A4398168}" destId="{38E953E4-3526-4CF0-AF16-6F1217287EDF}" srcOrd="1" destOrd="0" presId="urn:microsoft.com/office/officeart/2005/8/layout/orgChart1"/>
    <dgm:cxn modelId="{788F01D8-863E-4C71-A741-194496FA7E4E}" type="presOf" srcId="{5ADC16A0-8DE5-4C5A-9328-6E525C964FEA}" destId="{C6253D73-75BB-4573-A401-3E535B12CBC4}" srcOrd="1" destOrd="0" presId="urn:microsoft.com/office/officeart/2005/8/layout/orgChart1"/>
    <dgm:cxn modelId="{62074C69-FBC9-4745-9C75-F223BCD1476F}" type="presOf" srcId="{603B5340-7E41-4582-975E-FDF0EA97355C}" destId="{8A85D61A-1C37-4E1E-98D2-281C44F6409E}" srcOrd="0" destOrd="0" presId="urn:microsoft.com/office/officeart/2005/8/layout/orgChart1"/>
    <dgm:cxn modelId="{8F1F31A5-CC9E-4EA1-8B7A-A349D32BF03C}" type="presParOf" srcId="{BD819817-BB42-4597-8C2F-D31C95E73771}" destId="{28176D34-A920-4696-AA67-50F7C2B5724B}" srcOrd="0" destOrd="0" presId="urn:microsoft.com/office/officeart/2005/8/layout/orgChart1"/>
    <dgm:cxn modelId="{0D90418F-3205-457C-ABE6-444AA550AB28}" type="presParOf" srcId="{28176D34-A920-4696-AA67-50F7C2B5724B}" destId="{BEC7EEC7-DEF4-425B-8C19-EBBE00D8855C}" srcOrd="0" destOrd="0" presId="urn:microsoft.com/office/officeart/2005/8/layout/orgChart1"/>
    <dgm:cxn modelId="{EF1AAE12-5E8D-4A02-A4A6-2CBEE02F9BFF}" type="presParOf" srcId="{BEC7EEC7-DEF4-425B-8C19-EBBE00D8855C}" destId="{C1B453F1-00A5-49A5-8625-D27E15B594D6}" srcOrd="0" destOrd="0" presId="urn:microsoft.com/office/officeart/2005/8/layout/orgChart1"/>
    <dgm:cxn modelId="{831F6EA1-C609-4778-ACDE-8A1382194737}" type="presParOf" srcId="{BEC7EEC7-DEF4-425B-8C19-EBBE00D8855C}" destId="{2AF4553E-8677-449F-BF21-FBF5C4521488}" srcOrd="1" destOrd="0" presId="urn:microsoft.com/office/officeart/2005/8/layout/orgChart1"/>
    <dgm:cxn modelId="{61CB3F27-23CE-47EE-80ED-5213D91807A9}" type="presParOf" srcId="{28176D34-A920-4696-AA67-50F7C2B5724B}" destId="{BEC3C0A6-C7D4-4D59-A956-D5DF5AC7A8FF}" srcOrd="1" destOrd="0" presId="urn:microsoft.com/office/officeart/2005/8/layout/orgChart1"/>
    <dgm:cxn modelId="{CA0D2839-7B2E-4B25-9A0B-C4225D95EA49}" type="presParOf" srcId="{BEC3C0A6-C7D4-4D59-A956-D5DF5AC7A8FF}" destId="{73E79346-2732-432F-852D-7BC9E74DC20B}" srcOrd="0" destOrd="0" presId="urn:microsoft.com/office/officeart/2005/8/layout/orgChart1"/>
    <dgm:cxn modelId="{389B5709-E784-4BF8-8083-F080F689D452}" type="presParOf" srcId="{BEC3C0A6-C7D4-4D59-A956-D5DF5AC7A8FF}" destId="{93223721-5433-4B82-9D00-7C6D40A35D27}" srcOrd="1" destOrd="0" presId="urn:microsoft.com/office/officeart/2005/8/layout/orgChart1"/>
    <dgm:cxn modelId="{65CB64F7-55A2-4C40-A50F-C6D152699971}" type="presParOf" srcId="{93223721-5433-4B82-9D00-7C6D40A35D27}" destId="{64392EB3-B288-4ACA-B186-76AA5A9269F7}" srcOrd="0" destOrd="0" presId="urn:microsoft.com/office/officeart/2005/8/layout/orgChart1"/>
    <dgm:cxn modelId="{0EA7CE6D-F1FA-4C40-A323-B117C8F7414D}" type="presParOf" srcId="{64392EB3-B288-4ACA-B186-76AA5A9269F7}" destId="{6D43F50B-9EDB-4C90-937E-23496EF02EF6}" srcOrd="0" destOrd="0" presId="urn:microsoft.com/office/officeart/2005/8/layout/orgChart1"/>
    <dgm:cxn modelId="{A7208837-FCB1-471A-A49F-046C4191DA88}" type="presParOf" srcId="{64392EB3-B288-4ACA-B186-76AA5A9269F7}" destId="{38E953E4-3526-4CF0-AF16-6F1217287EDF}" srcOrd="1" destOrd="0" presId="urn:microsoft.com/office/officeart/2005/8/layout/orgChart1"/>
    <dgm:cxn modelId="{ED326B4D-D833-46B6-936C-6DB40057BC5F}" type="presParOf" srcId="{93223721-5433-4B82-9D00-7C6D40A35D27}" destId="{59E3A968-EA73-4D9F-B608-5961AF20367C}" srcOrd="1" destOrd="0" presId="urn:microsoft.com/office/officeart/2005/8/layout/orgChart1"/>
    <dgm:cxn modelId="{DCD755F2-C29A-4928-A61D-6D70F9C92FBA}" type="presParOf" srcId="{93223721-5433-4B82-9D00-7C6D40A35D27}" destId="{77CE3D32-0634-4EA8-9C00-85EC7A87EBD6}" srcOrd="2" destOrd="0" presId="urn:microsoft.com/office/officeart/2005/8/layout/orgChart1"/>
    <dgm:cxn modelId="{1FB735E0-74F0-4700-B868-C8FE6166D5DD}" type="presParOf" srcId="{77CE3D32-0634-4EA8-9C00-85EC7A87EBD6}" destId="{2B051CE4-BF55-4115-BCA6-C1D1AE03879F}" srcOrd="0" destOrd="0" presId="urn:microsoft.com/office/officeart/2005/8/layout/orgChart1"/>
    <dgm:cxn modelId="{615BF4BF-FF2B-47C5-8829-857EF4302EAE}" type="presParOf" srcId="{77CE3D32-0634-4EA8-9C00-85EC7A87EBD6}" destId="{ABBD1B90-8701-42A7-A014-9D484CA5B2F7}" srcOrd="1" destOrd="0" presId="urn:microsoft.com/office/officeart/2005/8/layout/orgChart1"/>
    <dgm:cxn modelId="{0A6BB46D-6558-4BB0-88F6-3239A9AA0F31}" type="presParOf" srcId="{ABBD1B90-8701-42A7-A014-9D484CA5B2F7}" destId="{576082B7-5A67-43B4-B848-F8273EC3510E}" srcOrd="0" destOrd="0" presId="urn:microsoft.com/office/officeart/2005/8/layout/orgChart1"/>
    <dgm:cxn modelId="{191CE182-E794-401A-A343-A3972FFA41E3}" type="presParOf" srcId="{576082B7-5A67-43B4-B848-F8273EC3510E}" destId="{C68CF1C8-9C3B-42D9-A04F-02FAB6317355}" srcOrd="0" destOrd="0" presId="urn:microsoft.com/office/officeart/2005/8/layout/orgChart1"/>
    <dgm:cxn modelId="{70AC68A6-A93C-41B6-8B6F-87186658D266}" type="presParOf" srcId="{576082B7-5A67-43B4-B848-F8273EC3510E}" destId="{A40E544E-8439-403B-8955-56201A1EAF40}" srcOrd="1" destOrd="0" presId="urn:microsoft.com/office/officeart/2005/8/layout/orgChart1"/>
    <dgm:cxn modelId="{35D9DE86-C8B3-4BD8-AB60-EF24C6AE7834}" type="presParOf" srcId="{ABBD1B90-8701-42A7-A014-9D484CA5B2F7}" destId="{A0581850-D98C-4D66-BBE6-F5786BD4700F}" srcOrd="1" destOrd="0" presId="urn:microsoft.com/office/officeart/2005/8/layout/orgChart1"/>
    <dgm:cxn modelId="{47CC5844-03E0-47AD-8414-6B27702853AC}" type="presParOf" srcId="{ABBD1B90-8701-42A7-A014-9D484CA5B2F7}" destId="{41097275-6318-4CA8-8B2F-5847732F2378}" srcOrd="2" destOrd="0" presId="urn:microsoft.com/office/officeart/2005/8/layout/orgChart1"/>
    <dgm:cxn modelId="{C332DF1F-AC9A-446D-96F5-F1E9B4F6ED73}" type="presParOf" srcId="{BEC3C0A6-C7D4-4D59-A956-D5DF5AC7A8FF}" destId="{CC82C97F-6C7D-493A-8B1A-607C6D728813}" srcOrd="2" destOrd="0" presId="urn:microsoft.com/office/officeart/2005/8/layout/orgChart1"/>
    <dgm:cxn modelId="{B8542E69-71E1-40C6-BCD4-0B80C60A7D9A}" type="presParOf" srcId="{BEC3C0A6-C7D4-4D59-A956-D5DF5AC7A8FF}" destId="{C892501A-FE1E-417D-A21A-D216133FA198}" srcOrd="3" destOrd="0" presId="urn:microsoft.com/office/officeart/2005/8/layout/orgChart1"/>
    <dgm:cxn modelId="{12416513-93C8-458C-A8F6-193DD2F6A318}" type="presParOf" srcId="{C892501A-FE1E-417D-A21A-D216133FA198}" destId="{6D945EF4-E76D-4F1C-A1A4-B49F83AD93A4}" srcOrd="0" destOrd="0" presId="urn:microsoft.com/office/officeart/2005/8/layout/orgChart1"/>
    <dgm:cxn modelId="{E5BF7463-7B2C-4078-8054-AE22629BFCB6}" type="presParOf" srcId="{6D945EF4-E76D-4F1C-A1A4-B49F83AD93A4}" destId="{76743363-C94F-41A8-AB57-BFD749D9A732}" srcOrd="0" destOrd="0" presId="urn:microsoft.com/office/officeart/2005/8/layout/orgChart1"/>
    <dgm:cxn modelId="{6860B168-FB63-48D3-B514-722D4D034F86}" type="presParOf" srcId="{6D945EF4-E76D-4F1C-A1A4-B49F83AD93A4}" destId="{15ADE85F-3F29-4609-9E02-8E243432B19E}" srcOrd="1" destOrd="0" presId="urn:microsoft.com/office/officeart/2005/8/layout/orgChart1"/>
    <dgm:cxn modelId="{5B9D1BE9-AFE2-401F-BB75-35BE641176F2}" type="presParOf" srcId="{C892501A-FE1E-417D-A21A-D216133FA198}" destId="{C9CA7A56-E42E-4C3E-BC7E-8E92601168D4}" srcOrd="1" destOrd="0" presId="urn:microsoft.com/office/officeart/2005/8/layout/orgChart1"/>
    <dgm:cxn modelId="{BC8E6783-9E34-4064-87DE-A4F366AF70BB}" type="presParOf" srcId="{C892501A-FE1E-417D-A21A-D216133FA198}" destId="{AB56BDE0-FE8C-408B-A0C8-71C591B1B408}" srcOrd="2" destOrd="0" presId="urn:microsoft.com/office/officeart/2005/8/layout/orgChart1"/>
    <dgm:cxn modelId="{038ED4F3-8AAD-4C51-99D6-5D4C18546E4B}" type="presParOf" srcId="{AB56BDE0-FE8C-408B-A0C8-71C591B1B408}" destId="{4E72E51F-277D-4F46-9A92-31B9046C55BA}" srcOrd="0" destOrd="0" presId="urn:microsoft.com/office/officeart/2005/8/layout/orgChart1"/>
    <dgm:cxn modelId="{CEA4DE6D-5867-4A56-82CF-1AA9F49724E0}" type="presParOf" srcId="{AB56BDE0-FE8C-408B-A0C8-71C591B1B408}" destId="{E3F8B509-6128-4B96-938B-F52833498770}" srcOrd="1" destOrd="0" presId="urn:microsoft.com/office/officeart/2005/8/layout/orgChart1"/>
    <dgm:cxn modelId="{6B7B30E2-5EC6-4810-AA17-3BD9185D4E13}" type="presParOf" srcId="{E3F8B509-6128-4B96-938B-F52833498770}" destId="{8FB74613-2908-4AB6-B119-FF26E8611B2A}" srcOrd="0" destOrd="0" presId="urn:microsoft.com/office/officeart/2005/8/layout/orgChart1"/>
    <dgm:cxn modelId="{F11BF8E4-C4A5-421D-B438-2DD8243A8DCA}" type="presParOf" srcId="{8FB74613-2908-4AB6-B119-FF26E8611B2A}" destId="{0AA3A83F-BB45-4A6A-A7C8-DDFC5BB53284}" srcOrd="0" destOrd="0" presId="urn:microsoft.com/office/officeart/2005/8/layout/orgChart1"/>
    <dgm:cxn modelId="{60FBB470-8F9D-4B15-BD5D-48861ECDC1B2}" type="presParOf" srcId="{8FB74613-2908-4AB6-B119-FF26E8611B2A}" destId="{6129C0CF-4B65-4340-A4A8-38770A54F223}" srcOrd="1" destOrd="0" presId="urn:microsoft.com/office/officeart/2005/8/layout/orgChart1"/>
    <dgm:cxn modelId="{D907E8D8-9095-41FF-8D5D-BDBEB7335171}" type="presParOf" srcId="{E3F8B509-6128-4B96-938B-F52833498770}" destId="{5AFB6220-E8CB-4E48-90EA-07CD5B66A7DE}" srcOrd="1" destOrd="0" presId="urn:microsoft.com/office/officeart/2005/8/layout/orgChart1"/>
    <dgm:cxn modelId="{154EAE8D-740C-4821-BD9F-5A994B3BE38D}" type="presParOf" srcId="{E3F8B509-6128-4B96-938B-F52833498770}" destId="{1E11919F-B569-4E9A-848D-BBA0D60B5C6E}" srcOrd="2" destOrd="0" presId="urn:microsoft.com/office/officeart/2005/8/layout/orgChart1"/>
    <dgm:cxn modelId="{C1EE2BA1-E0B8-4F9B-925F-1CC89ED9AA23}" type="presParOf" srcId="{1E11919F-B569-4E9A-848D-BBA0D60B5C6E}" destId="{E3A55A0D-4836-4F14-A543-2C83F4DD5954}" srcOrd="0" destOrd="0" presId="urn:microsoft.com/office/officeart/2005/8/layout/orgChart1"/>
    <dgm:cxn modelId="{D8DE7F6F-B9C2-4526-88E3-D7CEEAFE4FF5}" type="presParOf" srcId="{1E11919F-B569-4E9A-848D-BBA0D60B5C6E}" destId="{1AD23E6B-514E-4CD4-954E-C30C685A611F}" srcOrd="1" destOrd="0" presId="urn:microsoft.com/office/officeart/2005/8/layout/orgChart1"/>
    <dgm:cxn modelId="{B3E24A17-A094-44A9-9FC4-6B1CF6DC8BE3}" type="presParOf" srcId="{1AD23E6B-514E-4CD4-954E-C30C685A611F}" destId="{659CD589-4BCF-4778-90D1-18B3F811A8CE}" srcOrd="0" destOrd="0" presId="urn:microsoft.com/office/officeart/2005/8/layout/orgChart1"/>
    <dgm:cxn modelId="{B3106465-6A22-42DD-BE11-14F03FA57E5C}" type="presParOf" srcId="{659CD589-4BCF-4778-90D1-18B3F811A8CE}" destId="{470F2147-192D-4337-AFE8-F09045F163C8}" srcOrd="0" destOrd="0" presId="urn:microsoft.com/office/officeart/2005/8/layout/orgChart1"/>
    <dgm:cxn modelId="{4BEB2171-792C-491A-984B-505BF2394A74}" type="presParOf" srcId="{659CD589-4BCF-4778-90D1-18B3F811A8CE}" destId="{59F9EB90-A095-44D7-8C3B-49905BA22551}" srcOrd="1" destOrd="0" presId="urn:microsoft.com/office/officeart/2005/8/layout/orgChart1"/>
    <dgm:cxn modelId="{1924486D-7E61-488F-98CE-EEE0A419CFA0}" type="presParOf" srcId="{1AD23E6B-514E-4CD4-954E-C30C685A611F}" destId="{86001917-458D-402C-B459-EF4146E6E2BB}" srcOrd="1" destOrd="0" presId="urn:microsoft.com/office/officeart/2005/8/layout/orgChart1"/>
    <dgm:cxn modelId="{505B03E4-E6F3-435A-A1DE-64F0996F752C}" type="presParOf" srcId="{1AD23E6B-514E-4CD4-954E-C30C685A611F}" destId="{890ABB36-C71A-48FE-AFB9-0DBFDD57C2A4}" srcOrd="2" destOrd="0" presId="urn:microsoft.com/office/officeart/2005/8/layout/orgChart1"/>
    <dgm:cxn modelId="{21434B5C-B37E-4EC4-BFC6-75248A7C4F94}" type="presParOf" srcId="{AB56BDE0-FE8C-408B-A0C8-71C591B1B408}" destId="{CB737198-4810-4F87-B046-D7AE00FAB71C}" srcOrd="2" destOrd="0" presId="urn:microsoft.com/office/officeart/2005/8/layout/orgChart1"/>
    <dgm:cxn modelId="{54557555-97FB-44A1-844A-BBFF34353660}" type="presParOf" srcId="{AB56BDE0-FE8C-408B-A0C8-71C591B1B408}" destId="{A40CB776-553E-4991-BC19-551DFB491984}" srcOrd="3" destOrd="0" presId="urn:microsoft.com/office/officeart/2005/8/layout/orgChart1"/>
    <dgm:cxn modelId="{98FB15FD-BFCB-41B0-934C-A3CD7A9B1AC9}" type="presParOf" srcId="{A40CB776-553E-4991-BC19-551DFB491984}" destId="{00FED636-5B15-4A60-AB3A-192323E223A3}" srcOrd="0" destOrd="0" presId="urn:microsoft.com/office/officeart/2005/8/layout/orgChart1"/>
    <dgm:cxn modelId="{43BE308E-1D64-4368-A9C5-614B6B2EBBE6}" type="presParOf" srcId="{00FED636-5B15-4A60-AB3A-192323E223A3}" destId="{717DAF21-7786-42DE-9A5D-D902C3946561}" srcOrd="0" destOrd="0" presId="urn:microsoft.com/office/officeart/2005/8/layout/orgChart1"/>
    <dgm:cxn modelId="{B7B96642-FD70-4962-B71B-465D3B5851F7}" type="presParOf" srcId="{00FED636-5B15-4A60-AB3A-192323E223A3}" destId="{7ED68EAF-C71F-4EA0-B57C-731FC43C8D62}" srcOrd="1" destOrd="0" presId="urn:microsoft.com/office/officeart/2005/8/layout/orgChart1"/>
    <dgm:cxn modelId="{4B5EB179-6DE3-4FE4-BD84-957ADC60D699}" type="presParOf" srcId="{A40CB776-553E-4991-BC19-551DFB491984}" destId="{E079694A-3954-4497-B7D7-01A2CD65626F}" srcOrd="1" destOrd="0" presId="urn:microsoft.com/office/officeart/2005/8/layout/orgChart1"/>
    <dgm:cxn modelId="{4CCD5F36-82ED-4290-9B88-AE528974202F}" type="presParOf" srcId="{A40CB776-553E-4991-BC19-551DFB491984}" destId="{3E303677-D010-48F0-8E79-A5D2422C2ED5}" srcOrd="2" destOrd="0" presId="urn:microsoft.com/office/officeart/2005/8/layout/orgChart1"/>
    <dgm:cxn modelId="{69E95003-57D1-45F7-B0B1-C3BC8A592162}" type="presParOf" srcId="{3E303677-D010-48F0-8E79-A5D2422C2ED5}" destId="{46348052-BBC0-4CDA-B1D0-1921E983EA18}" srcOrd="0" destOrd="0" presId="urn:microsoft.com/office/officeart/2005/8/layout/orgChart1"/>
    <dgm:cxn modelId="{3C9A3930-6CD7-4F42-AAC4-27B7393911BB}" type="presParOf" srcId="{3E303677-D010-48F0-8E79-A5D2422C2ED5}" destId="{0E193AF2-5E9F-4342-ACF4-9D18329066DE}" srcOrd="1" destOrd="0" presId="urn:microsoft.com/office/officeart/2005/8/layout/orgChart1"/>
    <dgm:cxn modelId="{E86AA009-24D8-44D9-9483-FBFDA6C03A05}" type="presParOf" srcId="{0E193AF2-5E9F-4342-ACF4-9D18329066DE}" destId="{630BD970-2097-4F23-8A69-3EC44E84D44A}" srcOrd="0" destOrd="0" presId="urn:microsoft.com/office/officeart/2005/8/layout/orgChart1"/>
    <dgm:cxn modelId="{A53C7F31-9E64-45C1-B6D2-E6E10D48BAB4}" type="presParOf" srcId="{630BD970-2097-4F23-8A69-3EC44E84D44A}" destId="{0BAAB17E-361D-40D9-ADAC-87FB1F921061}" srcOrd="0" destOrd="0" presId="urn:microsoft.com/office/officeart/2005/8/layout/orgChart1"/>
    <dgm:cxn modelId="{1E2F5EC9-B34C-4BD4-833A-57D5A66C7F58}" type="presParOf" srcId="{630BD970-2097-4F23-8A69-3EC44E84D44A}" destId="{C6253D73-75BB-4573-A401-3E535B12CBC4}" srcOrd="1" destOrd="0" presId="urn:microsoft.com/office/officeart/2005/8/layout/orgChart1"/>
    <dgm:cxn modelId="{7E59770C-1DF2-429F-B522-0C1D59F730B0}" type="presParOf" srcId="{0E193AF2-5E9F-4342-ACF4-9D18329066DE}" destId="{F9CF7456-2B40-412F-A534-2AF2D94FB5F2}" srcOrd="1" destOrd="0" presId="urn:microsoft.com/office/officeart/2005/8/layout/orgChart1"/>
    <dgm:cxn modelId="{4F5AF118-C6D9-4597-BC8A-0D6C11F05D6F}" type="presParOf" srcId="{0E193AF2-5E9F-4342-ACF4-9D18329066DE}" destId="{6D71D4AE-A16A-450E-A5CF-881D7DEDFD6F}" srcOrd="2" destOrd="0" presId="urn:microsoft.com/office/officeart/2005/8/layout/orgChart1"/>
    <dgm:cxn modelId="{B9A2DCC4-0E48-490C-8B51-3CD13D77E2B8}" type="presParOf" srcId="{28176D34-A920-4696-AA67-50F7C2B5724B}" destId="{9128D50E-E23E-4891-8011-E93F02271C7E}" srcOrd="2" destOrd="0" presId="urn:microsoft.com/office/officeart/2005/8/layout/orgChart1"/>
    <dgm:cxn modelId="{79697617-F3FC-47A5-BCA5-09A569C91B4D}" type="presParOf" srcId="{9128D50E-E23E-4891-8011-E93F02271C7E}" destId="{8A85D61A-1C37-4E1E-98D2-281C44F6409E}" srcOrd="0" destOrd="0" presId="urn:microsoft.com/office/officeart/2005/8/layout/orgChart1"/>
    <dgm:cxn modelId="{8BA7280C-C61E-470E-A9EE-FE7ACD8AB52D}" type="presParOf" srcId="{9128D50E-E23E-4891-8011-E93F02271C7E}" destId="{5D4CD7AC-163B-4D69-8176-723D66F763BC}" srcOrd="1" destOrd="0" presId="urn:microsoft.com/office/officeart/2005/8/layout/orgChart1"/>
    <dgm:cxn modelId="{70DC4E38-EA29-4189-BD9D-8C1DA7C2059D}" type="presParOf" srcId="{5D4CD7AC-163B-4D69-8176-723D66F763BC}" destId="{B0EC2F0D-BB26-4027-A11D-59D40C2E7536}" srcOrd="0" destOrd="0" presId="urn:microsoft.com/office/officeart/2005/8/layout/orgChart1"/>
    <dgm:cxn modelId="{7137CDFC-4E79-415D-8EB9-211C01A7D3D3}" type="presParOf" srcId="{B0EC2F0D-BB26-4027-A11D-59D40C2E7536}" destId="{255E4DCC-F3AC-47DF-ADD1-C47440ABFF71}" srcOrd="0" destOrd="0" presId="urn:microsoft.com/office/officeart/2005/8/layout/orgChart1"/>
    <dgm:cxn modelId="{894FA018-9EBD-45E6-A46E-699470E04E59}" type="presParOf" srcId="{B0EC2F0D-BB26-4027-A11D-59D40C2E7536}" destId="{410D82C4-71BB-4A9F-B8C5-D2E6296A708F}" srcOrd="1" destOrd="0" presId="urn:microsoft.com/office/officeart/2005/8/layout/orgChart1"/>
    <dgm:cxn modelId="{BE973417-DD80-4CFF-981A-3F5FA4D8D878}" type="presParOf" srcId="{5D4CD7AC-163B-4D69-8176-723D66F763BC}" destId="{C90A86E4-6D0C-4683-B642-6E648171F005}" srcOrd="1" destOrd="0" presId="urn:microsoft.com/office/officeart/2005/8/layout/orgChart1"/>
    <dgm:cxn modelId="{DAC5F6FC-944E-4428-95B2-01F919E2C334}" type="presParOf" srcId="{5D4CD7AC-163B-4D69-8176-723D66F763BC}" destId="{BAD263C5-D753-4682-B484-716549A43CCC}"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85D61A-1C37-4E1E-98D2-281C44F6409E}">
      <dsp:nvSpPr>
        <dsp:cNvPr id="0" name=""/>
        <dsp:cNvSpPr/>
      </dsp:nvSpPr>
      <dsp:spPr>
        <a:xfrm>
          <a:off x="1919533" y="467637"/>
          <a:ext cx="383001" cy="1493477"/>
        </a:xfrm>
        <a:custGeom>
          <a:avLst/>
          <a:gdLst/>
          <a:ahLst/>
          <a:cxnLst/>
          <a:rect l="0" t="0" r="0" b="0"/>
          <a:pathLst>
            <a:path>
              <a:moveTo>
                <a:pt x="45720" y="0"/>
              </a:moveTo>
              <a:lnTo>
                <a:pt x="45720" y="1310887"/>
              </a:lnTo>
              <a:lnTo>
                <a:pt x="99238" y="1310887"/>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46348052-BBC0-4CDA-B1D0-1921E983EA18}">
      <dsp:nvSpPr>
        <dsp:cNvPr id="0" name=""/>
        <dsp:cNvSpPr/>
      </dsp:nvSpPr>
      <dsp:spPr>
        <a:xfrm>
          <a:off x="2407850" y="2629800"/>
          <a:ext cx="406083" cy="91440"/>
        </a:xfrm>
        <a:custGeom>
          <a:avLst/>
          <a:gdLst/>
          <a:ahLst/>
          <a:cxnLst/>
          <a:rect l="0" t="0" r="0" b="0"/>
          <a:pathLst>
            <a:path>
              <a:moveTo>
                <a:pt x="0" y="0"/>
              </a:moveTo>
              <a:lnTo>
                <a:pt x="346276" y="223652"/>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B737198-4810-4F87-B046-D7AE00FAB71C}">
      <dsp:nvSpPr>
        <dsp:cNvPr id="0" name=""/>
        <dsp:cNvSpPr/>
      </dsp:nvSpPr>
      <dsp:spPr>
        <a:xfrm>
          <a:off x="2800286" y="1683425"/>
          <a:ext cx="91440" cy="773017"/>
        </a:xfrm>
        <a:custGeom>
          <a:avLst/>
          <a:gdLst/>
          <a:ahLst/>
          <a:cxnLst/>
          <a:rect l="0" t="0" r="0" b="0"/>
          <a:pathLst>
            <a:path>
              <a:moveTo>
                <a:pt x="83112" y="0"/>
              </a:moveTo>
              <a:lnTo>
                <a:pt x="83112" y="659168"/>
              </a:lnTo>
              <a:lnTo>
                <a:pt x="45720" y="659168"/>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E3A55A0D-4836-4F14-A543-2C83F4DD5954}">
      <dsp:nvSpPr>
        <dsp:cNvPr id="0" name=""/>
        <dsp:cNvSpPr/>
      </dsp:nvSpPr>
      <dsp:spPr>
        <a:xfrm>
          <a:off x="3449741" y="2630746"/>
          <a:ext cx="387417" cy="91440"/>
        </a:xfrm>
        <a:custGeom>
          <a:avLst/>
          <a:gdLst/>
          <a:ahLst/>
          <a:cxnLst/>
          <a:rect l="0" t="0" r="0" b="0"/>
          <a:pathLst>
            <a:path>
              <a:moveTo>
                <a:pt x="0" y="0"/>
              </a:moveTo>
              <a:lnTo>
                <a:pt x="330359" y="199396"/>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4E72E51F-277D-4F46-9A92-31B9046C55BA}">
      <dsp:nvSpPr>
        <dsp:cNvPr id="0" name=""/>
        <dsp:cNvSpPr/>
      </dsp:nvSpPr>
      <dsp:spPr>
        <a:xfrm>
          <a:off x="2889857" y="1683425"/>
          <a:ext cx="121728" cy="773963"/>
        </a:xfrm>
        <a:custGeom>
          <a:avLst/>
          <a:gdLst/>
          <a:ahLst/>
          <a:cxnLst/>
          <a:rect l="0" t="0" r="0" b="0"/>
          <a:pathLst>
            <a:path>
              <a:moveTo>
                <a:pt x="0" y="0"/>
              </a:moveTo>
              <a:lnTo>
                <a:pt x="0" y="659975"/>
              </a:lnTo>
              <a:lnTo>
                <a:pt x="103800" y="659975"/>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C82C97F-6C7D-493A-8B1A-607C6D728813}">
      <dsp:nvSpPr>
        <dsp:cNvPr id="0" name=""/>
        <dsp:cNvSpPr/>
      </dsp:nvSpPr>
      <dsp:spPr>
        <a:xfrm>
          <a:off x="2302534" y="467637"/>
          <a:ext cx="587322" cy="777631"/>
        </a:xfrm>
        <a:custGeom>
          <a:avLst/>
          <a:gdLst/>
          <a:ahLst/>
          <a:cxnLst/>
          <a:rect l="0" t="0" r="0" b="0"/>
          <a:pathLst>
            <a:path>
              <a:moveTo>
                <a:pt x="0" y="0"/>
              </a:moveTo>
              <a:lnTo>
                <a:pt x="0" y="609009"/>
              </a:lnTo>
              <a:lnTo>
                <a:pt x="452086" y="609009"/>
              </a:lnTo>
              <a:lnTo>
                <a:pt x="452086" y="68747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2B051CE4-BF55-4115-BCA6-C1D1AE03879F}">
      <dsp:nvSpPr>
        <dsp:cNvPr id="0" name=""/>
        <dsp:cNvSpPr/>
      </dsp:nvSpPr>
      <dsp:spPr>
        <a:xfrm>
          <a:off x="1737505" y="1683425"/>
          <a:ext cx="92012" cy="403103"/>
        </a:xfrm>
        <a:custGeom>
          <a:avLst/>
          <a:gdLst/>
          <a:ahLst/>
          <a:cxnLst/>
          <a:rect l="0" t="0" r="0" b="0"/>
          <a:pathLst>
            <a:path>
              <a:moveTo>
                <a:pt x="124181" y="0"/>
              </a:moveTo>
              <a:lnTo>
                <a:pt x="124181" y="343735"/>
              </a:lnTo>
              <a:lnTo>
                <a:pt x="45720" y="343735"/>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73E79346-2732-432F-852D-7BC9E74DC20B}">
      <dsp:nvSpPr>
        <dsp:cNvPr id="0" name=""/>
        <dsp:cNvSpPr/>
      </dsp:nvSpPr>
      <dsp:spPr>
        <a:xfrm>
          <a:off x="1829518" y="467637"/>
          <a:ext cx="473016" cy="777631"/>
        </a:xfrm>
        <a:custGeom>
          <a:avLst/>
          <a:gdLst/>
          <a:ahLst/>
          <a:cxnLst/>
          <a:rect l="0" t="0" r="0" b="0"/>
          <a:pathLst>
            <a:path>
              <a:moveTo>
                <a:pt x="452086" y="0"/>
              </a:moveTo>
              <a:lnTo>
                <a:pt x="452086" y="609009"/>
              </a:lnTo>
              <a:lnTo>
                <a:pt x="0" y="609009"/>
              </a:lnTo>
              <a:lnTo>
                <a:pt x="0" y="68747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1B453F1-00A5-49A5-8625-D27E15B594D6}">
      <dsp:nvSpPr>
        <dsp:cNvPr id="0" name=""/>
        <dsp:cNvSpPr/>
      </dsp:nvSpPr>
      <dsp:spPr>
        <a:xfrm>
          <a:off x="1742728" y="29481"/>
          <a:ext cx="11196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הפרוייקט</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742728" y="29481"/>
        <a:ext cx="1119612" cy="438156"/>
      </dsp:txXfrm>
    </dsp:sp>
    <dsp:sp modelId="{6D43F50B-9EDB-4C90-937E-23496EF02EF6}">
      <dsp:nvSpPr>
        <dsp:cNvPr id="0" name=""/>
        <dsp:cNvSpPr/>
      </dsp:nvSpPr>
      <dsp:spPr>
        <a:xfrm>
          <a:off x="1391362" y="1245268"/>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שטח</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391362" y="1245268"/>
        <a:ext cx="876312" cy="438156"/>
      </dsp:txXfrm>
    </dsp:sp>
    <dsp:sp modelId="{C68CF1C8-9C3B-42D9-A04F-02FAB6317355}">
      <dsp:nvSpPr>
        <dsp:cNvPr id="0" name=""/>
        <dsp:cNvSpPr/>
      </dsp:nvSpPr>
      <dsp:spPr>
        <a:xfrm>
          <a:off x="861193" y="1867450"/>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שטח</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861193" y="1867450"/>
        <a:ext cx="876312" cy="438156"/>
      </dsp:txXfrm>
    </dsp:sp>
    <dsp:sp modelId="{76743363-C94F-41A8-AB57-BFD749D9A732}">
      <dsp:nvSpPr>
        <dsp:cNvPr id="0" name=""/>
        <dsp:cNvSpPr/>
      </dsp:nvSpPr>
      <dsp:spPr>
        <a:xfrm>
          <a:off x="2451700" y="1245268"/>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מוקד </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2451700" y="1245268"/>
        <a:ext cx="876312" cy="438156"/>
      </dsp:txXfrm>
    </dsp:sp>
    <dsp:sp modelId="{0AA3A83F-BB45-4A6A-A7C8-DDFC5BB53284}">
      <dsp:nvSpPr>
        <dsp:cNvPr id="0" name=""/>
        <dsp:cNvSpPr/>
      </dsp:nvSpPr>
      <dsp:spPr>
        <a:xfrm>
          <a:off x="3011585" y="2238310"/>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אחמ"ש/ר"צ</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3011585" y="2238310"/>
        <a:ext cx="876312" cy="438156"/>
      </dsp:txXfrm>
    </dsp:sp>
    <dsp:sp modelId="{470F2147-192D-4337-AFE8-F09045F163C8}">
      <dsp:nvSpPr>
        <dsp:cNvPr id="0" name=""/>
        <dsp:cNvSpPr/>
      </dsp:nvSpPr>
      <dsp:spPr>
        <a:xfrm>
          <a:off x="2960847" y="2549127"/>
          <a:ext cx="876312" cy="37956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2960847" y="2549127"/>
        <a:ext cx="876312" cy="379566"/>
      </dsp:txXfrm>
    </dsp:sp>
    <dsp:sp modelId="{717DAF21-7786-42DE-9A5D-D902C3946561}">
      <dsp:nvSpPr>
        <dsp:cNvPr id="0" name=""/>
        <dsp:cNvSpPr/>
      </dsp:nvSpPr>
      <dsp:spPr>
        <a:xfrm>
          <a:off x="1969693" y="2237364"/>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 /ר"צ</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69693" y="2237364"/>
        <a:ext cx="876312" cy="438156"/>
      </dsp:txXfrm>
    </dsp:sp>
    <dsp:sp modelId="{0BAAB17E-361D-40D9-ADAC-87FB1F921061}">
      <dsp:nvSpPr>
        <dsp:cNvPr id="0" name=""/>
        <dsp:cNvSpPr/>
      </dsp:nvSpPr>
      <dsp:spPr>
        <a:xfrm>
          <a:off x="1937620" y="2544299"/>
          <a:ext cx="876312" cy="384394"/>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37620" y="2544299"/>
        <a:ext cx="876312" cy="384394"/>
      </dsp:txXfrm>
    </dsp:sp>
    <dsp:sp modelId="{255E4DCC-F3AC-47DF-ADD1-C47440ABFF71}">
      <dsp:nvSpPr>
        <dsp:cNvPr id="0" name=""/>
        <dsp:cNvSpPr/>
      </dsp:nvSpPr>
      <dsp:spPr>
        <a:xfrm>
          <a:off x="1919533" y="1742037"/>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ידע והדרכה</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19533" y="1742037"/>
        <a:ext cx="876312" cy="43815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FD628E">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FD628E">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FD628E">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FD628E">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Fb Tamlil">
    <w:altName w:val="Times New Roman"/>
    <w:charset w:val="00"/>
    <w:family w:val="roman"/>
    <w:pitch w:val="variable"/>
    <w:sig w:usb0="80000827" w:usb1="5000004A"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0C49"/>
    <w:rsid w:val="00043D8D"/>
    <w:rsid w:val="00054539"/>
    <w:rsid w:val="00070AD1"/>
    <w:rsid w:val="00074C5F"/>
    <w:rsid w:val="00080372"/>
    <w:rsid w:val="00090AA2"/>
    <w:rsid w:val="000B51BB"/>
    <w:rsid w:val="000C46C1"/>
    <w:rsid w:val="000E34FF"/>
    <w:rsid w:val="00100017"/>
    <w:rsid w:val="00102E7E"/>
    <w:rsid w:val="001059DC"/>
    <w:rsid w:val="00113B0C"/>
    <w:rsid w:val="001149D1"/>
    <w:rsid w:val="001273E2"/>
    <w:rsid w:val="00133174"/>
    <w:rsid w:val="001472BE"/>
    <w:rsid w:val="001605EA"/>
    <w:rsid w:val="0018483E"/>
    <w:rsid w:val="00196C57"/>
    <w:rsid w:val="001B77B1"/>
    <w:rsid w:val="001D44B3"/>
    <w:rsid w:val="001E3175"/>
    <w:rsid w:val="001F5AD9"/>
    <w:rsid w:val="002128B6"/>
    <w:rsid w:val="00216C99"/>
    <w:rsid w:val="00222FD1"/>
    <w:rsid w:val="00223395"/>
    <w:rsid w:val="002333EA"/>
    <w:rsid w:val="00251BFE"/>
    <w:rsid w:val="00254B13"/>
    <w:rsid w:val="00254BA5"/>
    <w:rsid w:val="00257D04"/>
    <w:rsid w:val="00277DCE"/>
    <w:rsid w:val="00280A2E"/>
    <w:rsid w:val="0029611A"/>
    <w:rsid w:val="002A5BF8"/>
    <w:rsid w:val="002A5DC6"/>
    <w:rsid w:val="002B3565"/>
    <w:rsid w:val="002B3826"/>
    <w:rsid w:val="002F27D9"/>
    <w:rsid w:val="003074CC"/>
    <w:rsid w:val="00310AD3"/>
    <w:rsid w:val="0035263B"/>
    <w:rsid w:val="00363785"/>
    <w:rsid w:val="00363A5A"/>
    <w:rsid w:val="00374675"/>
    <w:rsid w:val="003B634D"/>
    <w:rsid w:val="003B73D9"/>
    <w:rsid w:val="003D7951"/>
    <w:rsid w:val="00401A61"/>
    <w:rsid w:val="0040430A"/>
    <w:rsid w:val="0041713B"/>
    <w:rsid w:val="00423B7D"/>
    <w:rsid w:val="00442AD1"/>
    <w:rsid w:val="00453D64"/>
    <w:rsid w:val="004551BD"/>
    <w:rsid w:val="0045665B"/>
    <w:rsid w:val="00461E0F"/>
    <w:rsid w:val="004912C6"/>
    <w:rsid w:val="0049423F"/>
    <w:rsid w:val="004A5B77"/>
    <w:rsid w:val="004B1088"/>
    <w:rsid w:val="004C2B57"/>
    <w:rsid w:val="004E2ABC"/>
    <w:rsid w:val="00513B19"/>
    <w:rsid w:val="0052165F"/>
    <w:rsid w:val="00532FC9"/>
    <w:rsid w:val="00534A5D"/>
    <w:rsid w:val="00535DCF"/>
    <w:rsid w:val="00587388"/>
    <w:rsid w:val="005B1E8B"/>
    <w:rsid w:val="005C4C68"/>
    <w:rsid w:val="005C6330"/>
    <w:rsid w:val="005C7BC3"/>
    <w:rsid w:val="005D3460"/>
    <w:rsid w:val="005D715F"/>
    <w:rsid w:val="005E3EA4"/>
    <w:rsid w:val="005F683F"/>
    <w:rsid w:val="005F7665"/>
    <w:rsid w:val="00633C38"/>
    <w:rsid w:val="0063520B"/>
    <w:rsid w:val="00661DD7"/>
    <w:rsid w:val="006B0920"/>
    <w:rsid w:val="006B656F"/>
    <w:rsid w:val="006D2DB1"/>
    <w:rsid w:val="0070597D"/>
    <w:rsid w:val="007145FB"/>
    <w:rsid w:val="00727A4F"/>
    <w:rsid w:val="00751F72"/>
    <w:rsid w:val="00752DC2"/>
    <w:rsid w:val="00752E18"/>
    <w:rsid w:val="00767044"/>
    <w:rsid w:val="007D4FDB"/>
    <w:rsid w:val="007F624A"/>
    <w:rsid w:val="007F7690"/>
    <w:rsid w:val="0080113E"/>
    <w:rsid w:val="008055DC"/>
    <w:rsid w:val="00851949"/>
    <w:rsid w:val="00856DCB"/>
    <w:rsid w:val="008608DA"/>
    <w:rsid w:val="00892C67"/>
    <w:rsid w:val="008A2CE9"/>
    <w:rsid w:val="008A5F1E"/>
    <w:rsid w:val="008B6919"/>
    <w:rsid w:val="008C1297"/>
    <w:rsid w:val="008C1AB6"/>
    <w:rsid w:val="008C3F96"/>
    <w:rsid w:val="008E0C8B"/>
    <w:rsid w:val="008E119D"/>
    <w:rsid w:val="0090194F"/>
    <w:rsid w:val="00932477"/>
    <w:rsid w:val="00974989"/>
    <w:rsid w:val="00990140"/>
    <w:rsid w:val="00990B75"/>
    <w:rsid w:val="00994541"/>
    <w:rsid w:val="009949D1"/>
    <w:rsid w:val="009A18ED"/>
    <w:rsid w:val="009A2602"/>
    <w:rsid w:val="009B57EE"/>
    <w:rsid w:val="009C2556"/>
    <w:rsid w:val="009D0542"/>
    <w:rsid w:val="009E0704"/>
    <w:rsid w:val="00A12E41"/>
    <w:rsid w:val="00A329C2"/>
    <w:rsid w:val="00A76572"/>
    <w:rsid w:val="00A825C5"/>
    <w:rsid w:val="00A92472"/>
    <w:rsid w:val="00A95A23"/>
    <w:rsid w:val="00AE0554"/>
    <w:rsid w:val="00B32157"/>
    <w:rsid w:val="00B34537"/>
    <w:rsid w:val="00B54173"/>
    <w:rsid w:val="00B804DB"/>
    <w:rsid w:val="00B96921"/>
    <w:rsid w:val="00BD293E"/>
    <w:rsid w:val="00BE5016"/>
    <w:rsid w:val="00BF52B1"/>
    <w:rsid w:val="00C015C3"/>
    <w:rsid w:val="00C07C9E"/>
    <w:rsid w:val="00C2347D"/>
    <w:rsid w:val="00C4124B"/>
    <w:rsid w:val="00C4661B"/>
    <w:rsid w:val="00C46E92"/>
    <w:rsid w:val="00C63DB9"/>
    <w:rsid w:val="00C74879"/>
    <w:rsid w:val="00C870B8"/>
    <w:rsid w:val="00C93864"/>
    <w:rsid w:val="00C93967"/>
    <w:rsid w:val="00CC2956"/>
    <w:rsid w:val="00CD1D9D"/>
    <w:rsid w:val="00CD4864"/>
    <w:rsid w:val="00CD6A26"/>
    <w:rsid w:val="00D0438D"/>
    <w:rsid w:val="00D12B08"/>
    <w:rsid w:val="00D419EC"/>
    <w:rsid w:val="00D42F51"/>
    <w:rsid w:val="00D55B0B"/>
    <w:rsid w:val="00D57941"/>
    <w:rsid w:val="00D67F6E"/>
    <w:rsid w:val="00D726D0"/>
    <w:rsid w:val="00D84C7A"/>
    <w:rsid w:val="00DB5E1B"/>
    <w:rsid w:val="00DC6EE5"/>
    <w:rsid w:val="00DC6F44"/>
    <w:rsid w:val="00DD66B5"/>
    <w:rsid w:val="00DE3B6D"/>
    <w:rsid w:val="00DF29CA"/>
    <w:rsid w:val="00DF3E04"/>
    <w:rsid w:val="00DF3E78"/>
    <w:rsid w:val="00E108E4"/>
    <w:rsid w:val="00E14285"/>
    <w:rsid w:val="00E1466A"/>
    <w:rsid w:val="00E3496F"/>
    <w:rsid w:val="00E37B6B"/>
    <w:rsid w:val="00E45585"/>
    <w:rsid w:val="00E55E6E"/>
    <w:rsid w:val="00E604DE"/>
    <w:rsid w:val="00E80FAB"/>
    <w:rsid w:val="00E878E9"/>
    <w:rsid w:val="00E90286"/>
    <w:rsid w:val="00EA1BEC"/>
    <w:rsid w:val="00EA6080"/>
    <w:rsid w:val="00EC118B"/>
    <w:rsid w:val="00ED0602"/>
    <w:rsid w:val="00F1279C"/>
    <w:rsid w:val="00F218DE"/>
    <w:rsid w:val="00F31CA0"/>
    <w:rsid w:val="00F40172"/>
    <w:rsid w:val="00F44694"/>
    <w:rsid w:val="00F4762B"/>
    <w:rsid w:val="00F62071"/>
    <w:rsid w:val="00F97842"/>
    <w:rsid w:val="00FA143C"/>
    <w:rsid w:val="00FC33CF"/>
    <w:rsid w:val="00FD628E"/>
    <w:rsid w:val="00FD6851"/>
    <w:rsid w:val="00FE0245"/>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2024-07-15T00:00:00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purl.org/dc/terms/"/>
    <ds:schemaRef ds:uri="http://purl.org/dc/dcmitype/"/>
    <ds:schemaRef ds:uri="http://schemas.microsoft.com/office/infopath/2007/PartnerControls"/>
    <ds:schemaRef ds:uri="32253ff2-5021-481a-b399-07ac80de3d98"/>
    <ds:schemaRef ds:uri="c1dca751-b4d0-4120-a115-991a9392fefd"/>
    <ds:schemaRef ds:uri="http://www.w3.org/XML/1998/namespac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456627F6-3E7F-4E76-BFA0-C7B5F0645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181</Pages>
  <Words>41520</Words>
  <Characters>200969</Characters>
  <Application>Microsoft Office Word</Application>
  <DocSecurity>0</DocSecurity>
  <Lines>1674</Lines>
  <Paragraphs>484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242005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שרה אשרי באבל</dc:creator>
  <dc:description>12:00</dc:description>
  <cp:lastModifiedBy>עמית מנשה</cp:lastModifiedBy>
  <cp:revision>5</cp:revision>
  <cp:lastPrinted>2024-04-17T10:25:00Z</cp:lastPrinted>
  <dcterms:created xsi:type="dcterms:W3CDTF">2024-06-30T07:38:00Z</dcterms:created>
  <dcterms:modified xsi:type="dcterms:W3CDTF">2024-06-30T11:03:00Z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